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charts/chart2.xml" ContentType="application/vnd.openxmlformats-officedocument.drawingml.chart+xml"/>
  <Override PartName="/word/theme/theme1.xml" ContentType="application/vnd.openxmlformats-officedocument.theme+xml"/>
  <Override PartName="/word/theme/themeOverride1.xml" ContentType="application/vnd.openxmlformats-officedocument.themeOverride+xml"/>
  <Override PartName="/word/charts/chart5.xml" ContentType="application/vnd.openxmlformats-officedocument.drawingml.chart+xml"/>
  <Override PartName="/word/charts/chart4.xml" ContentType="application/vnd.openxmlformats-officedocument.drawingml.chart+xml"/>
  <Override PartName="/word/charts/chart3.xml" ContentType="application/vnd.openxmlformats-officedocument.drawingml.chart+xml"/>
  <Override PartName="/word/charts/chart1.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13.xml" ContentType="application/vnd.openxmlformats-officedocument.drawingml.chart+xml"/>
  <Override PartName="/word/charts/chart12.xml" ContentType="application/vnd.openxmlformats-officedocument.drawingml.chart+xml"/>
  <Override PartName="/word/charts/chart11.xml" ContentType="application/vnd.openxmlformats-officedocument.drawingml.chart+xml"/>
  <Override PartName="/word/charts/chart10.xml" ContentType="application/vnd.openxmlformats-officedocument.drawingml.chart+xml"/>
  <Override PartName="/word/charts/chart9.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spacing w:line="276" w:lineRule="auto"/>
        <w:rPr>
          <w:rFonts w:cstheme="minorHAnsi"/>
        </w:rPr>
      </w:pPr>
    </w:p>
    <w:p w:rsidR="00B174EC" w:rsidRPr="0025129B" w:rsidRDefault="00B174EC" w:rsidP="00B174EC">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B174EC" w:rsidRPr="0025129B" w:rsidRDefault="00B174EC" w:rsidP="00B174EC">
      <w:pPr>
        <w:spacing w:line="276" w:lineRule="auto"/>
        <w:jc w:val="center"/>
        <w:rPr>
          <w:rFonts w:cstheme="minorHAnsi"/>
          <w:b/>
        </w:rPr>
      </w:pPr>
    </w:p>
    <w:p w:rsidR="00B174EC" w:rsidRPr="0025129B" w:rsidRDefault="00B174EC" w:rsidP="00B174EC">
      <w:pPr>
        <w:spacing w:line="276" w:lineRule="auto"/>
        <w:jc w:val="center"/>
        <w:rPr>
          <w:rFonts w:cstheme="minorHAnsi"/>
          <w:b/>
        </w:rPr>
      </w:pPr>
    </w:p>
    <w:p w:rsidR="00B174EC" w:rsidRPr="0025129B" w:rsidRDefault="00B174EC" w:rsidP="00B174EC">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B174EC" w:rsidRPr="0025129B" w:rsidRDefault="00B174EC" w:rsidP="00B174EC">
      <w:pPr>
        <w:spacing w:line="276" w:lineRule="auto"/>
        <w:jc w:val="center"/>
        <w:rPr>
          <w:rFonts w:cstheme="minorHAnsi"/>
          <w:b/>
        </w:rPr>
      </w:pPr>
    </w:p>
    <w:p w:rsidR="00B174EC" w:rsidRPr="0025129B" w:rsidRDefault="00B174EC" w:rsidP="00B174EC">
      <w:pPr>
        <w:spacing w:line="276" w:lineRule="auto"/>
        <w:jc w:val="center"/>
        <w:rPr>
          <w:rFonts w:cstheme="minorHAnsi"/>
          <w:b/>
        </w:rPr>
      </w:pPr>
    </w:p>
    <w:p w:rsidR="00B174EC" w:rsidRPr="0025129B" w:rsidRDefault="00B174EC" w:rsidP="00B174EC">
      <w:pPr>
        <w:spacing w:line="276" w:lineRule="auto"/>
        <w:jc w:val="center"/>
        <w:rPr>
          <w:rFonts w:cstheme="minorHAnsi"/>
          <w:b/>
        </w:rPr>
      </w:pPr>
    </w:p>
    <w:p w:rsidR="00B174EC" w:rsidRPr="00E55AC3" w:rsidRDefault="00B174EC" w:rsidP="00B174EC">
      <w:pPr>
        <w:jc w:val="center"/>
        <w:rPr>
          <w:b/>
          <w:lang w:val="en-US"/>
        </w:rPr>
      </w:pPr>
      <w:r w:rsidRPr="00E55AC3">
        <w:rPr>
          <w:b/>
          <w:lang w:val="en-US"/>
        </w:rPr>
        <w:t>CLEANAIRTECH SUDAMERICA</w:t>
      </w:r>
    </w:p>
    <w:p w:rsidR="00B174EC" w:rsidRPr="00E55AC3" w:rsidRDefault="00B174EC" w:rsidP="00B174EC">
      <w:pPr>
        <w:spacing w:line="276" w:lineRule="auto"/>
        <w:jc w:val="center"/>
        <w:rPr>
          <w:rFonts w:cstheme="minorHAnsi"/>
          <w:b/>
          <w:sz w:val="32"/>
          <w:szCs w:val="32"/>
          <w:lang w:val="en-US"/>
        </w:rPr>
      </w:pPr>
    </w:p>
    <w:p w:rsidR="00B174EC" w:rsidRPr="00E55AC3" w:rsidRDefault="00B174EC" w:rsidP="00B174EC">
      <w:pPr>
        <w:jc w:val="center"/>
        <w:rPr>
          <w:b/>
          <w:lang w:val="en-US"/>
        </w:rPr>
      </w:pPr>
      <w:r w:rsidRPr="00E55AC3">
        <w:rPr>
          <w:b/>
          <w:lang w:val="en-US"/>
        </w:rPr>
        <w:t>DFZ-2016-1066-III-RCA-IA</w:t>
      </w:r>
    </w:p>
    <w:p w:rsidR="00B174EC" w:rsidRPr="00E55AC3" w:rsidRDefault="00B174EC" w:rsidP="00B174EC">
      <w:pPr>
        <w:spacing w:line="276" w:lineRule="auto"/>
        <w:jc w:val="center"/>
        <w:rPr>
          <w:rFonts w:cstheme="minorHAnsi"/>
          <w:b/>
          <w:sz w:val="28"/>
          <w:szCs w:val="32"/>
          <w:lang w:val="en-US"/>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174EC" w:rsidRPr="0025129B" w:rsidTr="00B174EC">
        <w:trPr>
          <w:trHeight w:val="567"/>
          <w:jc w:val="center"/>
        </w:trPr>
        <w:tc>
          <w:tcPr>
            <w:tcW w:w="1210" w:type="dxa"/>
            <w:shd w:val="clear" w:color="auto" w:fill="D9D9D9" w:themeFill="background1" w:themeFillShade="D9"/>
            <w:vAlign w:val="center"/>
          </w:tcPr>
          <w:p w:rsidR="00B174EC" w:rsidRPr="00E55AC3" w:rsidRDefault="00B174EC" w:rsidP="00B174EC">
            <w:pPr>
              <w:spacing w:line="276" w:lineRule="auto"/>
              <w:jc w:val="center"/>
              <w:rPr>
                <w:rFonts w:cstheme="minorHAnsi"/>
                <w:b/>
                <w:sz w:val="18"/>
                <w:szCs w:val="18"/>
                <w:highlight w:val="yellow"/>
                <w:lang w:val="en-US"/>
              </w:rPr>
            </w:pPr>
          </w:p>
        </w:tc>
        <w:tc>
          <w:tcPr>
            <w:tcW w:w="2116" w:type="dxa"/>
            <w:shd w:val="clear" w:color="auto" w:fill="D9D9D9" w:themeFill="background1" w:themeFillShade="D9"/>
            <w:vAlign w:val="center"/>
          </w:tcPr>
          <w:p w:rsidR="00B174EC" w:rsidRPr="0025129B" w:rsidRDefault="00B174EC" w:rsidP="00B174E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B174EC" w:rsidRPr="0025129B" w:rsidRDefault="00B174EC" w:rsidP="00B174E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B174EC" w:rsidRPr="0025129B" w:rsidTr="00B174E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spacing w:line="276" w:lineRule="auto"/>
              <w:jc w:val="center"/>
              <w:rPr>
                <w:rFonts w:cstheme="minorHAnsi"/>
                <w:b/>
                <w:sz w:val="18"/>
                <w:szCs w:val="18"/>
                <w:lang w:val="es-ES_tradnl"/>
              </w:rPr>
            </w:pPr>
            <w:r>
              <w:rPr>
                <w:rFonts w:cstheme="minorHAnsi"/>
                <w:b/>
                <w:sz w:val="18"/>
                <w:szCs w:val="18"/>
                <w:lang w:val="es-ES_tradnl"/>
              </w:rPr>
              <w:t>Felipe Sánchez Aravena</w:t>
            </w:r>
          </w:p>
        </w:tc>
        <w:tc>
          <w:tcPr>
            <w:tcW w:w="2662" w:type="dxa"/>
            <w:tcBorders>
              <w:top w:val="single" w:sz="4" w:space="0" w:color="auto"/>
              <w:left w:val="single" w:sz="4" w:space="0" w:color="auto"/>
              <w:bottom w:val="single" w:sz="4" w:space="0" w:color="auto"/>
              <w:right w:val="single" w:sz="4" w:space="0" w:color="auto"/>
            </w:tcBorders>
            <w:vAlign w:val="center"/>
          </w:tcPr>
          <w:p w:rsidR="00B174EC" w:rsidRPr="0025129B" w:rsidRDefault="006F2631" w:rsidP="00B174EC">
            <w:pPr>
              <w:spacing w:line="276" w:lineRule="auto"/>
              <w:jc w:val="center"/>
              <w:rPr>
                <w:rFonts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15pt;height:57.8pt">
                  <v:imagedata r:id="rId9" o:title=""/>
                  <o:lock v:ext="edit" ungrouping="t" rotation="t" aspectratio="f" cropping="t" verticies="t" text="t" grouping="t"/>
                  <o:signatureline v:ext="edit" id="{4617164B-0E03-45F4-87AA-F1F547CC8B2B}" provid="{00000000-0000-0000-0000-000000000000}" o:suggestedsigner="Felipe Sánchez" o:suggestedsigner2="Jefe Oficina SMA, Región de Atacama" showsigndate="f" issignatureline="t"/>
                </v:shape>
              </w:pict>
            </w:r>
          </w:p>
        </w:tc>
      </w:tr>
      <w:tr w:rsidR="00B174EC" w:rsidRPr="0025129B" w:rsidTr="00B174E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spacing w:line="276" w:lineRule="auto"/>
              <w:jc w:val="center"/>
              <w:rPr>
                <w:rFonts w:cstheme="minorHAnsi"/>
                <w:sz w:val="18"/>
                <w:szCs w:val="18"/>
                <w:lang w:val="es-ES_tradnl"/>
              </w:rPr>
            </w:pPr>
            <w:r>
              <w:rPr>
                <w:rFonts w:cstheme="minorHAnsi"/>
                <w:sz w:val="18"/>
                <w:szCs w:val="18"/>
                <w:lang w:val="es-ES_tradnl"/>
              </w:rPr>
              <w:t>Revisor</w:t>
            </w:r>
          </w:p>
        </w:tc>
        <w:tc>
          <w:tcPr>
            <w:tcW w:w="2116" w:type="dxa"/>
            <w:tcBorders>
              <w:top w:val="single" w:sz="4" w:space="0" w:color="auto"/>
              <w:left w:val="single" w:sz="4" w:space="0" w:color="auto"/>
              <w:bottom w:val="single" w:sz="4" w:space="0" w:color="auto"/>
              <w:right w:val="single" w:sz="4" w:space="0" w:color="auto"/>
            </w:tcBorders>
            <w:vAlign w:val="center"/>
          </w:tcPr>
          <w:p w:rsidR="00B174EC" w:rsidRDefault="00B174EC" w:rsidP="00B174EC">
            <w:pPr>
              <w:spacing w:line="276" w:lineRule="auto"/>
              <w:jc w:val="center"/>
              <w:rPr>
                <w:rFonts w:cstheme="minorHAnsi"/>
                <w:b/>
                <w:sz w:val="18"/>
                <w:szCs w:val="18"/>
                <w:lang w:val="es-ES_tradnl"/>
              </w:rPr>
            </w:pPr>
            <w:r>
              <w:rPr>
                <w:rFonts w:cstheme="minorHAnsi"/>
                <w:b/>
                <w:sz w:val="18"/>
                <w:szCs w:val="18"/>
                <w:lang w:val="es-ES_tradnl"/>
              </w:rPr>
              <w:t>Danilo Gutiérrez Bornes</w:t>
            </w:r>
          </w:p>
        </w:tc>
        <w:tc>
          <w:tcPr>
            <w:tcW w:w="2662" w:type="dxa"/>
            <w:tcBorders>
              <w:top w:val="single" w:sz="4" w:space="0" w:color="auto"/>
              <w:left w:val="single" w:sz="4" w:space="0" w:color="auto"/>
              <w:bottom w:val="single" w:sz="4" w:space="0" w:color="auto"/>
              <w:right w:val="single" w:sz="4" w:space="0" w:color="auto"/>
            </w:tcBorders>
            <w:vAlign w:val="center"/>
          </w:tcPr>
          <w:p w:rsidR="00B174EC" w:rsidRDefault="006F2631" w:rsidP="00B174EC">
            <w:pPr>
              <w:spacing w:line="276" w:lineRule="auto"/>
              <w:jc w:val="center"/>
              <w:rPr>
                <w:rFonts w:cs="Calibri"/>
                <w:sz w:val="16"/>
                <w:szCs w:val="16"/>
              </w:rPr>
            </w:pPr>
            <w:r>
              <w:rPr>
                <w:rFonts w:cs="Calibri"/>
                <w:sz w:val="18"/>
                <w:szCs w:val="18"/>
              </w:rPr>
              <w:pict>
                <v:shape id="_x0000_i1026" type="#_x0000_t75" alt="Línea de firma de Microsoft Office..." style="width:116.15pt;height:57.8pt" wrapcoords="-84 0 -84 21262 21600 21262 21600 0 -84 0" o:allowoverlap="f">
                  <v:imagedata r:id="rId10" o:title=""/>
                  <o:lock v:ext="edit" ungrouping="t" rotation="t" aspectratio="f" cropping="t" verticies="t" text="t" grouping="t"/>
                  <o:signatureline v:ext="edit" id="{ACF39AAC-D065-4F13-AB7E-F5641866BDC9}" provid="{00000000-0000-0000-0000-000000000000}" o:suggestedsigner="Danilo Gutiérrez " o:suggestedsigner2="Fiscalizador Oficina SMA, Región de Atacama" showsigndate="f" issignatureline="t"/>
                </v:shape>
              </w:pict>
            </w:r>
          </w:p>
        </w:tc>
      </w:tr>
      <w:tr w:rsidR="00B174EC" w:rsidRPr="0025129B" w:rsidTr="00B174E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spacing w:line="276" w:lineRule="auto"/>
              <w:jc w:val="center"/>
              <w:rPr>
                <w:rFonts w:cstheme="minorHAnsi"/>
                <w:b/>
                <w:sz w:val="18"/>
                <w:szCs w:val="18"/>
                <w:lang w:val="es-ES_tradnl"/>
              </w:rPr>
            </w:pPr>
            <w:r>
              <w:rPr>
                <w:rFonts w:cstheme="minorHAnsi"/>
                <w:b/>
                <w:sz w:val="18"/>
                <w:szCs w:val="18"/>
                <w:lang w:val="es-ES_tradnl"/>
              </w:rPr>
              <w:t>Claudia Acevedo Meins</w:t>
            </w:r>
          </w:p>
        </w:tc>
        <w:tc>
          <w:tcPr>
            <w:tcW w:w="2662" w:type="dxa"/>
            <w:tcBorders>
              <w:top w:val="single" w:sz="4" w:space="0" w:color="auto"/>
              <w:left w:val="single" w:sz="4" w:space="0" w:color="auto"/>
              <w:bottom w:val="single" w:sz="4" w:space="0" w:color="auto"/>
              <w:right w:val="single" w:sz="4" w:space="0" w:color="auto"/>
            </w:tcBorders>
            <w:vAlign w:val="center"/>
          </w:tcPr>
          <w:p w:rsidR="00B174EC" w:rsidRDefault="006F2631" w:rsidP="00B174EC">
            <w:pPr>
              <w:spacing w:line="276" w:lineRule="auto"/>
              <w:jc w:val="center"/>
              <w:rPr>
                <w:rFonts w:cs="Calibri"/>
                <w:sz w:val="18"/>
                <w:szCs w:val="18"/>
              </w:rPr>
            </w:pPr>
            <w:bookmarkStart w:id="8" w:name="_GoBack"/>
            <w:r>
              <w:rPr>
                <w:rFonts w:cs="Calibri"/>
                <w:sz w:val="18"/>
                <w:szCs w:val="18"/>
              </w:rPr>
              <w:pict>
                <v:shape id="_x0000_i1027" type="#_x0000_t75" alt="Línea de firma de Microsoft Office..." style="width:116.15pt;height:57.8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Claudia Acevedo" o:suggestedsigner2="Fiscalizadora Oficina SMA, Región de Atacama" showsigndate="f" issignatureline="t"/>
                </v:shape>
              </w:pict>
            </w:r>
            <w:bookmarkEnd w:id="8"/>
          </w:p>
        </w:tc>
      </w:tr>
    </w:tbl>
    <w:p w:rsidR="00B174EC" w:rsidRPr="0025129B" w:rsidRDefault="00B174EC" w:rsidP="00B174EC">
      <w:pPr>
        <w:jc w:val="left"/>
      </w:pPr>
      <w:bookmarkStart w:id="9" w:name="_Toc205640089"/>
      <w:r w:rsidRPr="0025129B">
        <w:br w:type="page"/>
      </w:r>
    </w:p>
    <w:p w:rsidR="00B174EC" w:rsidRPr="00D03A61" w:rsidRDefault="00B174EC" w:rsidP="00B174EC">
      <w:pPr>
        <w:pStyle w:val="Ttulo1"/>
        <w:numPr>
          <w:ilvl w:val="0"/>
          <w:numId w:val="0"/>
        </w:numPr>
        <w:jc w:val="center"/>
        <w:rPr>
          <w:caps/>
          <w:sz w:val="20"/>
        </w:rPr>
      </w:pPr>
      <w:bookmarkStart w:id="10" w:name="_Toc352940725"/>
      <w:bookmarkStart w:id="11" w:name="_Toc353998174"/>
      <w:bookmarkStart w:id="12" w:name="_Toc442906376"/>
      <w:bookmarkEnd w:id="9"/>
      <w:r w:rsidRPr="00D03A61">
        <w:rPr>
          <w:caps/>
          <w:sz w:val="20"/>
        </w:rPr>
        <w:lastRenderedPageBreak/>
        <w:t>Tabla de Contenidos</w:t>
      </w:r>
      <w:bookmarkEnd w:id="10"/>
      <w:bookmarkEnd w:id="11"/>
      <w:bookmarkEnd w:id="12"/>
    </w:p>
    <w:p w:rsidR="00B174EC" w:rsidRDefault="00B174EC" w:rsidP="00B174EC">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2906377" w:history="1">
        <w:r w:rsidRPr="00EC72CF">
          <w:rPr>
            <w:rStyle w:val="Hipervnculo"/>
            <w:noProof/>
          </w:rPr>
          <w:t>1.</w:t>
        </w:r>
        <w:r>
          <w:rPr>
            <w:rFonts w:eastAsiaTheme="minorEastAsia" w:cstheme="minorBidi"/>
            <w:b w:val="0"/>
            <w:bCs w:val="0"/>
            <w:caps w:val="0"/>
            <w:noProof/>
            <w:sz w:val="22"/>
            <w:szCs w:val="22"/>
            <w:lang w:eastAsia="es-CL"/>
          </w:rPr>
          <w:tab/>
        </w:r>
        <w:r w:rsidR="0001149D">
          <w:rPr>
            <w:rStyle w:val="Hipervnculo"/>
            <w:noProof/>
          </w:rPr>
          <w:t>RESU</w:t>
        </w:r>
        <w:r w:rsidRPr="00EC72CF">
          <w:rPr>
            <w:rStyle w:val="Hipervnculo"/>
            <w:noProof/>
          </w:rPr>
          <w:t>MEN.</w:t>
        </w:r>
        <w:r>
          <w:rPr>
            <w:noProof/>
            <w:webHidden/>
          </w:rPr>
          <w:tab/>
        </w:r>
        <w:r>
          <w:rPr>
            <w:noProof/>
            <w:webHidden/>
          </w:rPr>
          <w:fldChar w:fldCharType="begin"/>
        </w:r>
        <w:r>
          <w:rPr>
            <w:noProof/>
            <w:webHidden/>
          </w:rPr>
          <w:instrText xml:space="preserve"> PAGEREF _Toc442906377 \h </w:instrText>
        </w:r>
        <w:r>
          <w:rPr>
            <w:noProof/>
            <w:webHidden/>
          </w:rPr>
        </w:r>
        <w:r>
          <w:rPr>
            <w:noProof/>
            <w:webHidden/>
          </w:rPr>
          <w:fldChar w:fldCharType="separate"/>
        </w:r>
        <w:r w:rsidR="00561B73">
          <w:rPr>
            <w:noProof/>
            <w:webHidden/>
          </w:rPr>
          <w:t>3</w:t>
        </w:r>
        <w:r>
          <w:rPr>
            <w:noProof/>
            <w:webHidden/>
          </w:rPr>
          <w:fldChar w:fldCharType="end"/>
        </w:r>
      </w:hyperlink>
    </w:p>
    <w:p w:rsidR="00B174EC" w:rsidRDefault="006F2631" w:rsidP="00B174EC">
      <w:pPr>
        <w:pStyle w:val="TDC1"/>
        <w:rPr>
          <w:rFonts w:eastAsiaTheme="minorEastAsia" w:cstheme="minorBidi"/>
          <w:b w:val="0"/>
          <w:bCs w:val="0"/>
          <w:caps w:val="0"/>
          <w:noProof/>
          <w:sz w:val="22"/>
          <w:szCs w:val="22"/>
          <w:lang w:eastAsia="es-CL"/>
        </w:rPr>
      </w:pPr>
      <w:hyperlink w:anchor="_Toc442906378" w:history="1">
        <w:r w:rsidR="00B174EC" w:rsidRPr="00EC72CF">
          <w:rPr>
            <w:rStyle w:val="Hipervnculo"/>
            <w:noProof/>
          </w:rPr>
          <w:t>2.</w:t>
        </w:r>
        <w:r w:rsidR="00B174EC">
          <w:rPr>
            <w:rFonts w:eastAsiaTheme="minorEastAsia" w:cstheme="minorBidi"/>
            <w:b w:val="0"/>
            <w:bCs w:val="0"/>
            <w:caps w:val="0"/>
            <w:noProof/>
            <w:sz w:val="22"/>
            <w:szCs w:val="22"/>
            <w:lang w:eastAsia="es-CL"/>
          </w:rPr>
          <w:tab/>
        </w:r>
        <w:r w:rsidR="00B174EC" w:rsidRPr="00EC72CF">
          <w:rPr>
            <w:rStyle w:val="Hipervnculo"/>
            <w:noProof/>
          </w:rPr>
          <w:t>IDENTIFICACIÓN DEL PROYECTO, INSTALACIÓN, ACTIVIDAD O FUENTE FISCALIZADA</w:t>
        </w:r>
        <w:r w:rsidR="00B174EC">
          <w:rPr>
            <w:noProof/>
            <w:webHidden/>
          </w:rPr>
          <w:tab/>
        </w:r>
        <w:r w:rsidR="00B174EC">
          <w:rPr>
            <w:noProof/>
            <w:webHidden/>
          </w:rPr>
          <w:fldChar w:fldCharType="begin"/>
        </w:r>
        <w:r w:rsidR="00B174EC">
          <w:rPr>
            <w:noProof/>
            <w:webHidden/>
          </w:rPr>
          <w:instrText xml:space="preserve"> PAGEREF _Toc442906378 \h </w:instrText>
        </w:r>
        <w:r w:rsidR="00B174EC">
          <w:rPr>
            <w:noProof/>
            <w:webHidden/>
          </w:rPr>
        </w:r>
        <w:r w:rsidR="00B174EC">
          <w:rPr>
            <w:noProof/>
            <w:webHidden/>
          </w:rPr>
          <w:fldChar w:fldCharType="separate"/>
        </w:r>
        <w:r w:rsidR="00561B73">
          <w:rPr>
            <w:noProof/>
            <w:webHidden/>
          </w:rPr>
          <w:t>5</w:t>
        </w:r>
        <w:r w:rsidR="00B174EC">
          <w:rPr>
            <w:noProof/>
            <w:webHidden/>
          </w:rPr>
          <w:fldChar w:fldCharType="end"/>
        </w:r>
      </w:hyperlink>
    </w:p>
    <w:p w:rsidR="00B174EC" w:rsidRDefault="006F2631" w:rsidP="00B174EC">
      <w:pPr>
        <w:pStyle w:val="TDC1"/>
        <w:rPr>
          <w:rFonts w:eastAsiaTheme="minorEastAsia" w:cstheme="minorBidi"/>
          <w:b w:val="0"/>
          <w:bCs w:val="0"/>
          <w:caps w:val="0"/>
          <w:noProof/>
          <w:sz w:val="22"/>
          <w:szCs w:val="22"/>
          <w:lang w:eastAsia="es-CL"/>
        </w:rPr>
      </w:pPr>
      <w:hyperlink w:anchor="_Toc442906381" w:history="1">
        <w:r w:rsidR="00B174EC" w:rsidRPr="00EC72CF">
          <w:rPr>
            <w:rStyle w:val="Hipervnculo"/>
            <w:noProof/>
          </w:rPr>
          <w:t>3.</w:t>
        </w:r>
        <w:r w:rsidR="00B174EC">
          <w:rPr>
            <w:rFonts w:eastAsiaTheme="minorEastAsia" w:cstheme="minorBidi"/>
            <w:b w:val="0"/>
            <w:bCs w:val="0"/>
            <w:caps w:val="0"/>
            <w:noProof/>
            <w:sz w:val="22"/>
            <w:szCs w:val="22"/>
            <w:lang w:eastAsia="es-CL"/>
          </w:rPr>
          <w:tab/>
        </w:r>
        <w:r w:rsidR="00B174EC" w:rsidRPr="00EC72CF">
          <w:rPr>
            <w:rStyle w:val="Hipervnculo"/>
            <w:noProof/>
          </w:rPr>
          <w:t>INSTRUMENTOS DE GESTIÓN AMBIENTAL QUE REGULAN LA ACTIVIDAD FISCALIZADA.</w:t>
        </w:r>
        <w:r w:rsidR="00B174EC">
          <w:rPr>
            <w:noProof/>
            <w:webHidden/>
          </w:rPr>
          <w:tab/>
        </w:r>
        <w:r w:rsidR="00B174EC">
          <w:rPr>
            <w:noProof/>
            <w:webHidden/>
          </w:rPr>
          <w:fldChar w:fldCharType="begin"/>
        </w:r>
        <w:r w:rsidR="00B174EC">
          <w:rPr>
            <w:noProof/>
            <w:webHidden/>
          </w:rPr>
          <w:instrText xml:space="preserve"> PAGEREF _Toc442906381 \h </w:instrText>
        </w:r>
        <w:r w:rsidR="00B174EC">
          <w:rPr>
            <w:noProof/>
            <w:webHidden/>
          </w:rPr>
        </w:r>
        <w:r w:rsidR="00B174EC">
          <w:rPr>
            <w:noProof/>
            <w:webHidden/>
          </w:rPr>
          <w:fldChar w:fldCharType="separate"/>
        </w:r>
        <w:r w:rsidR="00561B73">
          <w:rPr>
            <w:noProof/>
            <w:webHidden/>
          </w:rPr>
          <w:t>8</w:t>
        </w:r>
        <w:r w:rsidR="00B174EC">
          <w:rPr>
            <w:noProof/>
            <w:webHidden/>
          </w:rPr>
          <w:fldChar w:fldCharType="end"/>
        </w:r>
      </w:hyperlink>
    </w:p>
    <w:p w:rsidR="00B174EC" w:rsidRDefault="006F2631" w:rsidP="00B174EC">
      <w:pPr>
        <w:pStyle w:val="TDC1"/>
        <w:rPr>
          <w:rFonts w:eastAsiaTheme="minorEastAsia" w:cstheme="minorBidi"/>
          <w:b w:val="0"/>
          <w:bCs w:val="0"/>
          <w:caps w:val="0"/>
          <w:noProof/>
          <w:sz w:val="22"/>
          <w:szCs w:val="22"/>
          <w:lang w:eastAsia="es-CL"/>
        </w:rPr>
      </w:pPr>
      <w:hyperlink w:anchor="_Toc442906382" w:history="1">
        <w:r w:rsidR="00B174EC" w:rsidRPr="00EC72CF">
          <w:rPr>
            <w:rStyle w:val="Hipervnculo"/>
            <w:noProof/>
          </w:rPr>
          <w:t>4.</w:t>
        </w:r>
        <w:r w:rsidR="00B174EC">
          <w:rPr>
            <w:rFonts w:eastAsiaTheme="minorEastAsia" w:cstheme="minorBidi"/>
            <w:b w:val="0"/>
            <w:bCs w:val="0"/>
            <w:caps w:val="0"/>
            <w:noProof/>
            <w:sz w:val="22"/>
            <w:szCs w:val="22"/>
            <w:lang w:eastAsia="es-CL"/>
          </w:rPr>
          <w:tab/>
        </w:r>
        <w:r w:rsidR="00B174EC" w:rsidRPr="00EC72CF">
          <w:rPr>
            <w:rStyle w:val="Hipervnculo"/>
            <w:noProof/>
          </w:rPr>
          <w:t>ANTECEDENTES DE LA ACTIVIDAD DE FISCALIZACIÓN.</w:t>
        </w:r>
        <w:r w:rsidR="00B174EC">
          <w:rPr>
            <w:noProof/>
            <w:webHidden/>
          </w:rPr>
          <w:tab/>
        </w:r>
        <w:r w:rsidR="00B174EC">
          <w:rPr>
            <w:noProof/>
            <w:webHidden/>
          </w:rPr>
          <w:fldChar w:fldCharType="begin"/>
        </w:r>
        <w:r w:rsidR="00B174EC">
          <w:rPr>
            <w:noProof/>
            <w:webHidden/>
          </w:rPr>
          <w:instrText xml:space="preserve"> PAGEREF _Toc442906382 \h </w:instrText>
        </w:r>
        <w:r w:rsidR="00B174EC">
          <w:rPr>
            <w:noProof/>
            <w:webHidden/>
          </w:rPr>
        </w:r>
        <w:r w:rsidR="00B174EC">
          <w:rPr>
            <w:noProof/>
            <w:webHidden/>
          </w:rPr>
          <w:fldChar w:fldCharType="separate"/>
        </w:r>
        <w:r w:rsidR="00561B73">
          <w:rPr>
            <w:noProof/>
            <w:webHidden/>
          </w:rPr>
          <w:t>9</w:t>
        </w:r>
        <w:r w:rsidR="00B174EC">
          <w:rPr>
            <w:noProof/>
            <w:webHidden/>
          </w:rPr>
          <w:fldChar w:fldCharType="end"/>
        </w:r>
      </w:hyperlink>
    </w:p>
    <w:p w:rsidR="00B174EC" w:rsidRDefault="006F2631" w:rsidP="00B174EC">
      <w:pPr>
        <w:pStyle w:val="TDC1"/>
        <w:rPr>
          <w:rFonts w:eastAsiaTheme="minorEastAsia" w:cstheme="minorBidi"/>
          <w:b w:val="0"/>
          <w:bCs w:val="0"/>
          <w:caps w:val="0"/>
          <w:noProof/>
          <w:sz w:val="22"/>
          <w:szCs w:val="22"/>
          <w:lang w:eastAsia="es-CL"/>
        </w:rPr>
      </w:pPr>
      <w:hyperlink w:anchor="_Toc442906390" w:history="1">
        <w:r w:rsidR="00B174EC" w:rsidRPr="00EC72CF">
          <w:rPr>
            <w:rStyle w:val="Hipervnculo"/>
            <w:noProof/>
          </w:rPr>
          <w:t>5.</w:t>
        </w:r>
        <w:r w:rsidR="00B174EC">
          <w:rPr>
            <w:rFonts w:eastAsiaTheme="minorEastAsia" w:cstheme="minorBidi"/>
            <w:b w:val="0"/>
            <w:bCs w:val="0"/>
            <w:caps w:val="0"/>
            <w:noProof/>
            <w:sz w:val="22"/>
            <w:szCs w:val="22"/>
            <w:lang w:eastAsia="es-CL"/>
          </w:rPr>
          <w:tab/>
        </w:r>
        <w:r w:rsidR="00B174EC" w:rsidRPr="00EC72CF">
          <w:rPr>
            <w:rStyle w:val="Hipervnculo"/>
            <w:noProof/>
          </w:rPr>
          <w:t>HECHOS CONSTATADOS.</w:t>
        </w:r>
        <w:r w:rsidR="00B174EC">
          <w:rPr>
            <w:noProof/>
            <w:webHidden/>
          </w:rPr>
          <w:tab/>
        </w:r>
        <w:r w:rsidR="00B174EC">
          <w:rPr>
            <w:noProof/>
            <w:webHidden/>
          </w:rPr>
          <w:fldChar w:fldCharType="begin"/>
        </w:r>
        <w:r w:rsidR="00B174EC">
          <w:rPr>
            <w:noProof/>
            <w:webHidden/>
          </w:rPr>
          <w:instrText xml:space="preserve"> PAGEREF _Toc442906390 \h </w:instrText>
        </w:r>
        <w:r w:rsidR="00B174EC">
          <w:rPr>
            <w:noProof/>
            <w:webHidden/>
          </w:rPr>
        </w:r>
        <w:r w:rsidR="00B174EC">
          <w:rPr>
            <w:noProof/>
            <w:webHidden/>
          </w:rPr>
          <w:fldChar w:fldCharType="separate"/>
        </w:r>
        <w:r w:rsidR="00561B73">
          <w:rPr>
            <w:noProof/>
            <w:webHidden/>
          </w:rPr>
          <w:t>13</w:t>
        </w:r>
        <w:r w:rsidR="00B174EC">
          <w:rPr>
            <w:noProof/>
            <w:webHidden/>
          </w:rPr>
          <w:fldChar w:fldCharType="end"/>
        </w:r>
      </w:hyperlink>
    </w:p>
    <w:p w:rsidR="00B174EC" w:rsidRDefault="006F2631" w:rsidP="00B174EC">
      <w:pPr>
        <w:pStyle w:val="TDC1"/>
        <w:rPr>
          <w:rFonts w:eastAsiaTheme="minorEastAsia" w:cstheme="minorBidi"/>
          <w:b w:val="0"/>
          <w:bCs w:val="0"/>
          <w:caps w:val="0"/>
          <w:noProof/>
          <w:sz w:val="22"/>
          <w:szCs w:val="22"/>
          <w:lang w:eastAsia="es-CL"/>
        </w:rPr>
      </w:pPr>
      <w:hyperlink w:anchor="_Toc442906433" w:history="1">
        <w:r w:rsidR="00B174EC" w:rsidRPr="00EC72CF">
          <w:rPr>
            <w:rStyle w:val="Hipervnculo"/>
            <w:noProof/>
          </w:rPr>
          <w:t>6.</w:t>
        </w:r>
        <w:r w:rsidR="00B174EC">
          <w:rPr>
            <w:rFonts w:eastAsiaTheme="minorEastAsia" w:cstheme="minorBidi"/>
            <w:b w:val="0"/>
            <w:bCs w:val="0"/>
            <w:caps w:val="0"/>
            <w:noProof/>
            <w:sz w:val="22"/>
            <w:szCs w:val="22"/>
            <w:lang w:eastAsia="es-CL"/>
          </w:rPr>
          <w:tab/>
        </w:r>
        <w:r w:rsidR="00B174EC" w:rsidRPr="00EC72CF">
          <w:rPr>
            <w:rStyle w:val="Hipervnculo"/>
            <w:noProof/>
          </w:rPr>
          <w:t>CONCLUSIONES.</w:t>
        </w:r>
        <w:r w:rsidR="00B174EC">
          <w:rPr>
            <w:noProof/>
            <w:webHidden/>
          </w:rPr>
          <w:tab/>
        </w:r>
        <w:r w:rsidR="00B174EC">
          <w:rPr>
            <w:noProof/>
            <w:webHidden/>
          </w:rPr>
          <w:fldChar w:fldCharType="begin"/>
        </w:r>
        <w:r w:rsidR="00B174EC">
          <w:rPr>
            <w:noProof/>
            <w:webHidden/>
          </w:rPr>
          <w:instrText xml:space="preserve"> PAGEREF _Toc442906433 \h </w:instrText>
        </w:r>
        <w:r w:rsidR="00B174EC">
          <w:rPr>
            <w:noProof/>
            <w:webHidden/>
          </w:rPr>
        </w:r>
        <w:r w:rsidR="00B174EC">
          <w:rPr>
            <w:noProof/>
            <w:webHidden/>
          </w:rPr>
          <w:fldChar w:fldCharType="separate"/>
        </w:r>
        <w:r w:rsidR="00561B73">
          <w:rPr>
            <w:noProof/>
            <w:webHidden/>
          </w:rPr>
          <w:t>92</w:t>
        </w:r>
        <w:r w:rsidR="00B174EC">
          <w:rPr>
            <w:noProof/>
            <w:webHidden/>
          </w:rPr>
          <w:fldChar w:fldCharType="end"/>
        </w:r>
      </w:hyperlink>
    </w:p>
    <w:p w:rsidR="00B174EC" w:rsidRDefault="006F2631" w:rsidP="00B174EC">
      <w:pPr>
        <w:pStyle w:val="TDC1"/>
        <w:rPr>
          <w:rFonts w:eastAsiaTheme="minorEastAsia" w:cstheme="minorBidi"/>
          <w:b w:val="0"/>
          <w:bCs w:val="0"/>
          <w:caps w:val="0"/>
          <w:noProof/>
          <w:sz w:val="22"/>
          <w:szCs w:val="22"/>
          <w:lang w:eastAsia="es-CL"/>
        </w:rPr>
      </w:pPr>
      <w:hyperlink w:anchor="_Toc442906434" w:history="1">
        <w:r w:rsidR="00B174EC" w:rsidRPr="00EC72CF">
          <w:rPr>
            <w:rStyle w:val="Hipervnculo"/>
            <w:noProof/>
          </w:rPr>
          <w:t>7.</w:t>
        </w:r>
        <w:r w:rsidR="00B174EC">
          <w:rPr>
            <w:rFonts w:eastAsiaTheme="minorEastAsia" w:cstheme="minorBidi"/>
            <w:b w:val="0"/>
            <w:bCs w:val="0"/>
            <w:caps w:val="0"/>
            <w:noProof/>
            <w:sz w:val="22"/>
            <w:szCs w:val="22"/>
            <w:lang w:eastAsia="es-CL"/>
          </w:rPr>
          <w:tab/>
        </w:r>
        <w:r w:rsidR="00B174EC" w:rsidRPr="00EC72CF">
          <w:rPr>
            <w:rStyle w:val="Hipervnculo"/>
            <w:noProof/>
          </w:rPr>
          <w:t>DOCUMENTACIÓN SOLICITADA Y ENTREGADA.</w:t>
        </w:r>
        <w:r w:rsidR="00B174EC">
          <w:rPr>
            <w:noProof/>
            <w:webHidden/>
          </w:rPr>
          <w:tab/>
        </w:r>
        <w:r w:rsidR="00B174EC">
          <w:rPr>
            <w:noProof/>
            <w:webHidden/>
          </w:rPr>
          <w:fldChar w:fldCharType="begin"/>
        </w:r>
        <w:r w:rsidR="00B174EC">
          <w:rPr>
            <w:noProof/>
            <w:webHidden/>
          </w:rPr>
          <w:instrText xml:space="preserve"> PAGEREF _Toc442906434 \h </w:instrText>
        </w:r>
        <w:r w:rsidR="00B174EC">
          <w:rPr>
            <w:noProof/>
            <w:webHidden/>
          </w:rPr>
        </w:r>
        <w:r w:rsidR="00B174EC">
          <w:rPr>
            <w:noProof/>
            <w:webHidden/>
          </w:rPr>
          <w:fldChar w:fldCharType="separate"/>
        </w:r>
        <w:r w:rsidR="00561B73">
          <w:rPr>
            <w:noProof/>
            <w:webHidden/>
          </w:rPr>
          <w:t>100</w:t>
        </w:r>
        <w:r w:rsidR="00B174EC">
          <w:rPr>
            <w:noProof/>
            <w:webHidden/>
          </w:rPr>
          <w:fldChar w:fldCharType="end"/>
        </w:r>
      </w:hyperlink>
    </w:p>
    <w:p w:rsidR="00B174EC" w:rsidRDefault="006F2631" w:rsidP="00B174EC">
      <w:pPr>
        <w:pStyle w:val="TDC1"/>
        <w:rPr>
          <w:rFonts w:eastAsiaTheme="minorEastAsia" w:cstheme="minorBidi"/>
          <w:b w:val="0"/>
          <w:bCs w:val="0"/>
          <w:caps w:val="0"/>
          <w:noProof/>
          <w:sz w:val="22"/>
          <w:szCs w:val="22"/>
          <w:lang w:eastAsia="es-CL"/>
        </w:rPr>
      </w:pPr>
      <w:hyperlink w:anchor="_Toc442906435" w:history="1">
        <w:r w:rsidR="00B174EC" w:rsidRPr="00EC72CF">
          <w:rPr>
            <w:rStyle w:val="Hipervnculo"/>
            <w:noProof/>
          </w:rPr>
          <w:t>8.</w:t>
        </w:r>
        <w:r w:rsidR="00B174EC">
          <w:rPr>
            <w:rFonts w:eastAsiaTheme="minorEastAsia" w:cstheme="minorBidi"/>
            <w:b w:val="0"/>
            <w:bCs w:val="0"/>
            <w:caps w:val="0"/>
            <w:noProof/>
            <w:sz w:val="22"/>
            <w:szCs w:val="22"/>
            <w:lang w:eastAsia="es-CL"/>
          </w:rPr>
          <w:tab/>
        </w:r>
        <w:r w:rsidR="00B174EC" w:rsidRPr="00EC72CF">
          <w:rPr>
            <w:rStyle w:val="Hipervnculo"/>
            <w:noProof/>
          </w:rPr>
          <w:t>ANEXOS.</w:t>
        </w:r>
        <w:r w:rsidR="00B174EC">
          <w:rPr>
            <w:noProof/>
            <w:webHidden/>
          </w:rPr>
          <w:tab/>
        </w:r>
        <w:r w:rsidR="00B174EC">
          <w:rPr>
            <w:noProof/>
            <w:webHidden/>
          </w:rPr>
          <w:fldChar w:fldCharType="begin"/>
        </w:r>
        <w:r w:rsidR="00B174EC">
          <w:rPr>
            <w:noProof/>
            <w:webHidden/>
          </w:rPr>
          <w:instrText xml:space="preserve"> PAGEREF _Toc442906435 \h </w:instrText>
        </w:r>
        <w:r w:rsidR="00B174EC">
          <w:rPr>
            <w:noProof/>
            <w:webHidden/>
          </w:rPr>
        </w:r>
        <w:r w:rsidR="00B174EC">
          <w:rPr>
            <w:noProof/>
            <w:webHidden/>
          </w:rPr>
          <w:fldChar w:fldCharType="separate"/>
        </w:r>
        <w:r w:rsidR="00561B73">
          <w:rPr>
            <w:noProof/>
            <w:webHidden/>
          </w:rPr>
          <w:t>101</w:t>
        </w:r>
        <w:r w:rsidR="00B174EC">
          <w:rPr>
            <w:noProof/>
            <w:webHidden/>
          </w:rPr>
          <w:fldChar w:fldCharType="end"/>
        </w:r>
      </w:hyperlink>
    </w:p>
    <w:p w:rsidR="00B174EC" w:rsidRPr="0025129B" w:rsidRDefault="00B174EC" w:rsidP="00B174EC">
      <w:r w:rsidRPr="0025129B">
        <w:fldChar w:fldCharType="end"/>
      </w:r>
    </w:p>
    <w:p w:rsidR="00B174EC" w:rsidRPr="0025129B" w:rsidRDefault="00B174EC" w:rsidP="00B174EC">
      <w:pPr>
        <w:jc w:val="left"/>
        <w:sectPr w:rsidR="00B174EC" w:rsidRPr="0025129B" w:rsidSect="00B174EC">
          <w:footerReference w:type="default" r:id="rId12"/>
          <w:headerReference w:type="first" r:id="rId13"/>
          <w:footerReference w:type="first" r:id="rId14"/>
          <w:pgSz w:w="12240" w:h="15840" w:code="1"/>
          <w:pgMar w:top="1134" w:right="1134" w:bottom="1134" w:left="1134" w:header="709" w:footer="709" w:gutter="0"/>
          <w:cols w:space="708"/>
          <w:titlePg/>
          <w:docGrid w:linePitch="360"/>
        </w:sectPr>
      </w:pPr>
      <w:r w:rsidRPr="0025129B">
        <w:br w:type="page"/>
      </w:r>
    </w:p>
    <w:p w:rsidR="00B174EC" w:rsidRPr="0025129B" w:rsidRDefault="00B174EC" w:rsidP="00B174EC">
      <w:pPr>
        <w:pStyle w:val="Ttulo1"/>
      </w:pPr>
      <w:bookmarkStart w:id="13" w:name="_Toc352840376"/>
      <w:bookmarkStart w:id="14" w:name="_Toc352841436"/>
      <w:bookmarkStart w:id="15" w:name="_Toc442906377"/>
      <w:r w:rsidRPr="0025129B">
        <w:lastRenderedPageBreak/>
        <w:t>RESUMEN.</w:t>
      </w:r>
      <w:bookmarkEnd w:id="13"/>
      <w:bookmarkEnd w:id="14"/>
      <w:bookmarkEnd w:id="15"/>
    </w:p>
    <w:p w:rsidR="00B174EC" w:rsidRPr="0025129B" w:rsidRDefault="00B174EC" w:rsidP="00B174EC">
      <w:pPr>
        <w:jc w:val="left"/>
        <w:rPr>
          <w:rFonts w:cstheme="minorHAnsi"/>
          <w:b/>
          <w:sz w:val="20"/>
          <w:szCs w:val="20"/>
        </w:rPr>
      </w:pPr>
    </w:p>
    <w:p w:rsidR="00B174EC" w:rsidRPr="00AA54CB" w:rsidRDefault="00B174EC" w:rsidP="00B174EC">
      <w:pPr>
        <w:rPr>
          <w:rFonts w:cstheme="minorHAnsi"/>
          <w:sz w:val="20"/>
          <w:szCs w:val="20"/>
        </w:rPr>
      </w:pPr>
      <w:r w:rsidRPr="00AA54CB">
        <w:rPr>
          <w:rFonts w:cstheme="minorHAnsi"/>
          <w:sz w:val="20"/>
          <w:szCs w:val="20"/>
        </w:rPr>
        <w:t xml:space="preserve">El presente documento da cuenta de la inspección ambiental realizada por </w:t>
      </w:r>
      <w:r>
        <w:rPr>
          <w:rFonts w:cstheme="minorHAnsi"/>
          <w:sz w:val="20"/>
          <w:szCs w:val="20"/>
        </w:rPr>
        <w:t>la</w:t>
      </w:r>
      <w:r w:rsidR="0051454F">
        <w:rPr>
          <w:rFonts w:cstheme="minorHAnsi"/>
          <w:sz w:val="20"/>
          <w:szCs w:val="20"/>
        </w:rPr>
        <w:t xml:space="preserve"> Superintendencia del Medio Ambiente (SMA) Oficina Regional</w:t>
      </w:r>
      <w:r w:rsidRPr="00AA54CB">
        <w:rPr>
          <w:rFonts w:cstheme="minorHAnsi"/>
          <w:sz w:val="20"/>
          <w:szCs w:val="20"/>
        </w:rPr>
        <w:t xml:space="preserve"> de Atacama, </w:t>
      </w:r>
      <w:r w:rsidR="004429E2">
        <w:rPr>
          <w:rFonts w:cstheme="minorHAnsi"/>
          <w:sz w:val="20"/>
          <w:szCs w:val="20"/>
        </w:rPr>
        <w:t>a la unidad fiscalizable “Cleanairtech Sudamérica”</w:t>
      </w:r>
      <w:r w:rsidRPr="00AA54CB">
        <w:rPr>
          <w:rFonts w:cstheme="minorHAnsi"/>
          <w:sz w:val="20"/>
          <w:szCs w:val="20"/>
        </w:rPr>
        <w:t xml:space="preserve">. La actividad fue desarrollada </w:t>
      </w:r>
      <w:r>
        <w:rPr>
          <w:rFonts w:cstheme="minorHAnsi"/>
          <w:sz w:val="20"/>
          <w:szCs w:val="20"/>
        </w:rPr>
        <w:t xml:space="preserve">el día </w:t>
      </w:r>
      <w:r w:rsidR="00EE4767">
        <w:rPr>
          <w:rFonts w:cstheme="minorHAnsi"/>
          <w:sz w:val="20"/>
          <w:szCs w:val="20"/>
        </w:rPr>
        <w:t>2</w:t>
      </w:r>
      <w:r w:rsidR="00BB5401">
        <w:rPr>
          <w:rFonts w:cstheme="minorHAnsi"/>
          <w:sz w:val="20"/>
          <w:szCs w:val="20"/>
        </w:rPr>
        <w:t>7</w:t>
      </w:r>
      <w:r w:rsidRPr="00AA54CB">
        <w:rPr>
          <w:rFonts w:cstheme="minorHAnsi"/>
          <w:sz w:val="20"/>
          <w:szCs w:val="20"/>
        </w:rPr>
        <w:t xml:space="preserve"> de </w:t>
      </w:r>
      <w:r w:rsidR="00EE4767">
        <w:rPr>
          <w:rFonts w:cstheme="minorHAnsi"/>
          <w:sz w:val="20"/>
          <w:szCs w:val="20"/>
        </w:rPr>
        <w:t>mayo</w:t>
      </w:r>
      <w:r w:rsidRPr="00AA54CB">
        <w:rPr>
          <w:rFonts w:cstheme="minorHAnsi"/>
          <w:sz w:val="20"/>
          <w:szCs w:val="20"/>
        </w:rPr>
        <w:t xml:space="preserve"> de 201</w:t>
      </w:r>
      <w:r w:rsidR="00EE4767">
        <w:rPr>
          <w:rFonts w:cstheme="minorHAnsi"/>
          <w:sz w:val="20"/>
          <w:szCs w:val="20"/>
        </w:rPr>
        <w:t>6</w:t>
      </w:r>
      <w:r w:rsidRPr="00AA54CB">
        <w:rPr>
          <w:rFonts w:cstheme="minorHAnsi"/>
          <w:sz w:val="20"/>
          <w:szCs w:val="20"/>
        </w:rPr>
        <w:t>.</w:t>
      </w:r>
    </w:p>
    <w:p w:rsidR="00B174EC" w:rsidRDefault="00B174EC" w:rsidP="00B174EC">
      <w:pPr>
        <w:rPr>
          <w:rFonts w:cstheme="minorHAnsi"/>
          <w:sz w:val="20"/>
          <w:szCs w:val="20"/>
        </w:rPr>
      </w:pPr>
    </w:p>
    <w:p w:rsidR="006A4765" w:rsidRDefault="00992857" w:rsidP="00B174EC">
      <w:pPr>
        <w:rPr>
          <w:rFonts w:cstheme="minorHAnsi"/>
          <w:sz w:val="20"/>
          <w:szCs w:val="20"/>
        </w:rPr>
      </w:pPr>
      <w:r>
        <w:rPr>
          <w:rFonts w:cstheme="minorHAnsi"/>
          <w:sz w:val="20"/>
          <w:szCs w:val="20"/>
        </w:rPr>
        <w:t>La inspecci</w:t>
      </w:r>
      <w:r w:rsidR="004429E2">
        <w:rPr>
          <w:rFonts w:cstheme="minorHAnsi"/>
          <w:sz w:val="20"/>
          <w:szCs w:val="20"/>
        </w:rPr>
        <w:t xml:space="preserve">ón ambiental </w:t>
      </w:r>
      <w:r>
        <w:rPr>
          <w:rFonts w:cstheme="minorHAnsi"/>
          <w:sz w:val="20"/>
          <w:szCs w:val="20"/>
        </w:rPr>
        <w:t>de</w:t>
      </w:r>
      <w:r w:rsidR="004C4696">
        <w:rPr>
          <w:rFonts w:cstheme="minorHAnsi"/>
          <w:sz w:val="20"/>
          <w:szCs w:val="20"/>
        </w:rPr>
        <w:t xml:space="preserve"> la</w:t>
      </w:r>
      <w:r>
        <w:rPr>
          <w:rFonts w:cstheme="minorHAnsi"/>
          <w:sz w:val="20"/>
          <w:szCs w:val="20"/>
        </w:rPr>
        <w:t xml:space="preserve"> Unidad Fiscalizable Cleanairtech Sudamérica, responde a una denuncia ingresada a</w:t>
      </w:r>
      <w:r w:rsidR="00A95301">
        <w:rPr>
          <w:rFonts w:cstheme="minorHAnsi"/>
          <w:sz w:val="20"/>
          <w:szCs w:val="20"/>
        </w:rPr>
        <w:t xml:space="preserve"> </w:t>
      </w:r>
      <w:r>
        <w:rPr>
          <w:rFonts w:cstheme="minorHAnsi"/>
          <w:sz w:val="20"/>
          <w:szCs w:val="20"/>
        </w:rPr>
        <w:t>l</w:t>
      </w:r>
      <w:r w:rsidR="00A95301">
        <w:rPr>
          <w:rFonts w:cstheme="minorHAnsi"/>
          <w:sz w:val="20"/>
          <w:szCs w:val="20"/>
        </w:rPr>
        <w:t>a</w:t>
      </w:r>
      <w:r>
        <w:rPr>
          <w:rFonts w:cstheme="minorHAnsi"/>
          <w:sz w:val="20"/>
          <w:szCs w:val="20"/>
        </w:rPr>
        <w:t xml:space="preserve"> Superintendencia, donde se informa el incumplimiento de distintos considerandos relacionados con la RCA N°192/2010.</w:t>
      </w:r>
      <w:r w:rsidR="004429E2">
        <w:rPr>
          <w:rFonts w:cstheme="minorHAnsi"/>
          <w:sz w:val="20"/>
          <w:szCs w:val="20"/>
        </w:rPr>
        <w:t xml:space="preserve"> Dado el </w:t>
      </w:r>
      <w:r w:rsidR="004C4696">
        <w:rPr>
          <w:rFonts w:cstheme="minorHAnsi"/>
          <w:sz w:val="20"/>
          <w:szCs w:val="20"/>
        </w:rPr>
        <w:t xml:space="preserve">contexto </w:t>
      </w:r>
      <w:r w:rsidR="004429E2">
        <w:rPr>
          <w:rFonts w:cstheme="minorHAnsi"/>
          <w:sz w:val="20"/>
          <w:szCs w:val="20"/>
        </w:rPr>
        <w:t xml:space="preserve">de la denuncia, también se incluyó </w:t>
      </w:r>
      <w:r w:rsidR="009F4FA3">
        <w:rPr>
          <w:rFonts w:cstheme="minorHAnsi"/>
          <w:sz w:val="20"/>
          <w:szCs w:val="20"/>
        </w:rPr>
        <w:t xml:space="preserve">otro </w:t>
      </w:r>
      <w:r w:rsidR="004429E2">
        <w:rPr>
          <w:rFonts w:cstheme="minorHAnsi"/>
          <w:sz w:val="20"/>
          <w:szCs w:val="20"/>
        </w:rPr>
        <w:t xml:space="preserve">de los instrumentos de carácter ambiental asociado a esta unidad fiscalizable, </w:t>
      </w:r>
      <w:r w:rsidR="0073525A">
        <w:rPr>
          <w:rFonts w:cstheme="minorHAnsi"/>
          <w:sz w:val="20"/>
          <w:szCs w:val="20"/>
        </w:rPr>
        <w:t xml:space="preserve">la </w:t>
      </w:r>
      <w:r w:rsidR="004429E2">
        <w:rPr>
          <w:rFonts w:cstheme="minorHAnsi"/>
          <w:sz w:val="20"/>
          <w:szCs w:val="20"/>
        </w:rPr>
        <w:t>R</w:t>
      </w:r>
      <w:r w:rsidR="0073525A">
        <w:rPr>
          <w:rFonts w:cstheme="minorHAnsi"/>
          <w:sz w:val="20"/>
          <w:szCs w:val="20"/>
        </w:rPr>
        <w:t xml:space="preserve">esolución de Calificación Ambiental </w:t>
      </w:r>
      <w:r w:rsidR="004429E2">
        <w:rPr>
          <w:rFonts w:cstheme="minorHAnsi"/>
          <w:sz w:val="20"/>
          <w:szCs w:val="20"/>
        </w:rPr>
        <w:t>N°224/201</w:t>
      </w:r>
      <w:r w:rsidR="009F4FA3">
        <w:rPr>
          <w:rFonts w:cstheme="minorHAnsi"/>
          <w:sz w:val="20"/>
          <w:szCs w:val="20"/>
        </w:rPr>
        <w:t>3</w:t>
      </w:r>
      <w:r w:rsidR="00591667">
        <w:rPr>
          <w:rFonts w:cstheme="minorHAnsi"/>
          <w:sz w:val="20"/>
          <w:szCs w:val="20"/>
        </w:rPr>
        <w:t>, que</w:t>
      </w:r>
      <w:r w:rsidR="00807595">
        <w:rPr>
          <w:rFonts w:cstheme="minorHAnsi"/>
          <w:sz w:val="20"/>
          <w:szCs w:val="20"/>
        </w:rPr>
        <w:t xml:space="preserve"> corresponde al proyecto </w:t>
      </w:r>
      <w:r w:rsidR="00807595">
        <w:rPr>
          <w:sz w:val="20"/>
          <w:szCs w:val="20"/>
        </w:rPr>
        <w:t>“Reubicación Estaciones de Bombeo y Ajustes al Trazado de Tierra Amarilla”</w:t>
      </w:r>
      <w:r w:rsidR="004429E2">
        <w:rPr>
          <w:rFonts w:cstheme="minorHAnsi"/>
          <w:sz w:val="20"/>
          <w:szCs w:val="20"/>
        </w:rPr>
        <w:t>.</w:t>
      </w:r>
    </w:p>
    <w:p w:rsidR="00992857" w:rsidRPr="00AA54CB" w:rsidRDefault="00992857" w:rsidP="00B174EC">
      <w:pPr>
        <w:rPr>
          <w:rFonts w:cstheme="minorHAnsi"/>
          <w:sz w:val="20"/>
          <w:szCs w:val="20"/>
        </w:rPr>
      </w:pPr>
    </w:p>
    <w:p w:rsidR="00B174EC" w:rsidRDefault="00B174EC" w:rsidP="006A4765">
      <w:pPr>
        <w:rPr>
          <w:rFonts w:cstheme="minorHAnsi"/>
          <w:sz w:val="20"/>
          <w:szCs w:val="20"/>
        </w:rPr>
      </w:pPr>
      <w:r w:rsidRPr="00AA54CB">
        <w:rPr>
          <w:rFonts w:cstheme="minorHAnsi"/>
          <w:sz w:val="20"/>
          <w:szCs w:val="20"/>
        </w:rPr>
        <w:t xml:space="preserve">El proyecto </w:t>
      </w:r>
      <w:r>
        <w:rPr>
          <w:rFonts w:cstheme="minorHAnsi"/>
          <w:sz w:val="20"/>
          <w:szCs w:val="20"/>
        </w:rPr>
        <w:t>“</w:t>
      </w:r>
      <w:r w:rsidR="006A4765" w:rsidRPr="006A4765">
        <w:rPr>
          <w:rFonts w:cstheme="minorHAnsi"/>
          <w:sz w:val="20"/>
          <w:szCs w:val="20"/>
        </w:rPr>
        <w:t>Abastecimiento De Agua Para La Minería Del Valle De Copiapó</w:t>
      </w:r>
      <w:r w:rsidR="006A4765">
        <w:rPr>
          <w:rFonts w:cstheme="minorHAnsi"/>
          <w:sz w:val="20"/>
          <w:szCs w:val="20"/>
        </w:rPr>
        <w:t>” RCA N°192</w:t>
      </w:r>
      <w:r>
        <w:rPr>
          <w:rFonts w:cstheme="minorHAnsi"/>
          <w:sz w:val="20"/>
          <w:szCs w:val="20"/>
        </w:rPr>
        <w:t>/20</w:t>
      </w:r>
      <w:r w:rsidR="006A4765">
        <w:rPr>
          <w:rFonts w:cstheme="minorHAnsi"/>
          <w:sz w:val="20"/>
          <w:szCs w:val="20"/>
        </w:rPr>
        <w:t>10</w:t>
      </w:r>
      <w:r>
        <w:rPr>
          <w:rFonts w:cstheme="minorHAnsi"/>
          <w:sz w:val="20"/>
          <w:szCs w:val="20"/>
        </w:rPr>
        <w:t xml:space="preserve">, </w:t>
      </w:r>
      <w:r w:rsidR="006A4765" w:rsidRPr="006A4765">
        <w:rPr>
          <w:rFonts w:cstheme="minorHAnsi"/>
          <w:sz w:val="20"/>
          <w:szCs w:val="20"/>
        </w:rPr>
        <w:t xml:space="preserve">tiene como objetivo el proveer de agua </w:t>
      </w:r>
      <w:r w:rsidR="006A4765">
        <w:rPr>
          <w:rFonts w:cstheme="minorHAnsi"/>
          <w:sz w:val="20"/>
          <w:szCs w:val="20"/>
        </w:rPr>
        <w:t>ind</w:t>
      </w:r>
      <w:r w:rsidR="006A4765" w:rsidRPr="006A4765">
        <w:rPr>
          <w:rFonts w:cstheme="minorHAnsi"/>
          <w:sz w:val="20"/>
          <w:szCs w:val="20"/>
        </w:rPr>
        <w:t>ustrial a clientes mineros localizados en la Región de Atacama, específicamente a los ubicados en el Valle de Copiapó y cercanías, la que se obtendrá a través de un proceso de desalinización de agua de mar</w:t>
      </w:r>
      <w:r w:rsidRPr="00AA54CB">
        <w:rPr>
          <w:rFonts w:cstheme="minorHAnsi"/>
          <w:sz w:val="20"/>
          <w:szCs w:val="20"/>
        </w:rPr>
        <w:t>.</w:t>
      </w:r>
      <w:r w:rsidR="00591667">
        <w:rPr>
          <w:rFonts w:cstheme="minorHAnsi"/>
          <w:sz w:val="20"/>
          <w:szCs w:val="20"/>
        </w:rPr>
        <w:t xml:space="preserve"> Mientras que el proyecto “Reubicación Estaciones de Bombeo y Ajustes al Trazado de Tierra Amarilla” </w:t>
      </w:r>
      <w:r w:rsidR="00591667" w:rsidRPr="00591667">
        <w:rPr>
          <w:rFonts w:cstheme="minorHAnsi"/>
          <w:sz w:val="20"/>
          <w:szCs w:val="20"/>
        </w:rPr>
        <w:t>consiste en mejorar el diseño establecido en el EIA “Abastecimiento de Agua para la</w:t>
      </w:r>
      <w:r w:rsidR="0073525A">
        <w:rPr>
          <w:rFonts w:cstheme="minorHAnsi"/>
          <w:sz w:val="20"/>
          <w:szCs w:val="20"/>
        </w:rPr>
        <w:t xml:space="preserve"> minería del Valle del Copiapó”</w:t>
      </w:r>
      <w:r w:rsidR="00591667" w:rsidRPr="00591667">
        <w:rPr>
          <w:rFonts w:cstheme="minorHAnsi"/>
          <w:sz w:val="20"/>
          <w:szCs w:val="20"/>
        </w:rPr>
        <w:t>, incorporando modificaciones que mejorarán su operación y que le permitirán ofrecer servicios de fuente de suministro de recursos hídricos de agua desalinizada, para la minería del valle Copiapó.</w:t>
      </w:r>
    </w:p>
    <w:p w:rsidR="00B174EC" w:rsidRDefault="00B174EC" w:rsidP="00B174EC">
      <w:pPr>
        <w:rPr>
          <w:rFonts w:cstheme="minorHAnsi"/>
          <w:sz w:val="20"/>
          <w:szCs w:val="20"/>
        </w:rPr>
      </w:pPr>
    </w:p>
    <w:p w:rsidR="00B174EC" w:rsidRDefault="00B174EC" w:rsidP="00637E78">
      <w:pPr>
        <w:widowControl w:val="0"/>
        <w:overflowPunct w:val="0"/>
        <w:autoSpaceDE w:val="0"/>
        <w:autoSpaceDN w:val="0"/>
        <w:adjustRightInd w:val="0"/>
        <w:spacing w:line="285" w:lineRule="auto"/>
        <w:rPr>
          <w:rFonts w:cstheme="minorHAnsi"/>
          <w:sz w:val="20"/>
          <w:szCs w:val="20"/>
        </w:rPr>
      </w:pPr>
      <w:r w:rsidRPr="0025129B">
        <w:rPr>
          <w:rFonts w:cstheme="minorHAnsi"/>
          <w:sz w:val="20"/>
          <w:szCs w:val="20"/>
        </w:rPr>
        <w:t>Las materias relevantes objeto de l</w:t>
      </w:r>
      <w:r w:rsidR="00A95301">
        <w:rPr>
          <w:rFonts w:cstheme="minorHAnsi"/>
          <w:sz w:val="20"/>
          <w:szCs w:val="20"/>
        </w:rPr>
        <w:t xml:space="preserve">a fiscalización incluyeron: </w:t>
      </w:r>
    </w:p>
    <w:p w:rsidR="00992857" w:rsidRPr="00992857" w:rsidRDefault="00992857" w:rsidP="00A85307">
      <w:pPr>
        <w:pStyle w:val="Prrafodelista"/>
        <w:widowControl w:val="0"/>
        <w:numPr>
          <w:ilvl w:val="0"/>
          <w:numId w:val="33"/>
        </w:numPr>
        <w:overflowPunct w:val="0"/>
        <w:autoSpaceDE w:val="0"/>
        <w:autoSpaceDN w:val="0"/>
        <w:adjustRightInd w:val="0"/>
        <w:ind w:left="714" w:hanging="357"/>
        <w:rPr>
          <w:rFonts w:cstheme="minorHAnsi"/>
          <w:sz w:val="20"/>
          <w:szCs w:val="20"/>
        </w:rPr>
      </w:pPr>
      <w:r w:rsidRPr="00992857">
        <w:rPr>
          <w:rFonts w:cstheme="minorHAnsi"/>
          <w:sz w:val="20"/>
          <w:szCs w:val="20"/>
        </w:rPr>
        <w:t xml:space="preserve">Concesión Marina Autorizada y </w:t>
      </w:r>
      <w:r w:rsidR="00A85307" w:rsidRPr="00992857">
        <w:rPr>
          <w:rFonts w:cstheme="minorHAnsi"/>
          <w:sz w:val="20"/>
          <w:szCs w:val="20"/>
        </w:rPr>
        <w:t>Georreferenciación</w:t>
      </w:r>
      <w:r w:rsidRPr="00992857">
        <w:rPr>
          <w:rFonts w:cstheme="minorHAnsi"/>
          <w:sz w:val="20"/>
          <w:szCs w:val="20"/>
        </w:rPr>
        <w:t xml:space="preserve"> de la Localización</w:t>
      </w:r>
      <w:r w:rsidR="00BC0343">
        <w:rPr>
          <w:rFonts w:cstheme="minorHAnsi"/>
          <w:sz w:val="20"/>
          <w:szCs w:val="20"/>
        </w:rPr>
        <w:t>.</w:t>
      </w:r>
    </w:p>
    <w:p w:rsidR="00992857" w:rsidRPr="00992857" w:rsidRDefault="00992857" w:rsidP="00A85307">
      <w:pPr>
        <w:pStyle w:val="Prrafodelista"/>
        <w:widowControl w:val="0"/>
        <w:numPr>
          <w:ilvl w:val="0"/>
          <w:numId w:val="33"/>
        </w:numPr>
        <w:overflowPunct w:val="0"/>
        <w:autoSpaceDE w:val="0"/>
        <w:autoSpaceDN w:val="0"/>
        <w:adjustRightInd w:val="0"/>
        <w:ind w:left="714" w:hanging="357"/>
        <w:rPr>
          <w:rFonts w:cstheme="minorHAnsi"/>
          <w:sz w:val="20"/>
          <w:szCs w:val="20"/>
        </w:rPr>
      </w:pPr>
      <w:r w:rsidRPr="00992857">
        <w:rPr>
          <w:rFonts w:cstheme="minorHAnsi"/>
          <w:sz w:val="20"/>
          <w:szCs w:val="20"/>
        </w:rPr>
        <w:t>Alteración Significativa de Sist</w:t>
      </w:r>
      <w:r w:rsidR="00BD250F">
        <w:rPr>
          <w:rFonts w:cstheme="minorHAnsi"/>
          <w:sz w:val="20"/>
          <w:szCs w:val="20"/>
        </w:rPr>
        <w:t>emas de Vida y Costumbres Humana</w:t>
      </w:r>
      <w:r w:rsidRPr="00992857">
        <w:rPr>
          <w:rFonts w:cstheme="minorHAnsi"/>
          <w:sz w:val="20"/>
          <w:szCs w:val="20"/>
        </w:rPr>
        <w:t>s</w:t>
      </w:r>
      <w:r w:rsidR="00BC0343">
        <w:rPr>
          <w:rFonts w:cstheme="minorHAnsi"/>
          <w:sz w:val="20"/>
          <w:szCs w:val="20"/>
        </w:rPr>
        <w:t>.</w:t>
      </w:r>
    </w:p>
    <w:p w:rsidR="00992857" w:rsidRPr="00992857" w:rsidRDefault="00992857" w:rsidP="00A85307">
      <w:pPr>
        <w:pStyle w:val="Prrafodelista"/>
        <w:widowControl w:val="0"/>
        <w:numPr>
          <w:ilvl w:val="0"/>
          <w:numId w:val="33"/>
        </w:numPr>
        <w:overflowPunct w:val="0"/>
        <w:autoSpaceDE w:val="0"/>
        <w:autoSpaceDN w:val="0"/>
        <w:adjustRightInd w:val="0"/>
        <w:ind w:left="714" w:hanging="357"/>
        <w:rPr>
          <w:rFonts w:cstheme="minorHAnsi"/>
          <w:sz w:val="20"/>
          <w:szCs w:val="20"/>
        </w:rPr>
      </w:pPr>
      <w:r w:rsidRPr="00992857">
        <w:rPr>
          <w:rFonts w:cstheme="minorHAnsi"/>
          <w:sz w:val="20"/>
          <w:szCs w:val="20"/>
        </w:rPr>
        <w:t>Afectación de Suelo</w:t>
      </w:r>
      <w:r w:rsidR="00BC0343">
        <w:rPr>
          <w:rFonts w:cstheme="minorHAnsi"/>
          <w:sz w:val="20"/>
          <w:szCs w:val="20"/>
        </w:rPr>
        <w:t>.</w:t>
      </w:r>
    </w:p>
    <w:p w:rsidR="00992857" w:rsidRPr="00992857" w:rsidRDefault="00992857" w:rsidP="00A85307">
      <w:pPr>
        <w:pStyle w:val="Prrafodelista"/>
        <w:widowControl w:val="0"/>
        <w:numPr>
          <w:ilvl w:val="0"/>
          <w:numId w:val="33"/>
        </w:numPr>
        <w:overflowPunct w:val="0"/>
        <w:autoSpaceDE w:val="0"/>
        <w:autoSpaceDN w:val="0"/>
        <w:adjustRightInd w:val="0"/>
        <w:ind w:left="714" w:hanging="357"/>
        <w:rPr>
          <w:rFonts w:cstheme="minorHAnsi"/>
          <w:sz w:val="20"/>
          <w:szCs w:val="20"/>
        </w:rPr>
      </w:pPr>
      <w:r w:rsidRPr="00992857">
        <w:rPr>
          <w:rFonts w:cstheme="minorHAnsi"/>
          <w:sz w:val="20"/>
          <w:szCs w:val="20"/>
        </w:rPr>
        <w:t>Residuos Líquidos</w:t>
      </w:r>
      <w:r w:rsidR="00BC0343">
        <w:rPr>
          <w:rFonts w:cstheme="minorHAnsi"/>
          <w:sz w:val="20"/>
          <w:szCs w:val="20"/>
        </w:rPr>
        <w:t>.</w:t>
      </w:r>
    </w:p>
    <w:p w:rsidR="00992857" w:rsidRPr="00992857" w:rsidRDefault="00992857" w:rsidP="00A85307">
      <w:pPr>
        <w:pStyle w:val="Prrafodelista"/>
        <w:widowControl w:val="0"/>
        <w:numPr>
          <w:ilvl w:val="0"/>
          <w:numId w:val="33"/>
        </w:numPr>
        <w:overflowPunct w:val="0"/>
        <w:autoSpaceDE w:val="0"/>
        <w:autoSpaceDN w:val="0"/>
        <w:adjustRightInd w:val="0"/>
        <w:ind w:left="714" w:hanging="357"/>
        <w:rPr>
          <w:rFonts w:cstheme="minorHAnsi"/>
          <w:sz w:val="20"/>
          <w:szCs w:val="20"/>
        </w:rPr>
      </w:pPr>
      <w:r w:rsidRPr="00992857">
        <w:rPr>
          <w:rFonts w:cstheme="minorHAnsi"/>
          <w:sz w:val="20"/>
          <w:szCs w:val="20"/>
        </w:rPr>
        <w:t>Plan de Contingencias</w:t>
      </w:r>
      <w:r w:rsidR="00BC0343">
        <w:rPr>
          <w:rFonts w:cstheme="minorHAnsi"/>
          <w:sz w:val="20"/>
          <w:szCs w:val="20"/>
        </w:rPr>
        <w:t>.</w:t>
      </w:r>
    </w:p>
    <w:p w:rsidR="00992857" w:rsidRPr="00992857" w:rsidRDefault="00992857" w:rsidP="00A85307">
      <w:pPr>
        <w:pStyle w:val="Prrafodelista"/>
        <w:widowControl w:val="0"/>
        <w:numPr>
          <w:ilvl w:val="0"/>
          <w:numId w:val="33"/>
        </w:numPr>
        <w:overflowPunct w:val="0"/>
        <w:autoSpaceDE w:val="0"/>
        <w:autoSpaceDN w:val="0"/>
        <w:adjustRightInd w:val="0"/>
        <w:ind w:left="714" w:hanging="357"/>
        <w:rPr>
          <w:rFonts w:cstheme="minorHAnsi"/>
          <w:sz w:val="20"/>
          <w:szCs w:val="20"/>
        </w:rPr>
      </w:pPr>
      <w:r w:rsidRPr="00992857">
        <w:rPr>
          <w:rFonts w:cstheme="minorHAnsi"/>
          <w:sz w:val="20"/>
          <w:szCs w:val="20"/>
        </w:rPr>
        <w:t>Caudal Efluente Emisario</w:t>
      </w:r>
      <w:r w:rsidR="00BC0343">
        <w:rPr>
          <w:rFonts w:cstheme="minorHAnsi"/>
          <w:sz w:val="20"/>
          <w:szCs w:val="20"/>
        </w:rPr>
        <w:t>.</w:t>
      </w:r>
    </w:p>
    <w:p w:rsidR="00992857" w:rsidRPr="00992857" w:rsidRDefault="00992857" w:rsidP="00A85307">
      <w:pPr>
        <w:pStyle w:val="Prrafodelista"/>
        <w:widowControl w:val="0"/>
        <w:numPr>
          <w:ilvl w:val="0"/>
          <w:numId w:val="33"/>
        </w:numPr>
        <w:overflowPunct w:val="0"/>
        <w:autoSpaceDE w:val="0"/>
        <w:autoSpaceDN w:val="0"/>
        <w:adjustRightInd w:val="0"/>
        <w:ind w:left="714" w:hanging="357"/>
        <w:rPr>
          <w:rFonts w:cstheme="minorHAnsi"/>
          <w:sz w:val="20"/>
          <w:szCs w:val="20"/>
        </w:rPr>
      </w:pPr>
      <w:r w:rsidRPr="00992857">
        <w:rPr>
          <w:rFonts w:cstheme="minorHAnsi"/>
          <w:sz w:val="20"/>
          <w:szCs w:val="20"/>
        </w:rPr>
        <w:t>Otros</w:t>
      </w:r>
      <w:r w:rsidR="00BC0343">
        <w:rPr>
          <w:rFonts w:cstheme="minorHAnsi"/>
          <w:sz w:val="20"/>
          <w:szCs w:val="20"/>
        </w:rPr>
        <w:t>.</w:t>
      </w:r>
    </w:p>
    <w:p w:rsidR="00B174EC" w:rsidRPr="00A95301" w:rsidRDefault="00B174EC" w:rsidP="00B174EC">
      <w:pPr>
        <w:rPr>
          <w:rFonts w:cstheme="minorHAnsi"/>
          <w:sz w:val="20"/>
          <w:szCs w:val="20"/>
        </w:rPr>
      </w:pPr>
    </w:p>
    <w:p w:rsidR="00B174EC" w:rsidRPr="005833E9" w:rsidRDefault="00B174EC" w:rsidP="00B174EC">
      <w:pPr>
        <w:rPr>
          <w:rFonts w:cstheme="minorHAnsi"/>
          <w:sz w:val="20"/>
          <w:szCs w:val="20"/>
        </w:rPr>
      </w:pPr>
      <w:r w:rsidRPr="009E7C22">
        <w:rPr>
          <w:rFonts w:cstheme="minorHAnsi"/>
          <w:sz w:val="20"/>
          <w:szCs w:val="20"/>
        </w:rPr>
        <w:t>Entre los hechos constatados que representan hallazgos se encuentran:</w:t>
      </w:r>
      <w:r w:rsidRPr="005833E9">
        <w:rPr>
          <w:rFonts w:cstheme="minorHAnsi"/>
          <w:sz w:val="20"/>
          <w:szCs w:val="20"/>
        </w:rPr>
        <w:t xml:space="preserve"> </w:t>
      </w:r>
    </w:p>
    <w:p w:rsidR="00B174EC" w:rsidRDefault="00B174EC" w:rsidP="00B174EC">
      <w:pPr>
        <w:rPr>
          <w:rFonts w:cstheme="minorHAnsi"/>
          <w:sz w:val="20"/>
          <w:szCs w:val="20"/>
        </w:rPr>
      </w:pPr>
    </w:p>
    <w:p w:rsidR="009E7C22" w:rsidRPr="00637E78" w:rsidRDefault="009E7C22" w:rsidP="00637E78">
      <w:pPr>
        <w:pStyle w:val="Prrafodelista"/>
        <w:numPr>
          <w:ilvl w:val="0"/>
          <w:numId w:val="51"/>
        </w:numPr>
        <w:ind w:left="284" w:hanging="284"/>
        <w:rPr>
          <w:rFonts w:cstheme="minorHAnsi"/>
          <w:sz w:val="20"/>
          <w:szCs w:val="20"/>
        </w:rPr>
      </w:pPr>
      <w:r w:rsidRPr="00637E78">
        <w:rPr>
          <w:rFonts w:cstheme="minorHAnsi"/>
          <w:sz w:val="20"/>
          <w:szCs w:val="20"/>
        </w:rPr>
        <w:t xml:space="preserve"> Modificación del trazado original del acueducto de captación de agua de mar, en tramo cercano al mar.</w:t>
      </w:r>
    </w:p>
    <w:p w:rsidR="00CB2EEC" w:rsidRDefault="009E7C22" w:rsidP="00CB2EEC">
      <w:pPr>
        <w:pStyle w:val="Prrafodelista"/>
        <w:numPr>
          <w:ilvl w:val="0"/>
          <w:numId w:val="51"/>
        </w:numPr>
        <w:ind w:left="284" w:hanging="284"/>
        <w:rPr>
          <w:rFonts w:cstheme="minorHAnsi"/>
          <w:sz w:val="20"/>
          <w:szCs w:val="20"/>
        </w:rPr>
      </w:pPr>
      <w:r w:rsidRPr="006A2174">
        <w:rPr>
          <w:rFonts w:cstheme="minorHAnsi"/>
          <w:sz w:val="20"/>
          <w:szCs w:val="20"/>
        </w:rPr>
        <w:t>Respecto a la calidad de efluente</w:t>
      </w:r>
      <w:r w:rsidR="00BC0343">
        <w:rPr>
          <w:rFonts w:cstheme="minorHAnsi"/>
          <w:sz w:val="20"/>
          <w:szCs w:val="20"/>
        </w:rPr>
        <w:t>,</w:t>
      </w:r>
      <w:r w:rsidRPr="006A2174">
        <w:rPr>
          <w:rFonts w:cstheme="minorHAnsi"/>
          <w:sz w:val="20"/>
          <w:szCs w:val="20"/>
        </w:rPr>
        <w:t xml:space="preserve"> la superación del valor de cloro libre residual en 28 de los 54 muestreos y la superación del límite permitido de Sólidos Suspendidos Totales durante un mes de registro (noviembre 2014) en un 28% más de lo establecido en RCA 192/2010.</w:t>
      </w:r>
    </w:p>
    <w:p w:rsidR="009E7C22" w:rsidRPr="00CB2EEC" w:rsidRDefault="009E7C22" w:rsidP="00CB2EEC">
      <w:pPr>
        <w:pStyle w:val="Prrafodelista"/>
        <w:numPr>
          <w:ilvl w:val="0"/>
          <w:numId w:val="51"/>
        </w:numPr>
        <w:ind w:left="284" w:hanging="284"/>
        <w:rPr>
          <w:rFonts w:cstheme="minorHAnsi"/>
          <w:sz w:val="20"/>
          <w:szCs w:val="20"/>
        </w:rPr>
      </w:pPr>
      <w:r w:rsidRPr="00CB2EEC">
        <w:rPr>
          <w:rFonts w:cstheme="minorHAnsi"/>
          <w:sz w:val="20"/>
          <w:szCs w:val="20"/>
        </w:rPr>
        <w:t>Superación del límite de 38,5 psu (valor máximo de concentración permitido para evitar efectos nocivos sobre el medio marino</w:t>
      </w:r>
      <w:r w:rsidR="00561B73" w:rsidRPr="00CB2EEC">
        <w:rPr>
          <w:rFonts w:cstheme="minorHAnsi"/>
          <w:sz w:val="20"/>
          <w:szCs w:val="20"/>
        </w:rPr>
        <w:t xml:space="preserve"> señalado en RCA 192/2010</w:t>
      </w:r>
      <w:r w:rsidRPr="00CB2EEC">
        <w:rPr>
          <w:rFonts w:cstheme="minorHAnsi"/>
          <w:sz w:val="20"/>
          <w:szCs w:val="20"/>
        </w:rPr>
        <w:t xml:space="preserve">) </w:t>
      </w:r>
      <w:r w:rsidR="00CB2EEC" w:rsidRPr="00CB2EEC">
        <w:rPr>
          <w:rFonts w:cstheme="minorHAnsi"/>
          <w:sz w:val="20"/>
          <w:szCs w:val="20"/>
        </w:rPr>
        <w:t>en los meses de Febrero de 2015 (38,77 psu), Septiembre de 2015 (39,53 psu) y Febrero 2016 (38,57 psu).</w:t>
      </w:r>
      <w:r w:rsidRPr="00CB2EEC">
        <w:rPr>
          <w:rFonts w:cstheme="minorHAnsi"/>
          <w:sz w:val="20"/>
          <w:szCs w:val="20"/>
        </w:rPr>
        <w:t xml:space="preserve"> </w:t>
      </w:r>
    </w:p>
    <w:p w:rsidR="009E7C22" w:rsidRPr="006A2174" w:rsidRDefault="009E7C22" w:rsidP="00637E78">
      <w:pPr>
        <w:pStyle w:val="Prrafodelista"/>
        <w:numPr>
          <w:ilvl w:val="0"/>
          <w:numId w:val="51"/>
        </w:numPr>
        <w:ind w:left="284" w:hanging="284"/>
        <w:rPr>
          <w:rFonts w:cstheme="minorHAnsi"/>
          <w:sz w:val="20"/>
          <w:szCs w:val="20"/>
        </w:rPr>
      </w:pPr>
      <w:r w:rsidRPr="006A2174">
        <w:rPr>
          <w:rFonts w:cstheme="minorHAnsi"/>
          <w:sz w:val="20"/>
          <w:szCs w:val="20"/>
        </w:rPr>
        <w:t xml:space="preserve">Presencia de cloro libre residual en el medio marino en todos los monitoreos del PVA marino etapa de operación, lo cual difiere de lo registrado en línea de base marina </w:t>
      </w:r>
      <w:r w:rsidR="00261D1A">
        <w:rPr>
          <w:rFonts w:cstheme="minorHAnsi"/>
          <w:sz w:val="20"/>
          <w:szCs w:val="20"/>
        </w:rPr>
        <w:t>(</w:t>
      </w:r>
      <w:r w:rsidRPr="006A2174">
        <w:rPr>
          <w:rFonts w:cstheme="minorHAnsi"/>
          <w:sz w:val="20"/>
          <w:szCs w:val="20"/>
        </w:rPr>
        <w:t>no fue registrado</w:t>
      </w:r>
      <w:r w:rsidR="00261D1A">
        <w:rPr>
          <w:rFonts w:cstheme="minorHAnsi"/>
          <w:sz w:val="20"/>
          <w:szCs w:val="20"/>
        </w:rPr>
        <w:t xml:space="preserve"> -</w:t>
      </w:r>
      <w:r w:rsidRPr="006A2174">
        <w:rPr>
          <w:rFonts w:cstheme="minorHAnsi"/>
          <w:sz w:val="20"/>
          <w:szCs w:val="20"/>
        </w:rPr>
        <w:t xml:space="preserve"> valor basal de 0 mg/L). </w:t>
      </w:r>
      <w:r w:rsidR="00522E5C">
        <w:rPr>
          <w:rFonts w:cstheme="minorHAnsi"/>
          <w:sz w:val="20"/>
          <w:szCs w:val="20"/>
        </w:rPr>
        <w:t>L</w:t>
      </w:r>
      <w:r w:rsidRPr="006A2174">
        <w:rPr>
          <w:rFonts w:cstheme="minorHAnsi"/>
          <w:sz w:val="20"/>
          <w:szCs w:val="20"/>
        </w:rPr>
        <w:t>a presencia de este compuesto además de afectar el proceso de osmosis también puede generar la bioacumulación de compuestos clorados en los organismos marinos, generando un efecto no evaluado por el Titular.</w:t>
      </w:r>
    </w:p>
    <w:p w:rsidR="001B0F8C" w:rsidRDefault="009E7C22" w:rsidP="001B0F8C">
      <w:pPr>
        <w:pStyle w:val="Prrafodelista"/>
        <w:numPr>
          <w:ilvl w:val="0"/>
          <w:numId w:val="51"/>
        </w:numPr>
        <w:ind w:left="284" w:hanging="284"/>
        <w:rPr>
          <w:rFonts w:cstheme="minorHAnsi"/>
          <w:sz w:val="20"/>
          <w:szCs w:val="20"/>
        </w:rPr>
      </w:pPr>
      <w:r w:rsidRPr="006A2174">
        <w:rPr>
          <w:rFonts w:cstheme="minorHAnsi"/>
          <w:sz w:val="20"/>
          <w:szCs w:val="20"/>
        </w:rPr>
        <w:t xml:space="preserve">Disminución de la transparencia en </w:t>
      </w:r>
      <w:r w:rsidR="001B0F8C">
        <w:rPr>
          <w:rFonts w:cstheme="minorHAnsi"/>
          <w:sz w:val="20"/>
          <w:szCs w:val="20"/>
        </w:rPr>
        <w:t xml:space="preserve">primera campaña semestral </w:t>
      </w:r>
      <w:r w:rsidRPr="006A2174">
        <w:rPr>
          <w:rFonts w:cstheme="minorHAnsi"/>
          <w:sz w:val="20"/>
          <w:szCs w:val="20"/>
        </w:rPr>
        <w:t xml:space="preserve">del PVA marino </w:t>
      </w:r>
      <w:r w:rsidR="00C737DE">
        <w:rPr>
          <w:rFonts w:cstheme="minorHAnsi"/>
          <w:sz w:val="20"/>
          <w:szCs w:val="20"/>
        </w:rPr>
        <w:t xml:space="preserve">para la </w:t>
      </w:r>
      <w:r w:rsidRPr="006A2174">
        <w:rPr>
          <w:rFonts w:cstheme="minorHAnsi"/>
          <w:sz w:val="20"/>
          <w:szCs w:val="20"/>
        </w:rPr>
        <w:t>etapa de operación</w:t>
      </w:r>
      <w:r w:rsidR="00C737DE">
        <w:rPr>
          <w:rFonts w:cstheme="minorHAnsi"/>
          <w:sz w:val="20"/>
          <w:szCs w:val="20"/>
        </w:rPr>
        <w:t>,</w:t>
      </w:r>
      <w:r w:rsidRPr="006A2174">
        <w:rPr>
          <w:rFonts w:cstheme="minorHAnsi"/>
          <w:sz w:val="20"/>
          <w:szCs w:val="20"/>
        </w:rPr>
        <w:t xml:space="preserve"> en relación a lo registrado en</w:t>
      </w:r>
      <w:r w:rsidR="00C737DE">
        <w:rPr>
          <w:rFonts w:cstheme="minorHAnsi"/>
          <w:sz w:val="20"/>
          <w:szCs w:val="20"/>
        </w:rPr>
        <w:t xml:space="preserve"> la</w:t>
      </w:r>
      <w:r w:rsidRPr="006A2174">
        <w:rPr>
          <w:rFonts w:cstheme="minorHAnsi"/>
          <w:sz w:val="20"/>
          <w:szCs w:val="20"/>
        </w:rPr>
        <w:t xml:space="preserve"> línea de base marina</w:t>
      </w:r>
      <w:r w:rsidR="001B0F8C">
        <w:rPr>
          <w:rFonts w:cstheme="minorHAnsi"/>
          <w:sz w:val="20"/>
          <w:szCs w:val="20"/>
        </w:rPr>
        <w:t xml:space="preserve"> (valor basal mínimo 6 m. y máximo 8 m., valor promedio en primera campaña: 5,33 m.)</w:t>
      </w:r>
      <w:r w:rsidRPr="006A2174">
        <w:rPr>
          <w:rFonts w:cstheme="minorHAnsi"/>
          <w:sz w:val="20"/>
          <w:szCs w:val="20"/>
        </w:rPr>
        <w:t xml:space="preserve">. </w:t>
      </w:r>
    </w:p>
    <w:p w:rsidR="009E7C22" w:rsidRPr="00561B73" w:rsidRDefault="001B0F8C" w:rsidP="00637E78">
      <w:pPr>
        <w:pStyle w:val="Prrafodelista"/>
        <w:numPr>
          <w:ilvl w:val="0"/>
          <w:numId w:val="51"/>
        </w:numPr>
        <w:ind w:left="284" w:hanging="284"/>
        <w:rPr>
          <w:rFonts w:cstheme="minorHAnsi"/>
          <w:sz w:val="20"/>
          <w:szCs w:val="20"/>
        </w:rPr>
      </w:pPr>
      <w:r w:rsidRPr="00561B73">
        <w:rPr>
          <w:rFonts w:cstheme="minorHAnsi"/>
          <w:sz w:val="20"/>
          <w:szCs w:val="20"/>
        </w:rPr>
        <w:t>Reducción de la concentración de clorofila-a en todos los monitoreos de etapa de operación en relación a lo establecido en línea base (valor basal máximo: 4,98 mg/m3; valor máximo promedio 1a campaña: 1,49 mg/m</w:t>
      </w:r>
      <w:r w:rsidRPr="00CB2EEC">
        <w:rPr>
          <w:rFonts w:cstheme="minorHAnsi"/>
          <w:sz w:val="20"/>
          <w:szCs w:val="20"/>
          <w:vertAlign w:val="superscript"/>
        </w:rPr>
        <w:t>3</w:t>
      </w:r>
      <w:r w:rsidRPr="00561B73">
        <w:rPr>
          <w:rFonts w:cstheme="minorHAnsi"/>
          <w:sz w:val="20"/>
          <w:szCs w:val="20"/>
        </w:rPr>
        <w:t>; valor máximo promedio 2° campaña: 0,65 mg/m</w:t>
      </w:r>
      <w:r w:rsidRPr="00CB2EEC">
        <w:rPr>
          <w:rFonts w:cstheme="minorHAnsi"/>
          <w:sz w:val="20"/>
          <w:szCs w:val="20"/>
          <w:vertAlign w:val="superscript"/>
        </w:rPr>
        <w:t>3</w:t>
      </w:r>
      <w:r w:rsidRPr="00561B73">
        <w:rPr>
          <w:rFonts w:cstheme="minorHAnsi"/>
          <w:sz w:val="20"/>
          <w:szCs w:val="20"/>
        </w:rPr>
        <w:t xml:space="preserve"> y valor máximo promedio 3° campaña 1,18 mg/m</w:t>
      </w:r>
      <w:r w:rsidRPr="00CB2EEC">
        <w:rPr>
          <w:rFonts w:cstheme="minorHAnsi"/>
          <w:sz w:val="20"/>
          <w:szCs w:val="20"/>
          <w:vertAlign w:val="superscript"/>
        </w:rPr>
        <w:t>3</w:t>
      </w:r>
      <w:r w:rsidRPr="00561B73">
        <w:rPr>
          <w:rFonts w:cstheme="minorHAnsi"/>
          <w:sz w:val="20"/>
          <w:szCs w:val="20"/>
        </w:rPr>
        <w:t>).</w:t>
      </w:r>
      <w:r w:rsidR="00261D1A">
        <w:rPr>
          <w:rFonts w:cstheme="minorHAnsi"/>
          <w:sz w:val="20"/>
          <w:szCs w:val="20"/>
        </w:rPr>
        <w:t xml:space="preserve"> </w:t>
      </w:r>
      <w:r w:rsidRPr="00561B73">
        <w:rPr>
          <w:rFonts w:cstheme="minorHAnsi"/>
          <w:sz w:val="20"/>
          <w:szCs w:val="20"/>
        </w:rPr>
        <w:t>Esto da cuenta de una disminución de la biomasa total del fitoplancton producto de la operación del proyecto.</w:t>
      </w:r>
      <w:r w:rsidR="00561B73" w:rsidRPr="00561B73">
        <w:rPr>
          <w:rFonts w:cstheme="minorHAnsi"/>
          <w:sz w:val="20"/>
          <w:szCs w:val="20"/>
        </w:rPr>
        <w:t xml:space="preserve"> </w:t>
      </w:r>
    </w:p>
    <w:p w:rsidR="00561B73" w:rsidRDefault="009E7C22" w:rsidP="00561B73">
      <w:pPr>
        <w:pStyle w:val="Prrafodelista"/>
        <w:numPr>
          <w:ilvl w:val="0"/>
          <w:numId w:val="51"/>
        </w:numPr>
        <w:ind w:left="284" w:hanging="284"/>
        <w:rPr>
          <w:rFonts w:cstheme="minorHAnsi"/>
          <w:sz w:val="20"/>
          <w:szCs w:val="20"/>
        </w:rPr>
      </w:pPr>
      <w:r w:rsidRPr="006A2174">
        <w:rPr>
          <w:rFonts w:cstheme="minorHAnsi"/>
          <w:sz w:val="20"/>
          <w:szCs w:val="20"/>
        </w:rPr>
        <w:t xml:space="preserve">Recambio en monitoreos del fitoplancton de las especies que dominan el medio marino en relación a </w:t>
      </w:r>
      <w:r w:rsidR="00C737DE">
        <w:rPr>
          <w:rFonts w:cstheme="minorHAnsi"/>
          <w:sz w:val="20"/>
          <w:szCs w:val="20"/>
        </w:rPr>
        <w:t xml:space="preserve">la </w:t>
      </w:r>
      <w:r w:rsidRPr="006A2174">
        <w:rPr>
          <w:rFonts w:cstheme="minorHAnsi"/>
          <w:sz w:val="20"/>
          <w:szCs w:val="20"/>
        </w:rPr>
        <w:t>línea de base marina</w:t>
      </w:r>
      <w:r w:rsidR="00B16482">
        <w:rPr>
          <w:rFonts w:cstheme="minorHAnsi"/>
          <w:sz w:val="20"/>
          <w:szCs w:val="20"/>
        </w:rPr>
        <w:t>,</w:t>
      </w:r>
      <w:r w:rsidR="00B16482" w:rsidRPr="00637E78">
        <w:rPr>
          <w:rFonts w:cstheme="minorHAnsi"/>
          <w:sz w:val="20"/>
          <w:szCs w:val="20"/>
        </w:rPr>
        <w:t xml:space="preserve"> </w:t>
      </w:r>
      <w:r w:rsidR="00B16482" w:rsidRPr="00B16482">
        <w:rPr>
          <w:rFonts w:cstheme="minorHAnsi"/>
          <w:sz w:val="20"/>
          <w:szCs w:val="20"/>
        </w:rPr>
        <w:t>destacando la presencia en todos los monitoreos del grupo Euglenófita</w:t>
      </w:r>
      <w:r w:rsidR="00C737DE">
        <w:rPr>
          <w:rFonts w:cstheme="minorHAnsi"/>
          <w:sz w:val="20"/>
          <w:szCs w:val="20"/>
        </w:rPr>
        <w:t>,</w:t>
      </w:r>
      <w:r w:rsidR="00B16482" w:rsidRPr="00B16482">
        <w:rPr>
          <w:rFonts w:cstheme="minorHAnsi"/>
          <w:sz w:val="20"/>
          <w:szCs w:val="20"/>
        </w:rPr>
        <w:t xml:space="preserve"> indicador de polución orgánica en el agua.</w:t>
      </w:r>
      <w:r w:rsidRPr="006A2174">
        <w:rPr>
          <w:rFonts w:cstheme="minorHAnsi"/>
          <w:sz w:val="20"/>
          <w:szCs w:val="20"/>
        </w:rPr>
        <w:t xml:space="preserve"> </w:t>
      </w:r>
    </w:p>
    <w:p w:rsidR="009E7C22" w:rsidRPr="00561B73" w:rsidRDefault="009E7C22" w:rsidP="00561B73">
      <w:pPr>
        <w:pStyle w:val="Prrafodelista"/>
        <w:numPr>
          <w:ilvl w:val="0"/>
          <w:numId w:val="51"/>
        </w:numPr>
        <w:ind w:left="284" w:hanging="284"/>
        <w:rPr>
          <w:rFonts w:cstheme="minorHAnsi"/>
          <w:sz w:val="20"/>
          <w:szCs w:val="20"/>
        </w:rPr>
      </w:pPr>
      <w:r w:rsidRPr="00561B73">
        <w:rPr>
          <w:rFonts w:cstheme="minorHAnsi"/>
          <w:sz w:val="20"/>
          <w:szCs w:val="20"/>
        </w:rPr>
        <w:lastRenderedPageBreak/>
        <w:t>Aumento de la turbiedad en todos los monitoreos de PVA marino</w:t>
      </w:r>
      <w:r w:rsidR="00C737DE" w:rsidRPr="00561B73">
        <w:rPr>
          <w:rFonts w:cstheme="minorHAnsi"/>
          <w:sz w:val="20"/>
          <w:szCs w:val="20"/>
        </w:rPr>
        <w:t xml:space="preserve"> para la</w:t>
      </w:r>
      <w:r w:rsidRPr="00561B73">
        <w:rPr>
          <w:rFonts w:cstheme="minorHAnsi"/>
          <w:sz w:val="20"/>
          <w:szCs w:val="20"/>
        </w:rPr>
        <w:t xml:space="preserve"> etapa de operación</w:t>
      </w:r>
      <w:r w:rsidR="00C737DE" w:rsidRPr="00561B73">
        <w:rPr>
          <w:rFonts w:cstheme="minorHAnsi"/>
          <w:sz w:val="20"/>
          <w:szCs w:val="20"/>
        </w:rPr>
        <w:t>,</w:t>
      </w:r>
      <w:r w:rsidRPr="00561B73">
        <w:rPr>
          <w:rFonts w:cstheme="minorHAnsi"/>
          <w:sz w:val="20"/>
          <w:szCs w:val="20"/>
        </w:rPr>
        <w:t xml:space="preserve"> en relación a </w:t>
      </w:r>
      <w:r w:rsidR="00C737DE" w:rsidRPr="00561B73">
        <w:rPr>
          <w:rFonts w:cstheme="minorHAnsi"/>
          <w:sz w:val="20"/>
          <w:szCs w:val="20"/>
        </w:rPr>
        <w:t xml:space="preserve">la </w:t>
      </w:r>
      <w:r w:rsidR="00561B73" w:rsidRPr="00561B73">
        <w:rPr>
          <w:rFonts w:cstheme="minorHAnsi"/>
          <w:sz w:val="20"/>
          <w:szCs w:val="20"/>
        </w:rPr>
        <w:t>línea de base marina</w:t>
      </w:r>
      <w:r w:rsidRPr="00561B73">
        <w:rPr>
          <w:rFonts w:cstheme="minorHAnsi"/>
          <w:sz w:val="20"/>
          <w:szCs w:val="20"/>
        </w:rPr>
        <w:t xml:space="preserve"> </w:t>
      </w:r>
      <w:r w:rsidR="00561B73" w:rsidRPr="00561B73">
        <w:rPr>
          <w:rFonts w:cstheme="minorHAnsi"/>
          <w:sz w:val="20"/>
          <w:szCs w:val="20"/>
        </w:rPr>
        <w:t>(valor línea base: &lt;0,05 unt; valor promedio 1° c</w:t>
      </w:r>
      <w:r w:rsidR="00561B73">
        <w:rPr>
          <w:rFonts w:cstheme="minorHAnsi"/>
          <w:sz w:val="20"/>
          <w:szCs w:val="20"/>
        </w:rPr>
        <w:t>ampaña: 0,59 unt</w:t>
      </w:r>
      <w:r w:rsidR="00561B73" w:rsidRPr="00561B73">
        <w:rPr>
          <w:rFonts w:cstheme="minorHAnsi"/>
          <w:sz w:val="20"/>
          <w:szCs w:val="20"/>
        </w:rPr>
        <w:t xml:space="preserve">; valor promedio 2° campaña: 0,825 </w:t>
      </w:r>
      <w:r w:rsidR="00561B73">
        <w:rPr>
          <w:rFonts w:cstheme="minorHAnsi"/>
          <w:sz w:val="20"/>
          <w:szCs w:val="20"/>
        </w:rPr>
        <w:t>unt</w:t>
      </w:r>
      <w:r w:rsidR="00561B73" w:rsidRPr="00561B73">
        <w:rPr>
          <w:rFonts w:cstheme="minorHAnsi"/>
          <w:sz w:val="20"/>
          <w:szCs w:val="20"/>
        </w:rPr>
        <w:t xml:space="preserve"> y valor promedio 3° campaña: 0,57 </w:t>
      </w:r>
      <w:r w:rsidR="00561B73">
        <w:rPr>
          <w:rFonts w:cstheme="minorHAnsi"/>
          <w:sz w:val="20"/>
          <w:szCs w:val="20"/>
        </w:rPr>
        <w:t>unt</w:t>
      </w:r>
      <w:r w:rsidR="00561B73" w:rsidRPr="00561B73">
        <w:rPr>
          <w:rFonts w:cstheme="minorHAnsi"/>
          <w:sz w:val="20"/>
          <w:szCs w:val="20"/>
        </w:rPr>
        <w:t>).</w:t>
      </w:r>
    </w:p>
    <w:p w:rsidR="009E7C22" w:rsidRPr="006A2174" w:rsidRDefault="009E7C22" w:rsidP="00637E78">
      <w:pPr>
        <w:pStyle w:val="Prrafodelista"/>
        <w:numPr>
          <w:ilvl w:val="0"/>
          <w:numId w:val="51"/>
        </w:numPr>
        <w:ind w:left="284" w:hanging="284"/>
        <w:rPr>
          <w:rFonts w:cstheme="minorHAnsi"/>
          <w:sz w:val="20"/>
          <w:szCs w:val="20"/>
        </w:rPr>
      </w:pPr>
      <w:r w:rsidRPr="006A2174">
        <w:rPr>
          <w:rFonts w:cstheme="minorHAnsi"/>
          <w:sz w:val="20"/>
          <w:szCs w:val="20"/>
        </w:rPr>
        <w:t xml:space="preserve">Aumento de materia orgánica total en todos los monitoreos realizados en </w:t>
      </w:r>
      <w:r w:rsidR="00C737DE">
        <w:rPr>
          <w:rFonts w:cstheme="minorHAnsi"/>
          <w:sz w:val="20"/>
          <w:szCs w:val="20"/>
        </w:rPr>
        <w:t xml:space="preserve">la </w:t>
      </w:r>
      <w:r w:rsidRPr="006A2174">
        <w:rPr>
          <w:rFonts w:cstheme="minorHAnsi"/>
          <w:sz w:val="20"/>
          <w:szCs w:val="20"/>
        </w:rPr>
        <w:t>etapa de operación</w:t>
      </w:r>
      <w:r w:rsidR="00C737DE">
        <w:rPr>
          <w:rFonts w:cstheme="minorHAnsi"/>
          <w:sz w:val="20"/>
          <w:szCs w:val="20"/>
        </w:rPr>
        <w:t>,</w:t>
      </w:r>
      <w:r w:rsidRPr="006A2174">
        <w:rPr>
          <w:rFonts w:cstheme="minorHAnsi"/>
          <w:sz w:val="20"/>
          <w:szCs w:val="20"/>
        </w:rPr>
        <w:t xml:space="preserve"> en relación a </w:t>
      </w:r>
      <w:r w:rsidR="00C737DE">
        <w:rPr>
          <w:rFonts w:cstheme="minorHAnsi"/>
          <w:sz w:val="20"/>
          <w:szCs w:val="20"/>
        </w:rPr>
        <w:t xml:space="preserve">la </w:t>
      </w:r>
      <w:r w:rsidRPr="006A2174">
        <w:rPr>
          <w:rFonts w:cstheme="minorHAnsi"/>
          <w:sz w:val="20"/>
          <w:szCs w:val="20"/>
        </w:rPr>
        <w:t xml:space="preserve">línea base marina (sobre valor basal 0,85% MOT). </w:t>
      </w:r>
    </w:p>
    <w:p w:rsidR="009E7C22" w:rsidRPr="006A2174" w:rsidRDefault="009E7C22" w:rsidP="00637E78">
      <w:pPr>
        <w:pStyle w:val="Prrafodelista"/>
        <w:numPr>
          <w:ilvl w:val="0"/>
          <w:numId w:val="51"/>
        </w:numPr>
        <w:ind w:left="284" w:hanging="284"/>
        <w:rPr>
          <w:rFonts w:cstheme="minorHAnsi"/>
          <w:sz w:val="20"/>
          <w:szCs w:val="20"/>
        </w:rPr>
      </w:pPr>
      <w:r w:rsidRPr="006A2174">
        <w:rPr>
          <w:rFonts w:cstheme="minorHAnsi"/>
          <w:sz w:val="20"/>
          <w:szCs w:val="20"/>
        </w:rPr>
        <w:t>Ausencia de comunidad submareal de turf algales (algas rojas y algas verdes), en todos los monitoreos realizados, aun cuando esta comunidad se observó en</w:t>
      </w:r>
      <w:r w:rsidR="00F974A9">
        <w:rPr>
          <w:rFonts w:cstheme="minorHAnsi"/>
          <w:sz w:val="20"/>
          <w:szCs w:val="20"/>
        </w:rPr>
        <w:t xml:space="preserve"> la</w:t>
      </w:r>
      <w:r w:rsidRPr="006A2174">
        <w:rPr>
          <w:rFonts w:cstheme="minorHAnsi"/>
          <w:sz w:val="20"/>
          <w:szCs w:val="20"/>
        </w:rPr>
        <w:t xml:space="preserve"> línea base marina. </w:t>
      </w:r>
    </w:p>
    <w:p w:rsidR="009E7C22" w:rsidRPr="006A2174" w:rsidRDefault="009E7C22" w:rsidP="00637E78">
      <w:pPr>
        <w:pStyle w:val="Prrafodelista"/>
        <w:numPr>
          <w:ilvl w:val="0"/>
          <w:numId w:val="51"/>
        </w:numPr>
        <w:ind w:left="284" w:hanging="284"/>
        <w:rPr>
          <w:rFonts w:cstheme="minorHAnsi"/>
          <w:sz w:val="20"/>
          <w:szCs w:val="20"/>
        </w:rPr>
      </w:pPr>
      <w:r w:rsidRPr="006A2174">
        <w:rPr>
          <w:rFonts w:cstheme="minorHAnsi"/>
          <w:sz w:val="20"/>
          <w:szCs w:val="20"/>
        </w:rPr>
        <w:t xml:space="preserve">Niveles bajos de oxígeno disuelto en </w:t>
      </w:r>
      <w:r w:rsidR="00F974A9" w:rsidRPr="006A2174">
        <w:rPr>
          <w:rFonts w:cstheme="minorHAnsi"/>
          <w:sz w:val="20"/>
          <w:szCs w:val="20"/>
        </w:rPr>
        <w:t>1</w:t>
      </w:r>
      <w:r w:rsidR="00F974A9">
        <w:rPr>
          <w:rFonts w:cstheme="minorHAnsi"/>
          <w:sz w:val="20"/>
          <w:szCs w:val="20"/>
        </w:rPr>
        <w:t>°</w:t>
      </w:r>
      <w:r w:rsidRPr="006A2174">
        <w:rPr>
          <w:rFonts w:cstheme="minorHAnsi"/>
          <w:sz w:val="20"/>
          <w:szCs w:val="20"/>
        </w:rPr>
        <w:t xml:space="preserve">, 2° y </w:t>
      </w:r>
      <w:r w:rsidR="00F974A9" w:rsidRPr="006A2174">
        <w:rPr>
          <w:rFonts w:cstheme="minorHAnsi"/>
          <w:sz w:val="20"/>
          <w:szCs w:val="20"/>
        </w:rPr>
        <w:t>3</w:t>
      </w:r>
      <w:r w:rsidR="00F974A9">
        <w:rPr>
          <w:rFonts w:cstheme="minorHAnsi"/>
          <w:sz w:val="20"/>
          <w:szCs w:val="20"/>
        </w:rPr>
        <w:t>°</w:t>
      </w:r>
      <w:r w:rsidR="00F974A9" w:rsidRPr="006A2174">
        <w:rPr>
          <w:rFonts w:cstheme="minorHAnsi"/>
          <w:sz w:val="20"/>
          <w:szCs w:val="20"/>
        </w:rPr>
        <w:t xml:space="preserve"> </w:t>
      </w:r>
      <w:r w:rsidRPr="006A2174">
        <w:rPr>
          <w:rFonts w:cstheme="minorHAnsi"/>
          <w:sz w:val="20"/>
          <w:szCs w:val="20"/>
        </w:rPr>
        <w:t>informe semestral de</w:t>
      </w:r>
      <w:r w:rsidR="00F974A9">
        <w:rPr>
          <w:rFonts w:cstheme="minorHAnsi"/>
          <w:sz w:val="20"/>
          <w:szCs w:val="20"/>
        </w:rPr>
        <w:t>l</w:t>
      </w:r>
      <w:r w:rsidRPr="006A2174">
        <w:rPr>
          <w:rFonts w:cstheme="minorHAnsi"/>
          <w:sz w:val="20"/>
          <w:szCs w:val="20"/>
        </w:rPr>
        <w:t xml:space="preserve"> PVA </w:t>
      </w:r>
      <w:r w:rsidR="00F974A9">
        <w:rPr>
          <w:rFonts w:cstheme="minorHAnsi"/>
          <w:sz w:val="20"/>
          <w:szCs w:val="20"/>
        </w:rPr>
        <w:t xml:space="preserve">en la </w:t>
      </w:r>
      <w:r w:rsidRPr="006A2174">
        <w:rPr>
          <w:rFonts w:cstheme="minorHAnsi"/>
          <w:sz w:val="20"/>
          <w:szCs w:val="20"/>
        </w:rPr>
        <w:t>etapa de operación, llegando a concentraciones bajo 0,5 ml/</w:t>
      </w:r>
      <w:r w:rsidR="00F974A9">
        <w:rPr>
          <w:rFonts w:cstheme="minorHAnsi"/>
          <w:sz w:val="20"/>
          <w:szCs w:val="20"/>
        </w:rPr>
        <w:t>l</w:t>
      </w:r>
      <w:r w:rsidR="00FD5B2E">
        <w:rPr>
          <w:rFonts w:cstheme="minorHAnsi"/>
          <w:sz w:val="20"/>
          <w:szCs w:val="20"/>
        </w:rPr>
        <w:t>,</w:t>
      </w:r>
      <w:r w:rsidR="00F974A9" w:rsidRPr="006A2174">
        <w:rPr>
          <w:rFonts w:cstheme="minorHAnsi"/>
          <w:sz w:val="20"/>
          <w:szCs w:val="20"/>
        </w:rPr>
        <w:t xml:space="preserve"> </w:t>
      </w:r>
      <w:r w:rsidRPr="006A2174">
        <w:rPr>
          <w:rFonts w:cstheme="minorHAnsi"/>
          <w:sz w:val="20"/>
          <w:szCs w:val="20"/>
        </w:rPr>
        <w:t xml:space="preserve">lo cual genera una condición de hipoxia en los organismos.  </w:t>
      </w:r>
    </w:p>
    <w:p w:rsidR="009E7C22" w:rsidRPr="006A2174" w:rsidRDefault="00BF7206" w:rsidP="00637E78">
      <w:pPr>
        <w:pStyle w:val="Prrafodelista"/>
        <w:numPr>
          <w:ilvl w:val="0"/>
          <w:numId w:val="51"/>
        </w:numPr>
        <w:ind w:left="284" w:hanging="284"/>
        <w:rPr>
          <w:rFonts w:cstheme="minorHAnsi"/>
          <w:sz w:val="20"/>
          <w:szCs w:val="20"/>
        </w:rPr>
      </w:pPr>
      <w:r>
        <w:rPr>
          <w:rFonts w:cstheme="minorHAnsi"/>
          <w:sz w:val="20"/>
          <w:szCs w:val="20"/>
        </w:rPr>
        <w:t>F</w:t>
      </w:r>
      <w:r w:rsidR="006A2174" w:rsidRPr="006A2174">
        <w:rPr>
          <w:rFonts w:cstheme="minorHAnsi"/>
          <w:sz w:val="20"/>
          <w:szCs w:val="20"/>
        </w:rPr>
        <w:t>alta de evaluación por parte del titular del eventual efecto sobre la calidad del agua marina</w:t>
      </w:r>
      <w:r w:rsidR="00FD5B2E">
        <w:rPr>
          <w:rFonts w:cstheme="minorHAnsi"/>
          <w:sz w:val="20"/>
          <w:szCs w:val="20"/>
        </w:rPr>
        <w:t>,</w:t>
      </w:r>
      <w:r w:rsidR="006A2174" w:rsidRPr="006A2174">
        <w:rPr>
          <w:rFonts w:cstheme="minorHAnsi"/>
          <w:sz w:val="20"/>
          <w:szCs w:val="20"/>
        </w:rPr>
        <w:t xml:space="preserve"> a raíz de </w:t>
      </w:r>
      <w:r w:rsidR="00FD5B2E">
        <w:rPr>
          <w:rFonts w:cstheme="minorHAnsi"/>
          <w:sz w:val="20"/>
          <w:szCs w:val="20"/>
        </w:rPr>
        <w:t xml:space="preserve">las </w:t>
      </w:r>
      <w:r w:rsidR="006A2174" w:rsidRPr="006A2174">
        <w:rPr>
          <w:rFonts w:cstheme="minorHAnsi"/>
          <w:sz w:val="20"/>
          <w:szCs w:val="20"/>
        </w:rPr>
        <w:t xml:space="preserve">superaciones de </w:t>
      </w:r>
      <w:r w:rsidR="00FD5B2E">
        <w:rPr>
          <w:rFonts w:cstheme="minorHAnsi"/>
          <w:sz w:val="20"/>
          <w:szCs w:val="20"/>
        </w:rPr>
        <w:t xml:space="preserve">los </w:t>
      </w:r>
      <w:r w:rsidR="006A2174" w:rsidRPr="006A2174">
        <w:rPr>
          <w:rFonts w:cstheme="minorHAnsi"/>
          <w:sz w:val="20"/>
          <w:szCs w:val="20"/>
        </w:rPr>
        <w:t>valores establecidos en</w:t>
      </w:r>
      <w:r w:rsidR="00FD5B2E">
        <w:rPr>
          <w:rFonts w:cstheme="minorHAnsi"/>
          <w:sz w:val="20"/>
          <w:szCs w:val="20"/>
        </w:rPr>
        <w:t xml:space="preserve"> la</w:t>
      </w:r>
      <w:r w:rsidR="006A2174" w:rsidRPr="006A2174">
        <w:rPr>
          <w:rFonts w:cstheme="minorHAnsi"/>
          <w:sz w:val="20"/>
          <w:szCs w:val="20"/>
        </w:rPr>
        <w:t xml:space="preserve"> línea de base marina</w:t>
      </w:r>
      <w:r w:rsidR="009E7C22" w:rsidRPr="006A2174">
        <w:rPr>
          <w:rFonts w:cstheme="minorHAnsi"/>
          <w:sz w:val="20"/>
          <w:szCs w:val="20"/>
        </w:rPr>
        <w:t>.</w:t>
      </w:r>
    </w:p>
    <w:p w:rsidR="006A2174" w:rsidRPr="006A2174" w:rsidRDefault="006A2174" w:rsidP="00637E78">
      <w:pPr>
        <w:pStyle w:val="Prrafodelista"/>
        <w:numPr>
          <w:ilvl w:val="0"/>
          <w:numId w:val="51"/>
        </w:numPr>
        <w:ind w:left="284" w:hanging="284"/>
        <w:rPr>
          <w:rFonts w:cstheme="minorHAnsi"/>
          <w:sz w:val="20"/>
          <w:szCs w:val="20"/>
        </w:rPr>
      </w:pPr>
      <w:r w:rsidRPr="006A2174">
        <w:rPr>
          <w:rFonts w:cstheme="minorHAnsi"/>
          <w:sz w:val="20"/>
          <w:szCs w:val="20"/>
        </w:rPr>
        <w:t xml:space="preserve">Traslado de </w:t>
      </w:r>
      <w:r w:rsidR="00FD5B2E">
        <w:rPr>
          <w:rFonts w:cstheme="minorHAnsi"/>
          <w:sz w:val="20"/>
          <w:szCs w:val="20"/>
        </w:rPr>
        <w:t xml:space="preserve">un </w:t>
      </w:r>
      <w:r w:rsidRPr="006A2174">
        <w:rPr>
          <w:rFonts w:cstheme="minorHAnsi"/>
          <w:sz w:val="20"/>
          <w:szCs w:val="20"/>
        </w:rPr>
        <w:t>asentamiento humano desde</w:t>
      </w:r>
      <w:r w:rsidR="00FD5B2E">
        <w:rPr>
          <w:rFonts w:cstheme="minorHAnsi"/>
          <w:sz w:val="20"/>
          <w:szCs w:val="20"/>
        </w:rPr>
        <w:t xml:space="preserve"> su</w:t>
      </w:r>
      <w:r w:rsidRPr="006A2174">
        <w:rPr>
          <w:rFonts w:cstheme="minorHAnsi"/>
          <w:sz w:val="20"/>
          <w:szCs w:val="20"/>
        </w:rPr>
        <w:t xml:space="preserve"> ubicación original</w:t>
      </w:r>
      <w:r w:rsidR="00FD5B2E">
        <w:rPr>
          <w:rFonts w:cstheme="minorHAnsi"/>
          <w:sz w:val="20"/>
          <w:szCs w:val="20"/>
        </w:rPr>
        <w:t>,</w:t>
      </w:r>
      <w:r w:rsidRPr="006A2174">
        <w:rPr>
          <w:rFonts w:cstheme="minorHAnsi"/>
          <w:sz w:val="20"/>
          <w:szCs w:val="20"/>
        </w:rPr>
        <w:t xml:space="preserve"> sin comunicar esta reubicación al SEA Atacama u otro servicio. Además de no realizar el análisis de eventuales efectos sobre los habitantes, como por ejemplo el efecto de emisiones de ruido de la planta desalinizadora.</w:t>
      </w:r>
    </w:p>
    <w:p w:rsidR="006A2174" w:rsidRPr="006A2174" w:rsidRDefault="006A2174" w:rsidP="00637E78">
      <w:pPr>
        <w:pStyle w:val="Prrafodelista"/>
        <w:numPr>
          <w:ilvl w:val="0"/>
          <w:numId w:val="51"/>
        </w:numPr>
        <w:ind w:left="284" w:hanging="284"/>
        <w:rPr>
          <w:rFonts w:cstheme="minorHAnsi"/>
          <w:sz w:val="20"/>
          <w:szCs w:val="20"/>
        </w:rPr>
      </w:pPr>
      <w:r w:rsidRPr="006A2174">
        <w:rPr>
          <w:rFonts w:cstheme="minorHAnsi"/>
          <w:sz w:val="20"/>
          <w:szCs w:val="20"/>
        </w:rPr>
        <w:t xml:space="preserve">Ausencia de registro de </w:t>
      </w:r>
      <w:r w:rsidR="00FD5B2E">
        <w:rPr>
          <w:rFonts w:cstheme="minorHAnsi"/>
          <w:sz w:val="20"/>
          <w:szCs w:val="20"/>
        </w:rPr>
        <w:t xml:space="preserve">los </w:t>
      </w:r>
      <w:r w:rsidRPr="006A2174">
        <w:rPr>
          <w:rFonts w:cstheme="minorHAnsi"/>
          <w:sz w:val="20"/>
          <w:szCs w:val="20"/>
        </w:rPr>
        <w:t xml:space="preserve">procesos utilizados para la recuperación del producto derramado </w:t>
      </w:r>
      <w:r w:rsidR="00FD5B2E">
        <w:rPr>
          <w:rFonts w:cstheme="minorHAnsi"/>
          <w:sz w:val="20"/>
          <w:szCs w:val="20"/>
        </w:rPr>
        <w:t>en</w:t>
      </w:r>
      <w:r w:rsidR="00FD5B2E" w:rsidRPr="006A2174">
        <w:rPr>
          <w:rFonts w:cstheme="minorHAnsi"/>
          <w:sz w:val="20"/>
          <w:szCs w:val="20"/>
        </w:rPr>
        <w:t xml:space="preserve"> </w:t>
      </w:r>
      <w:r w:rsidRPr="006A2174">
        <w:rPr>
          <w:rFonts w:cstheme="minorHAnsi"/>
          <w:sz w:val="20"/>
          <w:szCs w:val="20"/>
        </w:rPr>
        <w:t xml:space="preserve">el caso de contingencia </w:t>
      </w:r>
      <w:r w:rsidR="00FD5B2E">
        <w:rPr>
          <w:rFonts w:cstheme="minorHAnsi"/>
          <w:sz w:val="20"/>
          <w:szCs w:val="20"/>
        </w:rPr>
        <w:t>por</w:t>
      </w:r>
      <w:r w:rsidR="00FD5B2E" w:rsidRPr="006A2174">
        <w:rPr>
          <w:rFonts w:cstheme="minorHAnsi"/>
          <w:sz w:val="20"/>
          <w:szCs w:val="20"/>
        </w:rPr>
        <w:t xml:space="preserve"> </w:t>
      </w:r>
      <w:r w:rsidRPr="006A2174">
        <w:rPr>
          <w:rFonts w:cstheme="minorHAnsi"/>
          <w:sz w:val="20"/>
          <w:szCs w:val="20"/>
        </w:rPr>
        <w:t xml:space="preserve">derrame de hidrocarburos en </w:t>
      </w:r>
      <w:r w:rsidR="00FD5B2E">
        <w:rPr>
          <w:rFonts w:cstheme="minorHAnsi"/>
          <w:sz w:val="20"/>
          <w:szCs w:val="20"/>
        </w:rPr>
        <w:t xml:space="preserve">la </w:t>
      </w:r>
      <w:r w:rsidRPr="006A2174">
        <w:rPr>
          <w:rFonts w:cstheme="minorHAnsi"/>
          <w:sz w:val="20"/>
          <w:szCs w:val="20"/>
        </w:rPr>
        <w:t>estación de bombeo.</w:t>
      </w:r>
    </w:p>
    <w:p w:rsidR="006A2174" w:rsidRPr="006A2174" w:rsidRDefault="006A2174" w:rsidP="00637E78">
      <w:pPr>
        <w:pStyle w:val="Prrafodelista"/>
        <w:numPr>
          <w:ilvl w:val="0"/>
          <w:numId w:val="51"/>
        </w:numPr>
        <w:ind w:left="284" w:hanging="284"/>
        <w:rPr>
          <w:rFonts w:cstheme="minorHAnsi"/>
          <w:sz w:val="20"/>
          <w:szCs w:val="20"/>
        </w:rPr>
      </w:pPr>
      <w:r w:rsidRPr="006A2174">
        <w:rPr>
          <w:rFonts w:cstheme="minorHAnsi"/>
          <w:sz w:val="20"/>
          <w:szCs w:val="20"/>
        </w:rPr>
        <w:t xml:space="preserve">El titular no indica </w:t>
      </w:r>
      <w:r w:rsidR="00FD5B2E">
        <w:rPr>
          <w:rFonts w:cstheme="minorHAnsi"/>
          <w:sz w:val="20"/>
          <w:szCs w:val="20"/>
        </w:rPr>
        <w:t xml:space="preserve">la </w:t>
      </w:r>
      <w:r w:rsidRPr="006A2174">
        <w:rPr>
          <w:rFonts w:cstheme="minorHAnsi"/>
          <w:sz w:val="20"/>
          <w:szCs w:val="20"/>
        </w:rPr>
        <w:t>cantidad recuperada del producto derramado en</w:t>
      </w:r>
      <w:r w:rsidR="00FD5B2E">
        <w:rPr>
          <w:rFonts w:cstheme="minorHAnsi"/>
          <w:sz w:val="20"/>
          <w:szCs w:val="20"/>
        </w:rPr>
        <w:t xml:space="preserve"> la</w:t>
      </w:r>
      <w:r w:rsidR="00EB6079">
        <w:rPr>
          <w:rFonts w:cstheme="minorHAnsi"/>
          <w:sz w:val="20"/>
          <w:szCs w:val="20"/>
        </w:rPr>
        <w:t>s</w:t>
      </w:r>
      <w:r w:rsidRPr="006A2174">
        <w:rPr>
          <w:rFonts w:cstheme="minorHAnsi"/>
          <w:sz w:val="20"/>
          <w:szCs w:val="20"/>
        </w:rPr>
        <w:t xml:space="preserve"> contingencia</w:t>
      </w:r>
      <w:r w:rsidR="00EB6079">
        <w:rPr>
          <w:rFonts w:cstheme="minorHAnsi"/>
          <w:sz w:val="20"/>
          <w:szCs w:val="20"/>
        </w:rPr>
        <w:t xml:space="preserve">s: </w:t>
      </w:r>
      <w:r w:rsidRPr="006A2174">
        <w:rPr>
          <w:rFonts w:cstheme="minorHAnsi"/>
          <w:sz w:val="20"/>
          <w:szCs w:val="20"/>
        </w:rPr>
        <w:t xml:space="preserve">derrame de hidróxido de sodio en </w:t>
      </w:r>
      <w:r w:rsidR="00FD5B2E">
        <w:rPr>
          <w:rFonts w:cstheme="minorHAnsi"/>
          <w:sz w:val="20"/>
          <w:szCs w:val="20"/>
        </w:rPr>
        <w:t xml:space="preserve">la </w:t>
      </w:r>
      <w:r w:rsidRPr="006A2174">
        <w:rPr>
          <w:rFonts w:cstheme="minorHAnsi"/>
          <w:sz w:val="20"/>
          <w:szCs w:val="20"/>
        </w:rPr>
        <w:t>planta</w:t>
      </w:r>
      <w:r w:rsidR="00EB6079">
        <w:rPr>
          <w:rFonts w:cstheme="minorHAnsi"/>
          <w:sz w:val="20"/>
          <w:szCs w:val="20"/>
        </w:rPr>
        <w:t xml:space="preserve">, </w:t>
      </w:r>
      <w:r w:rsidRPr="006A2174">
        <w:rPr>
          <w:rFonts w:cstheme="minorHAnsi"/>
          <w:sz w:val="20"/>
          <w:szCs w:val="20"/>
        </w:rPr>
        <w:t xml:space="preserve">derrame de hidrocarburos en </w:t>
      </w:r>
      <w:r w:rsidR="00FD5B2E">
        <w:rPr>
          <w:rFonts w:cstheme="minorHAnsi"/>
          <w:sz w:val="20"/>
          <w:szCs w:val="20"/>
        </w:rPr>
        <w:t xml:space="preserve">la </w:t>
      </w:r>
      <w:r w:rsidRPr="006A2174">
        <w:rPr>
          <w:rFonts w:cstheme="minorHAnsi"/>
          <w:sz w:val="20"/>
          <w:szCs w:val="20"/>
        </w:rPr>
        <w:t>estación de bombeo</w:t>
      </w:r>
      <w:r w:rsidR="00EB6079">
        <w:rPr>
          <w:rFonts w:cstheme="minorHAnsi"/>
          <w:sz w:val="20"/>
          <w:szCs w:val="20"/>
        </w:rPr>
        <w:t xml:space="preserve"> y derrame de cloro en caseta del emisario</w:t>
      </w:r>
      <w:r w:rsidRPr="006A2174">
        <w:rPr>
          <w:rFonts w:cstheme="minorHAnsi"/>
          <w:sz w:val="20"/>
          <w:szCs w:val="20"/>
        </w:rPr>
        <w:t>.</w:t>
      </w:r>
    </w:p>
    <w:p w:rsidR="006A2174" w:rsidRPr="006A2174" w:rsidRDefault="006A2174" w:rsidP="00637E78">
      <w:pPr>
        <w:pStyle w:val="Prrafodelista"/>
        <w:numPr>
          <w:ilvl w:val="0"/>
          <w:numId w:val="51"/>
        </w:numPr>
        <w:ind w:left="284" w:hanging="284"/>
        <w:rPr>
          <w:rFonts w:cstheme="minorHAnsi"/>
          <w:sz w:val="20"/>
          <w:szCs w:val="20"/>
        </w:rPr>
      </w:pPr>
      <w:r w:rsidRPr="006A2174">
        <w:rPr>
          <w:rFonts w:cstheme="minorHAnsi"/>
          <w:sz w:val="20"/>
          <w:szCs w:val="20"/>
        </w:rPr>
        <w:t xml:space="preserve">Ausencia de </w:t>
      </w:r>
      <w:r w:rsidR="00FD5B2E">
        <w:rPr>
          <w:rFonts w:cstheme="minorHAnsi"/>
          <w:sz w:val="20"/>
          <w:szCs w:val="20"/>
        </w:rPr>
        <w:t xml:space="preserve">la </w:t>
      </w:r>
      <w:r w:rsidRPr="006A2174">
        <w:rPr>
          <w:rFonts w:cstheme="minorHAnsi"/>
          <w:sz w:val="20"/>
          <w:szCs w:val="20"/>
        </w:rPr>
        <w:t xml:space="preserve">descripción de componentes ambientales afectados en </w:t>
      </w:r>
      <w:r w:rsidR="00FD5B2E">
        <w:rPr>
          <w:rFonts w:cstheme="minorHAnsi"/>
          <w:sz w:val="20"/>
          <w:szCs w:val="20"/>
        </w:rPr>
        <w:t xml:space="preserve">las </w:t>
      </w:r>
      <w:r w:rsidR="00EB6079">
        <w:rPr>
          <w:rFonts w:cstheme="minorHAnsi"/>
          <w:sz w:val="20"/>
          <w:szCs w:val="20"/>
        </w:rPr>
        <w:t xml:space="preserve">contingencias: </w:t>
      </w:r>
      <w:r w:rsidRPr="006A2174">
        <w:rPr>
          <w:rFonts w:cstheme="minorHAnsi"/>
          <w:sz w:val="20"/>
          <w:szCs w:val="20"/>
        </w:rPr>
        <w:t xml:space="preserve">derrame de hidróxido de sodio en </w:t>
      </w:r>
      <w:r w:rsidR="00FD5B2E">
        <w:rPr>
          <w:rFonts w:cstheme="minorHAnsi"/>
          <w:sz w:val="20"/>
          <w:szCs w:val="20"/>
        </w:rPr>
        <w:t xml:space="preserve">la </w:t>
      </w:r>
      <w:r w:rsidRPr="006A2174">
        <w:rPr>
          <w:rFonts w:cstheme="minorHAnsi"/>
          <w:sz w:val="20"/>
          <w:szCs w:val="20"/>
        </w:rPr>
        <w:t xml:space="preserve">planta y derrame de hidrocarburos en </w:t>
      </w:r>
      <w:r w:rsidR="00FD5B2E">
        <w:rPr>
          <w:rFonts w:cstheme="minorHAnsi"/>
          <w:sz w:val="20"/>
          <w:szCs w:val="20"/>
        </w:rPr>
        <w:t xml:space="preserve">la </w:t>
      </w:r>
      <w:r w:rsidRPr="006A2174">
        <w:rPr>
          <w:rFonts w:cstheme="minorHAnsi"/>
          <w:sz w:val="20"/>
          <w:szCs w:val="20"/>
        </w:rPr>
        <w:t>estación de bombeo.</w:t>
      </w:r>
    </w:p>
    <w:p w:rsidR="006A2174" w:rsidRPr="006A2174" w:rsidRDefault="006A2174" w:rsidP="00637E78">
      <w:pPr>
        <w:pStyle w:val="Prrafodelista"/>
        <w:numPr>
          <w:ilvl w:val="0"/>
          <w:numId w:val="51"/>
        </w:numPr>
        <w:ind w:left="284" w:hanging="284"/>
        <w:rPr>
          <w:rFonts w:cstheme="minorHAnsi"/>
          <w:sz w:val="20"/>
          <w:szCs w:val="20"/>
        </w:rPr>
      </w:pPr>
      <w:r w:rsidRPr="006A2174">
        <w:rPr>
          <w:rFonts w:cstheme="minorHAnsi"/>
          <w:sz w:val="20"/>
          <w:szCs w:val="20"/>
        </w:rPr>
        <w:t>Ausencia de</w:t>
      </w:r>
      <w:r w:rsidR="00FD5B2E">
        <w:rPr>
          <w:rFonts w:cstheme="minorHAnsi"/>
          <w:sz w:val="20"/>
          <w:szCs w:val="20"/>
        </w:rPr>
        <w:t>l</w:t>
      </w:r>
      <w:r w:rsidRPr="006A2174">
        <w:rPr>
          <w:rFonts w:cstheme="minorHAnsi"/>
          <w:sz w:val="20"/>
          <w:szCs w:val="20"/>
        </w:rPr>
        <w:t xml:space="preserve"> registro de</w:t>
      </w:r>
      <w:r w:rsidR="00FD5B2E">
        <w:rPr>
          <w:rFonts w:cstheme="minorHAnsi"/>
          <w:sz w:val="20"/>
          <w:szCs w:val="20"/>
        </w:rPr>
        <w:t>l</w:t>
      </w:r>
      <w:r w:rsidRPr="006A2174">
        <w:rPr>
          <w:rFonts w:cstheme="minorHAnsi"/>
          <w:sz w:val="20"/>
          <w:szCs w:val="20"/>
        </w:rPr>
        <w:t xml:space="preserve"> número de muestras del medio afectado</w:t>
      </w:r>
      <w:r w:rsidR="00EB6079">
        <w:rPr>
          <w:rFonts w:cstheme="minorHAnsi"/>
          <w:sz w:val="20"/>
          <w:szCs w:val="20"/>
        </w:rPr>
        <w:t xml:space="preserve"> (suelo)</w:t>
      </w:r>
      <w:r w:rsidR="00FD5B2E">
        <w:rPr>
          <w:rFonts w:cstheme="minorHAnsi"/>
          <w:sz w:val="20"/>
          <w:szCs w:val="20"/>
        </w:rPr>
        <w:t>,</w:t>
      </w:r>
      <w:r w:rsidRPr="006A2174">
        <w:rPr>
          <w:rFonts w:cstheme="minorHAnsi"/>
          <w:sz w:val="20"/>
          <w:szCs w:val="20"/>
        </w:rPr>
        <w:t xml:space="preserve"> para su posterior análisis </w:t>
      </w:r>
      <w:r w:rsidR="00FD5B2E">
        <w:rPr>
          <w:rFonts w:cstheme="minorHAnsi"/>
          <w:sz w:val="20"/>
          <w:szCs w:val="20"/>
        </w:rPr>
        <w:t>por</w:t>
      </w:r>
      <w:r w:rsidR="00FD5B2E" w:rsidRPr="006A2174">
        <w:rPr>
          <w:rFonts w:cstheme="minorHAnsi"/>
          <w:sz w:val="20"/>
          <w:szCs w:val="20"/>
        </w:rPr>
        <w:t xml:space="preserve"> </w:t>
      </w:r>
      <w:r w:rsidRPr="006A2174">
        <w:rPr>
          <w:rFonts w:cstheme="minorHAnsi"/>
          <w:sz w:val="20"/>
          <w:szCs w:val="20"/>
        </w:rPr>
        <w:t xml:space="preserve">derrame de hidrocarburos en </w:t>
      </w:r>
      <w:r w:rsidR="00FD5B2E">
        <w:rPr>
          <w:rFonts w:cstheme="minorHAnsi"/>
          <w:sz w:val="20"/>
          <w:szCs w:val="20"/>
        </w:rPr>
        <w:t xml:space="preserve">la </w:t>
      </w:r>
      <w:r w:rsidRPr="006A2174">
        <w:rPr>
          <w:rFonts w:cstheme="minorHAnsi"/>
          <w:sz w:val="20"/>
          <w:szCs w:val="20"/>
        </w:rPr>
        <w:t>estación de bombeo.</w:t>
      </w:r>
    </w:p>
    <w:p w:rsidR="006A2174" w:rsidRPr="006A2174" w:rsidRDefault="00EB6079" w:rsidP="00637E78">
      <w:pPr>
        <w:pStyle w:val="Prrafodelista"/>
        <w:numPr>
          <w:ilvl w:val="0"/>
          <w:numId w:val="51"/>
        </w:numPr>
        <w:ind w:left="284" w:hanging="284"/>
        <w:rPr>
          <w:rFonts w:cstheme="minorHAnsi"/>
          <w:sz w:val="20"/>
          <w:szCs w:val="20"/>
        </w:rPr>
      </w:pPr>
      <w:r>
        <w:rPr>
          <w:rFonts w:cstheme="minorHAnsi"/>
          <w:sz w:val="20"/>
          <w:szCs w:val="20"/>
        </w:rPr>
        <w:t xml:space="preserve">Habilitación de </w:t>
      </w:r>
      <w:r w:rsidR="006A2174" w:rsidRPr="006A2174">
        <w:rPr>
          <w:rFonts w:cstheme="minorHAnsi"/>
          <w:sz w:val="20"/>
          <w:szCs w:val="20"/>
        </w:rPr>
        <w:t xml:space="preserve">acueducto </w:t>
      </w:r>
      <w:r>
        <w:rPr>
          <w:rFonts w:cstheme="minorHAnsi"/>
          <w:sz w:val="20"/>
          <w:szCs w:val="20"/>
        </w:rPr>
        <w:t xml:space="preserve">que transporta </w:t>
      </w:r>
      <w:r w:rsidR="00637E78">
        <w:rPr>
          <w:rFonts w:cstheme="minorHAnsi"/>
          <w:sz w:val="20"/>
          <w:szCs w:val="20"/>
        </w:rPr>
        <w:t xml:space="preserve">agua filtrada entre </w:t>
      </w:r>
      <w:r w:rsidR="006A2174" w:rsidRPr="006A2174">
        <w:rPr>
          <w:rFonts w:cstheme="minorHAnsi"/>
          <w:sz w:val="20"/>
          <w:szCs w:val="20"/>
        </w:rPr>
        <w:t xml:space="preserve">Puerto Totoralillo y la planta Desaladora sin aprobación por algún instrumento de </w:t>
      </w:r>
      <w:r w:rsidR="00BF7206">
        <w:rPr>
          <w:rFonts w:cstheme="minorHAnsi"/>
          <w:sz w:val="20"/>
          <w:szCs w:val="20"/>
        </w:rPr>
        <w:t>carácter</w:t>
      </w:r>
      <w:r w:rsidR="00BF7206" w:rsidRPr="006A2174">
        <w:rPr>
          <w:rFonts w:cstheme="minorHAnsi"/>
          <w:sz w:val="20"/>
          <w:szCs w:val="20"/>
        </w:rPr>
        <w:t xml:space="preserve"> </w:t>
      </w:r>
      <w:r w:rsidR="006A2174" w:rsidRPr="006A2174">
        <w:rPr>
          <w:rFonts w:cstheme="minorHAnsi"/>
          <w:sz w:val="20"/>
          <w:szCs w:val="20"/>
        </w:rPr>
        <w:t xml:space="preserve">ambiental. Todo esto </w:t>
      </w:r>
      <w:r>
        <w:rPr>
          <w:rFonts w:cstheme="minorHAnsi"/>
          <w:sz w:val="20"/>
          <w:szCs w:val="20"/>
        </w:rPr>
        <w:t xml:space="preserve">habría generado </w:t>
      </w:r>
      <w:r w:rsidR="006A2174" w:rsidRPr="006A2174">
        <w:rPr>
          <w:rFonts w:cstheme="minorHAnsi"/>
          <w:sz w:val="20"/>
          <w:szCs w:val="20"/>
        </w:rPr>
        <w:t>un impacto no previsto sobre al menos los componentes suelo, patrimonio cultural y flora y vegetación.</w:t>
      </w:r>
    </w:p>
    <w:p w:rsidR="006A2174" w:rsidRPr="009E7C22" w:rsidRDefault="006A2174" w:rsidP="009E7C22">
      <w:pPr>
        <w:rPr>
          <w:rFonts w:cstheme="minorHAnsi"/>
          <w:sz w:val="20"/>
          <w:szCs w:val="20"/>
        </w:rPr>
      </w:pPr>
    </w:p>
    <w:p w:rsidR="00B174EC" w:rsidRDefault="00B174EC" w:rsidP="00B174EC">
      <w:pPr>
        <w:pStyle w:val="Prrafodelista"/>
        <w:jc w:val="left"/>
        <w:rPr>
          <w:rFonts w:cstheme="minorHAnsi"/>
          <w:b/>
          <w:sz w:val="20"/>
          <w:szCs w:val="20"/>
          <w:lang w:val="es-ES_tradnl"/>
        </w:rPr>
      </w:pPr>
    </w:p>
    <w:p w:rsidR="006A2174" w:rsidRDefault="006A2174" w:rsidP="00B174EC">
      <w:pPr>
        <w:pStyle w:val="Prrafodelista"/>
        <w:jc w:val="left"/>
        <w:rPr>
          <w:rFonts w:cstheme="minorHAnsi"/>
          <w:b/>
          <w:sz w:val="20"/>
          <w:szCs w:val="20"/>
          <w:lang w:val="es-ES_tradnl"/>
        </w:rPr>
      </w:pPr>
    </w:p>
    <w:p w:rsidR="006A2174" w:rsidRDefault="006A2174" w:rsidP="00B174EC">
      <w:pPr>
        <w:pStyle w:val="Prrafodelista"/>
        <w:jc w:val="left"/>
        <w:rPr>
          <w:rFonts w:cstheme="minorHAnsi"/>
          <w:b/>
          <w:sz w:val="20"/>
          <w:szCs w:val="20"/>
          <w:lang w:val="es-ES_tradnl"/>
        </w:rPr>
      </w:pPr>
    </w:p>
    <w:p w:rsidR="006A2174" w:rsidRDefault="006A2174" w:rsidP="00B174EC">
      <w:pPr>
        <w:pStyle w:val="Prrafodelista"/>
        <w:jc w:val="left"/>
        <w:rPr>
          <w:rFonts w:cstheme="minorHAnsi"/>
          <w:b/>
          <w:sz w:val="20"/>
          <w:szCs w:val="20"/>
          <w:lang w:val="es-ES_tradnl"/>
        </w:rPr>
      </w:pPr>
    </w:p>
    <w:p w:rsidR="006A2174" w:rsidRDefault="006A2174" w:rsidP="00B174EC">
      <w:pPr>
        <w:pStyle w:val="Prrafodelista"/>
        <w:jc w:val="left"/>
        <w:rPr>
          <w:rFonts w:cstheme="minorHAnsi"/>
          <w:b/>
          <w:sz w:val="20"/>
          <w:szCs w:val="20"/>
          <w:lang w:val="es-ES_tradnl"/>
        </w:rPr>
      </w:pPr>
    </w:p>
    <w:p w:rsidR="006A2174" w:rsidRDefault="006A2174" w:rsidP="00B174EC">
      <w:pPr>
        <w:pStyle w:val="Prrafodelista"/>
        <w:jc w:val="left"/>
        <w:rPr>
          <w:rFonts w:cstheme="minorHAnsi"/>
          <w:b/>
          <w:sz w:val="20"/>
          <w:szCs w:val="20"/>
          <w:lang w:val="es-ES_tradnl"/>
        </w:rPr>
      </w:pPr>
    </w:p>
    <w:p w:rsidR="006A2174" w:rsidRDefault="006A2174" w:rsidP="00B174EC">
      <w:pPr>
        <w:pStyle w:val="Prrafodelista"/>
        <w:jc w:val="left"/>
        <w:rPr>
          <w:rFonts w:cstheme="minorHAnsi"/>
          <w:b/>
          <w:sz w:val="20"/>
          <w:szCs w:val="20"/>
          <w:lang w:val="es-ES_tradnl"/>
        </w:rPr>
      </w:pPr>
    </w:p>
    <w:p w:rsidR="006A2174" w:rsidRPr="009E7C22" w:rsidRDefault="006A2174" w:rsidP="00B174EC">
      <w:pPr>
        <w:pStyle w:val="Prrafodelista"/>
        <w:jc w:val="left"/>
        <w:rPr>
          <w:rFonts w:cstheme="minorHAnsi"/>
          <w:b/>
          <w:sz w:val="20"/>
          <w:szCs w:val="20"/>
          <w:lang w:val="es-ES_tradnl"/>
        </w:rPr>
      </w:pPr>
    </w:p>
    <w:p w:rsidR="00B174EC" w:rsidRDefault="00B174EC" w:rsidP="00B174EC">
      <w:pPr>
        <w:pStyle w:val="Prrafodelista"/>
        <w:jc w:val="left"/>
        <w:rPr>
          <w:rFonts w:cstheme="minorHAnsi"/>
          <w:b/>
          <w:sz w:val="20"/>
          <w:szCs w:val="20"/>
        </w:rPr>
      </w:pPr>
    </w:p>
    <w:p w:rsidR="00B174EC" w:rsidRDefault="00B174EC"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992857" w:rsidRDefault="00992857" w:rsidP="00B174EC">
      <w:pPr>
        <w:pStyle w:val="Prrafodelista"/>
        <w:jc w:val="left"/>
        <w:rPr>
          <w:rFonts w:cstheme="minorHAnsi"/>
          <w:b/>
          <w:sz w:val="20"/>
          <w:szCs w:val="20"/>
        </w:rPr>
      </w:pPr>
    </w:p>
    <w:p w:rsidR="00B174EC" w:rsidRDefault="00B174EC" w:rsidP="00B174EC">
      <w:pPr>
        <w:pStyle w:val="Prrafodelista"/>
        <w:jc w:val="left"/>
        <w:rPr>
          <w:rFonts w:cstheme="minorHAnsi"/>
          <w:b/>
          <w:sz w:val="20"/>
          <w:szCs w:val="20"/>
        </w:rPr>
      </w:pPr>
    </w:p>
    <w:p w:rsidR="00875229" w:rsidRDefault="00875229" w:rsidP="00B174EC">
      <w:pPr>
        <w:pStyle w:val="Prrafodelista"/>
        <w:jc w:val="left"/>
        <w:rPr>
          <w:rFonts w:cstheme="minorHAnsi"/>
          <w:b/>
          <w:sz w:val="20"/>
          <w:szCs w:val="20"/>
        </w:rPr>
      </w:pPr>
    </w:p>
    <w:p w:rsidR="00875229" w:rsidRDefault="00875229" w:rsidP="00B174EC">
      <w:pPr>
        <w:pStyle w:val="Prrafodelista"/>
        <w:jc w:val="left"/>
        <w:rPr>
          <w:rFonts w:cstheme="minorHAnsi"/>
          <w:b/>
          <w:sz w:val="20"/>
          <w:szCs w:val="20"/>
        </w:rPr>
      </w:pPr>
    </w:p>
    <w:p w:rsidR="00B174EC" w:rsidRDefault="00B174EC" w:rsidP="00B174EC">
      <w:pPr>
        <w:pStyle w:val="Prrafodelista"/>
        <w:jc w:val="left"/>
        <w:rPr>
          <w:rFonts w:cstheme="minorHAnsi"/>
          <w:b/>
          <w:sz w:val="20"/>
          <w:szCs w:val="20"/>
        </w:rPr>
      </w:pPr>
    </w:p>
    <w:p w:rsidR="006A2174" w:rsidRDefault="006A2174" w:rsidP="00B174EC">
      <w:pPr>
        <w:pStyle w:val="Prrafodelista"/>
        <w:jc w:val="left"/>
        <w:rPr>
          <w:rFonts w:cstheme="minorHAnsi"/>
          <w:b/>
          <w:sz w:val="20"/>
          <w:szCs w:val="20"/>
        </w:rPr>
      </w:pPr>
    </w:p>
    <w:p w:rsidR="006A2174" w:rsidRDefault="006A2174" w:rsidP="00B174EC">
      <w:pPr>
        <w:pStyle w:val="Prrafodelista"/>
        <w:jc w:val="left"/>
        <w:rPr>
          <w:rFonts w:cstheme="minorHAnsi"/>
          <w:b/>
          <w:sz w:val="20"/>
          <w:szCs w:val="20"/>
        </w:rPr>
      </w:pPr>
    </w:p>
    <w:p w:rsidR="006A2174" w:rsidRDefault="006A2174" w:rsidP="00B174EC">
      <w:pPr>
        <w:pStyle w:val="Prrafodelista"/>
        <w:jc w:val="left"/>
        <w:rPr>
          <w:rFonts w:cstheme="minorHAnsi"/>
          <w:b/>
          <w:sz w:val="20"/>
          <w:szCs w:val="20"/>
        </w:rPr>
      </w:pPr>
    </w:p>
    <w:p w:rsidR="00BF7206" w:rsidRDefault="00BF7206" w:rsidP="00B174EC">
      <w:pPr>
        <w:pStyle w:val="Prrafodelista"/>
        <w:jc w:val="left"/>
        <w:rPr>
          <w:rFonts w:cstheme="minorHAnsi"/>
          <w:b/>
          <w:sz w:val="20"/>
          <w:szCs w:val="20"/>
        </w:rPr>
      </w:pPr>
    </w:p>
    <w:p w:rsidR="00BF7206" w:rsidRDefault="00BF7206" w:rsidP="00B174EC">
      <w:pPr>
        <w:pStyle w:val="Prrafodelista"/>
        <w:jc w:val="left"/>
        <w:rPr>
          <w:rFonts w:cstheme="minorHAnsi"/>
          <w:b/>
          <w:sz w:val="20"/>
          <w:szCs w:val="20"/>
        </w:rPr>
      </w:pPr>
    </w:p>
    <w:p w:rsidR="006A2174" w:rsidRDefault="006A2174" w:rsidP="00B174EC">
      <w:pPr>
        <w:pStyle w:val="Prrafodelista"/>
        <w:jc w:val="left"/>
        <w:rPr>
          <w:rFonts w:cstheme="minorHAnsi"/>
          <w:b/>
          <w:sz w:val="20"/>
          <w:szCs w:val="20"/>
        </w:rPr>
      </w:pPr>
    </w:p>
    <w:p w:rsidR="00A95301" w:rsidRDefault="00A95301" w:rsidP="00B174EC">
      <w:pPr>
        <w:pStyle w:val="Prrafodelista"/>
        <w:jc w:val="left"/>
        <w:rPr>
          <w:rFonts w:cstheme="minorHAnsi"/>
          <w:b/>
          <w:sz w:val="20"/>
          <w:szCs w:val="20"/>
        </w:rPr>
      </w:pPr>
    </w:p>
    <w:p w:rsidR="00B174EC" w:rsidRDefault="00B174EC" w:rsidP="00B174EC">
      <w:pPr>
        <w:pStyle w:val="Prrafodelista"/>
        <w:jc w:val="left"/>
        <w:rPr>
          <w:rFonts w:cstheme="minorHAnsi"/>
          <w:b/>
          <w:sz w:val="20"/>
          <w:szCs w:val="20"/>
        </w:rPr>
      </w:pPr>
    </w:p>
    <w:p w:rsidR="00B174EC" w:rsidRDefault="00B174EC" w:rsidP="00B174EC">
      <w:pPr>
        <w:pStyle w:val="Prrafodelista"/>
        <w:jc w:val="left"/>
        <w:rPr>
          <w:rFonts w:cstheme="minorHAnsi"/>
          <w:b/>
          <w:sz w:val="20"/>
          <w:szCs w:val="20"/>
        </w:rPr>
      </w:pPr>
    </w:p>
    <w:p w:rsidR="00B174EC" w:rsidRPr="0025129B" w:rsidRDefault="00B174EC" w:rsidP="00B174EC">
      <w:pPr>
        <w:pStyle w:val="Ttulo1"/>
      </w:pPr>
      <w:bookmarkStart w:id="16" w:name="_Toc442906378"/>
      <w:r w:rsidRPr="0025129B">
        <w:t>IDENTIFICACIÓN DEL PROYECTO,</w:t>
      </w:r>
      <w:r>
        <w:t xml:space="preserve"> INSTALACIÓN, </w:t>
      </w:r>
      <w:r w:rsidRPr="0025129B">
        <w:t>ACTIVIDAD O FUENTE FISCALIZADA</w:t>
      </w:r>
      <w:bookmarkEnd w:id="16"/>
    </w:p>
    <w:p w:rsidR="00B174EC" w:rsidRPr="0025129B" w:rsidRDefault="00B174EC" w:rsidP="00B174EC"/>
    <w:p w:rsidR="00B174EC" w:rsidRPr="0025129B" w:rsidRDefault="00B174EC" w:rsidP="00B174EC">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42906379"/>
      <w:r w:rsidRPr="0025129B">
        <w:t>Antecedentes Generales</w:t>
      </w:r>
      <w:bookmarkEnd w:id="17"/>
      <w:bookmarkEnd w:id="18"/>
      <w:bookmarkEnd w:id="19"/>
      <w:bookmarkEnd w:id="20"/>
      <w:bookmarkEnd w:id="21"/>
      <w:bookmarkEnd w:id="22"/>
      <w:bookmarkEnd w:id="23"/>
      <w:bookmarkEnd w:id="24"/>
      <w:bookmarkEnd w:id="25"/>
      <w:bookmarkEnd w:id="26"/>
    </w:p>
    <w:p w:rsidR="00B174EC" w:rsidRPr="0025129B" w:rsidRDefault="00B174EC" w:rsidP="00B174EC">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B174EC" w:rsidRPr="0001226E" w:rsidTr="00B174E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174EC" w:rsidRPr="0001226E" w:rsidRDefault="00B174EC" w:rsidP="00B174EC">
            <w:pPr>
              <w:rPr>
                <w:rFonts w:cstheme="minorHAnsi"/>
                <w:sz w:val="20"/>
                <w:szCs w:val="20"/>
              </w:rPr>
            </w:pPr>
            <w:r w:rsidRPr="0001226E">
              <w:rPr>
                <w:rFonts w:cstheme="minorHAnsi"/>
                <w:b/>
                <w:sz w:val="20"/>
                <w:szCs w:val="20"/>
              </w:rPr>
              <w:t>Identificación de la actividad, instalación, proyecto o fuente fiscalizada:</w:t>
            </w:r>
            <w:r w:rsidRPr="0001226E">
              <w:rPr>
                <w:rFonts w:cstheme="minorHAnsi"/>
                <w:sz w:val="20"/>
                <w:szCs w:val="20"/>
              </w:rPr>
              <w:t xml:space="preserve"> </w:t>
            </w:r>
          </w:p>
          <w:p w:rsidR="00B174EC" w:rsidRPr="00A95301" w:rsidRDefault="00992857" w:rsidP="00B174EC">
            <w:pPr>
              <w:rPr>
                <w:rFonts w:cstheme="minorHAnsi"/>
                <w:caps/>
                <w:sz w:val="20"/>
                <w:szCs w:val="20"/>
              </w:rPr>
            </w:pPr>
            <w:r>
              <w:rPr>
                <w:rFonts w:cstheme="minorHAnsi"/>
                <w:caps/>
                <w:sz w:val="20"/>
                <w:szCs w:val="20"/>
              </w:rPr>
              <w:t>CLEANAIRTECH SUDAMÉRICA</w:t>
            </w:r>
          </w:p>
        </w:tc>
      </w:tr>
      <w:tr w:rsidR="00B174EC" w:rsidRPr="0001226E" w:rsidTr="00B174E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174EC" w:rsidRPr="0001226E" w:rsidRDefault="00B174EC" w:rsidP="00A95301">
            <w:pPr>
              <w:rPr>
                <w:rFonts w:cstheme="minorHAnsi"/>
                <w:b/>
                <w:sz w:val="20"/>
                <w:szCs w:val="20"/>
              </w:rPr>
            </w:pPr>
            <w:r w:rsidRPr="0001226E">
              <w:rPr>
                <w:rFonts w:cstheme="minorHAnsi"/>
                <w:b/>
                <w:sz w:val="20"/>
                <w:szCs w:val="20"/>
              </w:rPr>
              <w:t>Región:</w:t>
            </w:r>
            <w:r w:rsidRPr="0001226E">
              <w:rPr>
                <w:rFonts w:cstheme="minorHAnsi"/>
                <w:sz w:val="20"/>
                <w:szCs w:val="20"/>
              </w:rPr>
              <w:t xml:space="preserve"> Atacama</w:t>
            </w:r>
          </w:p>
        </w:tc>
        <w:tc>
          <w:tcPr>
            <w:tcW w:w="2296" w:type="pct"/>
            <w:vMerge w:val="restart"/>
            <w:tcBorders>
              <w:top w:val="single" w:sz="4" w:space="0" w:color="auto"/>
              <w:left w:val="single" w:sz="4" w:space="0" w:color="auto"/>
              <w:right w:val="single" w:sz="4" w:space="0" w:color="auto"/>
            </w:tcBorders>
            <w:shd w:val="clear" w:color="auto" w:fill="FFFFFF"/>
            <w:hideMark/>
          </w:tcPr>
          <w:p w:rsidR="00B174EC" w:rsidRPr="0001226E" w:rsidRDefault="00B174EC" w:rsidP="00637E78">
            <w:pPr>
              <w:ind w:left="134" w:right="81"/>
              <w:rPr>
                <w:rFonts w:cstheme="minorHAnsi"/>
                <w:sz w:val="20"/>
                <w:szCs w:val="20"/>
              </w:rPr>
            </w:pPr>
            <w:r w:rsidRPr="0001226E">
              <w:rPr>
                <w:rFonts w:cstheme="minorHAnsi"/>
                <w:b/>
                <w:sz w:val="20"/>
                <w:szCs w:val="20"/>
              </w:rPr>
              <w:t>Ubicación específica de la actividad, proyecto o fuente fiscalizada:</w:t>
            </w:r>
            <w:r w:rsidRPr="0001226E">
              <w:rPr>
                <w:rFonts w:cstheme="minorHAnsi"/>
                <w:sz w:val="20"/>
                <w:szCs w:val="20"/>
              </w:rPr>
              <w:t xml:space="preserve"> </w:t>
            </w:r>
            <w:r w:rsidR="00992857" w:rsidRPr="00992857">
              <w:rPr>
                <w:rFonts w:cstheme="minorHAnsi"/>
                <w:sz w:val="20"/>
                <w:szCs w:val="20"/>
              </w:rPr>
              <w:t xml:space="preserve">Localizado en el sector costero, </w:t>
            </w:r>
            <w:r w:rsidR="00F923E6">
              <w:rPr>
                <w:rFonts w:cstheme="minorHAnsi"/>
                <w:sz w:val="20"/>
                <w:szCs w:val="20"/>
              </w:rPr>
              <w:t xml:space="preserve">a </w:t>
            </w:r>
            <w:r w:rsidR="00992857" w:rsidRPr="00992857">
              <w:rPr>
                <w:rFonts w:cstheme="minorHAnsi"/>
                <w:sz w:val="20"/>
                <w:szCs w:val="20"/>
              </w:rPr>
              <w:t xml:space="preserve">2,5 km al sur de Punta Totoralillo, comuna de Caldera, Copiapó. </w:t>
            </w:r>
            <w:r w:rsidR="00F923E6">
              <w:rPr>
                <w:rFonts w:cstheme="minorHAnsi"/>
                <w:sz w:val="20"/>
                <w:szCs w:val="20"/>
              </w:rPr>
              <w:t xml:space="preserve">El </w:t>
            </w:r>
            <w:r w:rsidR="00992857" w:rsidRPr="00992857">
              <w:rPr>
                <w:rFonts w:cstheme="minorHAnsi"/>
                <w:sz w:val="20"/>
                <w:szCs w:val="20"/>
              </w:rPr>
              <w:t>Acueducto de 117 km</w:t>
            </w:r>
            <w:r w:rsidR="00F923E6">
              <w:rPr>
                <w:rFonts w:cstheme="minorHAnsi"/>
                <w:sz w:val="20"/>
                <w:szCs w:val="20"/>
              </w:rPr>
              <w:t xml:space="preserve">, está </w:t>
            </w:r>
            <w:r w:rsidR="00992857" w:rsidRPr="00992857">
              <w:rPr>
                <w:rFonts w:cstheme="minorHAnsi"/>
                <w:sz w:val="20"/>
                <w:szCs w:val="20"/>
              </w:rPr>
              <w:t xml:space="preserve"> emplazado entre la Planta desalinizadora y la Estación Terminal, ubicada a 16 km al sur de la ciudad de Copiapó.</w:t>
            </w:r>
          </w:p>
        </w:tc>
      </w:tr>
      <w:tr w:rsidR="00B174EC" w:rsidRPr="0001226E" w:rsidTr="00B174EC">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Pr="00A95301" w:rsidRDefault="00B174EC" w:rsidP="00B174EC">
            <w:pPr>
              <w:rPr>
                <w:rFonts w:cstheme="minorHAnsi"/>
                <w:b/>
                <w:sz w:val="20"/>
                <w:szCs w:val="20"/>
              </w:rPr>
            </w:pPr>
            <w:r w:rsidRPr="0001226E">
              <w:rPr>
                <w:rFonts w:cstheme="minorHAnsi"/>
                <w:b/>
                <w:sz w:val="20"/>
                <w:szCs w:val="20"/>
              </w:rPr>
              <w:t>Provincia:</w:t>
            </w:r>
            <w:r>
              <w:rPr>
                <w:rFonts w:cstheme="minorHAnsi"/>
                <w:sz w:val="20"/>
                <w:szCs w:val="20"/>
              </w:rPr>
              <w:t xml:space="preserve"> Copiapó</w:t>
            </w:r>
          </w:p>
        </w:tc>
        <w:tc>
          <w:tcPr>
            <w:tcW w:w="2296" w:type="pct"/>
            <w:vMerge/>
            <w:tcBorders>
              <w:left w:val="single" w:sz="4" w:space="0" w:color="auto"/>
              <w:right w:val="single" w:sz="4" w:space="0" w:color="auto"/>
            </w:tcBorders>
            <w:shd w:val="clear" w:color="auto" w:fill="FFFFFF"/>
          </w:tcPr>
          <w:p w:rsidR="00B174EC" w:rsidRPr="0001226E" w:rsidRDefault="00B174EC" w:rsidP="00B174EC">
            <w:pPr>
              <w:ind w:left="188"/>
              <w:rPr>
                <w:rFonts w:cstheme="minorHAnsi"/>
                <w:b/>
                <w:sz w:val="20"/>
                <w:szCs w:val="20"/>
              </w:rPr>
            </w:pPr>
          </w:p>
        </w:tc>
      </w:tr>
      <w:tr w:rsidR="00B174EC" w:rsidRPr="0001226E" w:rsidTr="0089307B">
        <w:trPr>
          <w:trHeight w:val="228"/>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Pr="0001226E" w:rsidRDefault="00B174EC" w:rsidP="00637E78">
            <w:pPr>
              <w:spacing w:line="276" w:lineRule="auto"/>
              <w:rPr>
                <w:rFonts w:cstheme="minorHAnsi"/>
                <w:sz w:val="20"/>
                <w:szCs w:val="20"/>
              </w:rPr>
            </w:pPr>
            <w:r w:rsidRPr="0001226E">
              <w:rPr>
                <w:rFonts w:cstheme="minorHAnsi"/>
                <w:b/>
                <w:sz w:val="20"/>
                <w:szCs w:val="20"/>
              </w:rPr>
              <w:t>Comuna:</w:t>
            </w:r>
            <w:r w:rsidRPr="0001226E">
              <w:rPr>
                <w:rFonts w:cstheme="minorHAnsi"/>
                <w:sz w:val="20"/>
                <w:szCs w:val="20"/>
              </w:rPr>
              <w:t xml:space="preserve"> </w:t>
            </w:r>
            <w:r>
              <w:rPr>
                <w:rFonts w:cstheme="minorHAnsi"/>
                <w:sz w:val="20"/>
                <w:szCs w:val="20"/>
              </w:rPr>
              <w:t>Caldera</w:t>
            </w:r>
          </w:p>
        </w:tc>
        <w:tc>
          <w:tcPr>
            <w:tcW w:w="2296" w:type="pct"/>
            <w:vMerge/>
            <w:tcBorders>
              <w:left w:val="single" w:sz="4" w:space="0" w:color="auto"/>
              <w:bottom w:val="single" w:sz="4" w:space="0" w:color="auto"/>
              <w:right w:val="single" w:sz="4" w:space="0" w:color="auto"/>
            </w:tcBorders>
            <w:shd w:val="clear" w:color="auto" w:fill="FFFFFF"/>
          </w:tcPr>
          <w:p w:rsidR="00B174EC" w:rsidRPr="0001226E" w:rsidRDefault="00B174EC" w:rsidP="00B174EC">
            <w:pPr>
              <w:ind w:left="188"/>
              <w:rPr>
                <w:rFonts w:cstheme="minorHAnsi"/>
                <w:b/>
                <w:sz w:val="20"/>
                <w:szCs w:val="20"/>
              </w:rPr>
            </w:pPr>
          </w:p>
        </w:tc>
      </w:tr>
      <w:tr w:rsidR="00B174EC" w:rsidRPr="0001226E" w:rsidTr="00637E78">
        <w:trPr>
          <w:trHeight w:val="66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174EC" w:rsidRPr="0001226E" w:rsidRDefault="00B174EC" w:rsidP="00637E78">
            <w:pPr>
              <w:spacing w:line="276" w:lineRule="auto"/>
              <w:rPr>
                <w:rFonts w:cstheme="minorHAnsi"/>
                <w:b/>
                <w:sz w:val="20"/>
                <w:szCs w:val="20"/>
              </w:rPr>
            </w:pPr>
            <w:r w:rsidRPr="0001226E">
              <w:rPr>
                <w:rFonts w:cstheme="minorHAnsi"/>
                <w:b/>
                <w:sz w:val="20"/>
                <w:szCs w:val="20"/>
              </w:rPr>
              <w:t>Titular de la actividad, instalación, proyecto o fuente fiscalizada:</w:t>
            </w:r>
            <w:r w:rsidRPr="0001226E">
              <w:rPr>
                <w:rFonts w:cstheme="minorHAnsi"/>
                <w:sz w:val="20"/>
                <w:szCs w:val="20"/>
              </w:rPr>
              <w:t xml:space="preserve"> </w:t>
            </w:r>
          </w:p>
          <w:p w:rsidR="00B174EC" w:rsidRPr="004B1BE5" w:rsidRDefault="00992857" w:rsidP="00B174EC">
            <w:pPr>
              <w:rPr>
                <w:rFonts w:cstheme="minorHAnsi"/>
                <w:caps/>
                <w:sz w:val="20"/>
                <w:szCs w:val="20"/>
              </w:rPr>
            </w:pPr>
            <w:r>
              <w:rPr>
                <w:rFonts w:cstheme="minorHAnsi"/>
                <w:caps/>
                <w:sz w:val="20"/>
                <w:szCs w:val="20"/>
              </w:rPr>
              <w:t>CLEANAIRTECH SUDAMÉRICA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923E6" w:rsidRDefault="00B174EC" w:rsidP="00B174EC">
            <w:pPr>
              <w:rPr>
                <w:rFonts w:cstheme="minorHAnsi"/>
                <w:sz w:val="20"/>
                <w:szCs w:val="20"/>
              </w:rPr>
            </w:pPr>
            <w:r w:rsidRPr="0001226E">
              <w:rPr>
                <w:rFonts w:cstheme="minorHAnsi"/>
                <w:b/>
                <w:sz w:val="20"/>
                <w:szCs w:val="20"/>
              </w:rPr>
              <w:t>RUT o RUN:</w:t>
            </w:r>
            <w:r w:rsidRPr="0001226E">
              <w:rPr>
                <w:rFonts w:cstheme="minorHAnsi"/>
                <w:sz w:val="20"/>
                <w:szCs w:val="20"/>
              </w:rPr>
              <w:t xml:space="preserve"> </w:t>
            </w:r>
          </w:p>
          <w:p w:rsidR="00F923E6" w:rsidRDefault="00F923E6" w:rsidP="00B174EC">
            <w:pPr>
              <w:rPr>
                <w:rFonts w:cstheme="minorHAnsi"/>
                <w:sz w:val="20"/>
                <w:szCs w:val="20"/>
              </w:rPr>
            </w:pPr>
          </w:p>
          <w:p w:rsidR="00B174EC" w:rsidRPr="0001226E" w:rsidRDefault="00992857" w:rsidP="00B174EC">
            <w:pPr>
              <w:rPr>
                <w:rFonts w:cstheme="minorHAnsi"/>
                <w:sz w:val="20"/>
                <w:szCs w:val="20"/>
                <w:lang w:val="es-ES" w:eastAsia="es-ES"/>
              </w:rPr>
            </w:pPr>
            <w:r w:rsidRPr="00992857">
              <w:rPr>
                <w:rFonts w:cstheme="minorHAnsi"/>
                <w:sz w:val="20"/>
                <w:szCs w:val="20"/>
              </w:rPr>
              <w:t>76</w:t>
            </w:r>
            <w:r>
              <w:rPr>
                <w:rFonts w:cstheme="minorHAnsi"/>
                <w:sz w:val="20"/>
                <w:szCs w:val="20"/>
              </w:rPr>
              <w:t>.</w:t>
            </w:r>
            <w:r w:rsidRPr="00992857">
              <w:rPr>
                <w:rFonts w:cstheme="minorHAnsi"/>
                <w:sz w:val="20"/>
                <w:szCs w:val="20"/>
              </w:rPr>
              <w:t>399</w:t>
            </w:r>
            <w:r>
              <w:rPr>
                <w:rFonts w:cstheme="minorHAnsi"/>
                <w:sz w:val="20"/>
                <w:szCs w:val="20"/>
              </w:rPr>
              <w:t>.</w:t>
            </w:r>
            <w:r w:rsidRPr="00992857">
              <w:rPr>
                <w:rFonts w:cstheme="minorHAnsi"/>
                <w:sz w:val="20"/>
                <w:szCs w:val="20"/>
              </w:rPr>
              <w:t>400-7</w:t>
            </w:r>
          </w:p>
        </w:tc>
      </w:tr>
      <w:tr w:rsidR="00B174EC" w:rsidRPr="0001226E" w:rsidTr="00B174EC">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Pr="0001226E" w:rsidRDefault="00B174EC" w:rsidP="00637E78">
            <w:pPr>
              <w:spacing w:line="276" w:lineRule="auto"/>
              <w:rPr>
                <w:rFonts w:cstheme="minorHAnsi"/>
                <w:b/>
                <w:sz w:val="20"/>
                <w:szCs w:val="20"/>
              </w:rPr>
            </w:pPr>
            <w:r w:rsidRPr="0001226E">
              <w:rPr>
                <w:rFonts w:cstheme="minorHAnsi"/>
                <w:b/>
                <w:sz w:val="20"/>
                <w:szCs w:val="20"/>
              </w:rPr>
              <w:t>Domicilio titular:</w:t>
            </w:r>
            <w:r w:rsidRPr="0001226E">
              <w:rPr>
                <w:rFonts w:cstheme="minorHAnsi"/>
                <w:sz w:val="20"/>
                <w:szCs w:val="20"/>
              </w:rPr>
              <w:t xml:space="preserve"> </w:t>
            </w:r>
          </w:p>
          <w:p w:rsidR="00F923E6" w:rsidRDefault="00F923E6" w:rsidP="00B174EC">
            <w:pPr>
              <w:rPr>
                <w:rFonts w:cstheme="minorHAnsi"/>
                <w:caps/>
                <w:sz w:val="20"/>
                <w:szCs w:val="20"/>
              </w:rPr>
            </w:pPr>
          </w:p>
          <w:p w:rsidR="00B174EC" w:rsidRPr="00AA53E1" w:rsidRDefault="00992857" w:rsidP="00B174EC">
            <w:pPr>
              <w:rPr>
                <w:rFonts w:cstheme="minorHAnsi"/>
                <w:sz w:val="20"/>
                <w:szCs w:val="20"/>
              </w:rPr>
            </w:pPr>
            <w:r w:rsidRPr="00992857">
              <w:rPr>
                <w:rFonts w:cstheme="minorHAnsi"/>
                <w:caps/>
                <w:sz w:val="20"/>
                <w:szCs w:val="20"/>
              </w:rPr>
              <w:t>GERTRUDIS ECHEÑIQUE 220 PISO 9</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Default="00B174EC" w:rsidP="00637E78">
            <w:pPr>
              <w:spacing w:line="276" w:lineRule="auto"/>
              <w:rPr>
                <w:rFonts w:cstheme="minorHAnsi"/>
                <w:b/>
                <w:sz w:val="20"/>
                <w:szCs w:val="20"/>
              </w:rPr>
            </w:pPr>
            <w:r w:rsidRPr="0001226E">
              <w:rPr>
                <w:rFonts w:cstheme="minorHAnsi"/>
                <w:b/>
                <w:sz w:val="20"/>
                <w:szCs w:val="20"/>
              </w:rPr>
              <w:t>Correo electrónico:</w:t>
            </w:r>
          </w:p>
          <w:p w:rsidR="00992857" w:rsidRPr="0001226E" w:rsidRDefault="006F2631" w:rsidP="00A95301">
            <w:pPr>
              <w:rPr>
                <w:rFonts w:cstheme="minorHAnsi"/>
                <w:sz w:val="20"/>
                <w:szCs w:val="20"/>
              </w:rPr>
            </w:pPr>
            <w:hyperlink r:id="rId15" w:history="1">
              <w:r w:rsidR="00992857" w:rsidRPr="00082E32">
                <w:rPr>
                  <w:rStyle w:val="Hipervnculo"/>
                  <w:sz w:val="20"/>
                  <w:szCs w:val="20"/>
                </w:rPr>
                <w:t>ncornejo@cap.cl</w:t>
              </w:r>
            </w:hyperlink>
          </w:p>
        </w:tc>
      </w:tr>
      <w:tr w:rsidR="00B174EC" w:rsidRPr="0001226E" w:rsidTr="00017464">
        <w:trPr>
          <w:trHeight w:val="352"/>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B174EC" w:rsidRPr="0001226E" w:rsidRDefault="00B174EC" w:rsidP="00B174E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174EC" w:rsidRPr="0001226E" w:rsidRDefault="00B174EC" w:rsidP="00B174EC">
            <w:pPr>
              <w:rPr>
                <w:rFonts w:cstheme="minorHAnsi"/>
                <w:sz w:val="20"/>
                <w:szCs w:val="20"/>
              </w:rPr>
            </w:pPr>
            <w:r w:rsidRPr="0001226E">
              <w:rPr>
                <w:rFonts w:cstheme="minorHAnsi"/>
                <w:b/>
                <w:sz w:val="20"/>
                <w:szCs w:val="20"/>
              </w:rPr>
              <w:t>Teléfono:</w:t>
            </w:r>
            <w:r w:rsidRPr="0001226E">
              <w:rPr>
                <w:rFonts w:cstheme="minorHAnsi"/>
                <w:sz w:val="20"/>
                <w:szCs w:val="20"/>
              </w:rPr>
              <w:t xml:space="preserve"> </w:t>
            </w:r>
            <w:r w:rsidR="00992857">
              <w:rPr>
                <w:rFonts w:cstheme="minorHAnsi"/>
                <w:sz w:val="20"/>
                <w:szCs w:val="20"/>
              </w:rPr>
              <w:t>+</w:t>
            </w:r>
            <w:r w:rsidR="00992857" w:rsidRPr="00992857">
              <w:rPr>
                <w:rFonts w:cstheme="minorHAnsi"/>
                <w:sz w:val="20"/>
                <w:szCs w:val="20"/>
              </w:rPr>
              <w:t>56-2-2818 6188</w:t>
            </w:r>
          </w:p>
        </w:tc>
      </w:tr>
      <w:tr w:rsidR="00B174EC" w:rsidRPr="0001226E" w:rsidTr="00B174EC">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Default="00B174EC" w:rsidP="00637E78">
            <w:pPr>
              <w:spacing w:line="276" w:lineRule="auto"/>
              <w:rPr>
                <w:sz w:val="20"/>
                <w:szCs w:val="20"/>
              </w:rPr>
            </w:pPr>
            <w:r w:rsidRPr="0001226E">
              <w:rPr>
                <w:rFonts w:cstheme="minorHAnsi"/>
                <w:b/>
                <w:sz w:val="20"/>
                <w:szCs w:val="20"/>
              </w:rPr>
              <w:t>Identificación del representante legal:</w:t>
            </w:r>
            <w:r w:rsidRPr="0001226E">
              <w:rPr>
                <w:rFonts w:cstheme="minorHAnsi"/>
                <w:sz w:val="20"/>
                <w:szCs w:val="20"/>
              </w:rPr>
              <w:t xml:space="preserve"> </w:t>
            </w:r>
          </w:p>
          <w:p w:rsidR="00B174EC" w:rsidRPr="0001226E" w:rsidRDefault="00992857" w:rsidP="00F923E6">
            <w:pPr>
              <w:rPr>
                <w:rFonts w:cstheme="minorHAnsi"/>
                <w:sz w:val="20"/>
                <w:szCs w:val="20"/>
              </w:rPr>
            </w:pPr>
            <w:r w:rsidRPr="00992857">
              <w:rPr>
                <w:rFonts w:cstheme="minorHAnsi"/>
                <w:caps/>
                <w:sz w:val="20"/>
                <w:szCs w:val="20"/>
              </w:rPr>
              <w:t>ROBERTO DE ANDRACA ADRIASOLA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923E6" w:rsidRDefault="00B174EC" w:rsidP="00637E78">
            <w:pPr>
              <w:jc w:val="left"/>
              <w:rPr>
                <w:rFonts w:cstheme="minorHAnsi"/>
                <w:sz w:val="20"/>
                <w:szCs w:val="20"/>
              </w:rPr>
            </w:pPr>
            <w:r w:rsidRPr="0001226E">
              <w:rPr>
                <w:rFonts w:cstheme="minorHAnsi"/>
                <w:b/>
                <w:sz w:val="20"/>
                <w:szCs w:val="20"/>
              </w:rPr>
              <w:t>RUT o RUN:</w:t>
            </w:r>
            <w:r w:rsidRPr="0001226E">
              <w:rPr>
                <w:rFonts w:cstheme="minorHAnsi"/>
                <w:sz w:val="20"/>
                <w:szCs w:val="20"/>
              </w:rPr>
              <w:t xml:space="preserve"> </w:t>
            </w:r>
          </w:p>
          <w:p w:rsidR="00B174EC" w:rsidRPr="0001226E" w:rsidRDefault="00992857" w:rsidP="00637E78">
            <w:pPr>
              <w:jc w:val="left"/>
              <w:rPr>
                <w:rFonts w:cstheme="minorHAnsi"/>
                <w:sz w:val="20"/>
                <w:szCs w:val="20"/>
                <w:lang w:val="es-ES" w:eastAsia="es-ES"/>
              </w:rPr>
            </w:pPr>
            <w:r w:rsidRPr="00992857">
              <w:rPr>
                <w:rFonts w:cstheme="minorHAnsi"/>
                <w:sz w:val="20"/>
                <w:szCs w:val="20"/>
              </w:rPr>
              <w:t>7</w:t>
            </w:r>
            <w:r>
              <w:rPr>
                <w:rFonts w:cstheme="minorHAnsi"/>
                <w:sz w:val="20"/>
                <w:szCs w:val="20"/>
              </w:rPr>
              <w:t>.</w:t>
            </w:r>
            <w:r w:rsidRPr="00992857">
              <w:rPr>
                <w:rFonts w:cstheme="minorHAnsi"/>
                <w:sz w:val="20"/>
                <w:szCs w:val="20"/>
              </w:rPr>
              <w:t>040</w:t>
            </w:r>
            <w:r>
              <w:rPr>
                <w:rFonts w:cstheme="minorHAnsi"/>
                <w:sz w:val="20"/>
                <w:szCs w:val="20"/>
              </w:rPr>
              <w:t>.</w:t>
            </w:r>
            <w:r w:rsidRPr="00992857">
              <w:rPr>
                <w:rFonts w:cstheme="minorHAnsi"/>
                <w:sz w:val="20"/>
                <w:szCs w:val="20"/>
              </w:rPr>
              <w:t>854-6</w:t>
            </w:r>
          </w:p>
        </w:tc>
      </w:tr>
      <w:tr w:rsidR="00B174EC" w:rsidRPr="0001226E" w:rsidTr="00B174EC">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Default="00B174EC" w:rsidP="00B174EC">
            <w:pPr>
              <w:rPr>
                <w:rFonts w:cstheme="minorHAnsi"/>
                <w:sz w:val="20"/>
                <w:szCs w:val="20"/>
              </w:rPr>
            </w:pPr>
            <w:r w:rsidRPr="0001226E">
              <w:rPr>
                <w:rFonts w:cstheme="minorHAnsi"/>
                <w:b/>
                <w:sz w:val="20"/>
                <w:szCs w:val="20"/>
              </w:rPr>
              <w:t>Domicilio representante legal:</w:t>
            </w:r>
            <w:r w:rsidRPr="0001226E">
              <w:rPr>
                <w:rFonts w:cstheme="minorHAnsi"/>
                <w:sz w:val="20"/>
                <w:szCs w:val="20"/>
              </w:rPr>
              <w:t xml:space="preserve"> </w:t>
            </w:r>
          </w:p>
          <w:p w:rsidR="00B174EC" w:rsidRDefault="00B174EC" w:rsidP="00B174EC">
            <w:pPr>
              <w:rPr>
                <w:rFonts w:cstheme="minorHAnsi"/>
                <w:sz w:val="20"/>
                <w:szCs w:val="20"/>
              </w:rPr>
            </w:pPr>
          </w:p>
          <w:p w:rsidR="00B174EC" w:rsidRPr="0001226E" w:rsidRDefault="00082E32" w:rsidP="00B174EC">
            <w:pPr>
              <w:rPr>
                <w:rFonts w:cstheme="minorHAnsi"/>
                <w:sz w:val="20"/>
                <w:szCs w:val="20"/>
                <w:lang w:val="es-ES" w:eastAsia="es-ES"/>
              </w:rPr>
            </w:pPr>
            <w:r w:rsidRPr="00992857">
              <w:rPr>
                <w:rFonts w:cstheme="minorHAnsi"/>
                <w:caps/>
                <w:sz w:val="20"/>
                <w:szCs w:val="20"/>
              </w:rPr>
              <w:t>GERTRUDIS ECHEÑIQUE 220 PISO 9</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Default="00B174EC" w:rsidP="00637E78">
            <w:pPr>
              <w:spacing w:line="276" w:lineRule="auto"/>
              <w:rPr>
                <w:rFonts w:cstheme="minorHAnsi"/>
                <w:b/>
                <w:sz w:val="20"/>
                <w:szCs w:val="20"/>
              </w:rPr>
            </w:pPr>
            <w:r w:rsidRPr="0001226E">
              <w:rPr>
                <w:rFonts w:cstheme="minorHAnsi"/>
                <w:b/>
                <w:sz w:val="20"/>
                <w:szCs w:val="20"/>
              </w:rPr>
              <w:t>Correo electrónico:</w:t>
            </w:r>
          </w:p>
          <w:p w:rsidR="00B174EC" w:rsidRPr="00992857" w:rsidRDefault="006F2631" w:rsidP="00637E78">
            <w:pPr>
              <w:spacing w:line="276" w:lineRule="auto"/>
              <w:rPr>
                <w:rFonts w:cstheme="minorHAnsi"/>
                <w:b/>
                <w:sz w:val="20"/>
                <w:szCs w:val="20"/>
              </w:rPr>
            </w:pPr>
            <w:hyperlink r:id="rId16" w:history="1">
              <w:r w:rsidR="00082E32" w:rsidRPr="00EF56D9">
                <w:rPr>
                  <w:rStyle w:val="Hipervnculo"/>
                  <w:sz w:val="20"/>
                  <w:szCs w:val="20"/>
                  <w:shd w:val="clear" w:color="auto" w:fill="FFFFFF"/>
                </w:rPr>
                <w:t>rdeandraca.adriasola@cap.cl</w:t>
              </w:r>
            </w:hyperlink>
            <w:r w:rsidR="00082E32">
              <w:rPr>
                <w:color w:val="000000"/>
                <w:sz w:val="20"/>
                <w:szCs w:val="20"/>
                <w:shd w:val="clear" w:color="auto" w:fill="FFFFFF"/>
              </w:rPr>
              <w:t xml:space="preserve"> </w:t>
            </w:r>
          </w:p>
        </w:tc>
      </w:tr>
      <w:tr w:rsidR="00B174EC" w:rsidRPr="0001226E" w:rsidTr="00B174E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B174EC" w:rsidRPr="0001226E" w:rsidRDefault="00B174EC" w:rsidP="00B174E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174EC" w:rsidRPr="0001226E" w:rsidRDefault="00B174EC" w:rsidP="00637E78">
            <w:pPr>
              <w:spacing w:line="276" w:lineRule="auto"/>
              <w:rPr>
                <w:rFonts w:cstheme="minorHAnsi"/>
                <w:sz w:val="20"/>
                <w:szCs w:val="20"/>
                <w:lang w:val="es-ES" w:eastAsia="es-ES"/>
              </w:rPr>
            </w:pPr>
            <w:r w:rsidRPr="0001226E">
              <w:rPr>
                <w:rFonts w:cstheme="minorHAnsi"/>
                <w:b/>
                <w:sz w:val="20"/>
                <w:szCs w:val="20"/>
              </w:rPr>
              <w:t>Teléfono:</w:t>
            </w:r>
            <w:r w:rsidRPr="0001226E">
              <w:rPr>
                <w:rFonts w:cstheme="minorHAnsi"/>
                <w:sz w:val="20"/>
                <w:szCs w:val="20"/>
              </w:rPr>
              <w:t xml:space="preserve"> </w:t>
            </w:r>
            <w:r w:rsidR="00992857">
              <w:rPr>
                <w:rFonts w:cstheme="minorHAnsi"/>
                <w:sz w:val="20"/>
                <w:szCs w:val="20"/>
              </w:rPr>
              <w:t>+</w:t>
            </w:r>
            <w:r w:rsidR="00992857" w:rsidRPr="00992857">
              <w:rPr>
                <w:rFonts w:cstheme="minorHAnsi"/>
                <w:sz w:val="20"/>
                <w:szCs w:val="20"/>
              </w:rPr>
              <w:t>56-2-2818 6188</w:t>
            </w:r>
          </w:p>
        </w:tc>
      </w:tr>
      <w:tr w:rsidR="00B174EC" w:rsidRPr="0001226E" w:rsidTr="00B174E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Pr="0001226E" w:rsidRDefault="00B174EC" w:rsidP="00B174EC">
            <w:pPr>
              <w:spacing w:after="100" w:line="276" w:lineRule="auto"/>
              <w:ind w:left="425" w:hanging="425"/>
              <w:rPr>
                <w:rFonts w:cstheme="minorHAnsi"/>
                <w:sz w:val="20"/>
                <w:szCs w:val="20"/>
              </w:rPr>
            </w:pPr>
            <w:r w:rsidRPr="0001226E">
              <w:rPr>
                <w:rFonts w:cstheme="minorHAnsi"/>
                <w:b/>
                <w:sz w:val="20"/>
                <w:szCs w:val="20"/>
              </w:rPr>
              <w:t>Fase de la actividad, proyecto o fuente fiscalizada:</w:t>
            </w:r>
            <w:r w:rsidRPr="0001226E">
              <w:rPr>
                <w:rFonts w:cstheme="minorHAnsi"/>
                <w:sz w:val="20"/>
                <w:szCs w:val="20"/>
              </w:rPr>
              <w:t xml:space="preserve"> </w:t>
            </w:r>
          </w:p>
          <w:p w:rsidR="00B174EC" w:rsidRPr="009B70E3" w:rsidRDefault="00B174EC" w:rsidP="00B174EC">
            <w:pPr>
              <w:pStyle w:val="Prrafodelista"/>
              <w:numPr>
                <w:ilvl w:val="0"/>
                <w:numId w:val="15"/>
              </w:numPr>
              <w:ind w:left="221" w:hanging="221"/>
              <w:rPr>
                <w:sz w:val="20"/>
                <w:szCs w:val="20"/>
              </w:rPr>
            </w:pPr>
            <w:r w:rsidRPr="009B70E3">
              <w:rPr>
                <w:sz w:val="20"/>
                <w:szCs w:val="20"/>
              </w:rPr>
              <w:t xml:space="preserve">Proyecto </w:t>
            </w:r>
            <w:r w:rsidR="00082E32" w:rsidRPr="00AA54CB">
              <w:rPr>
                <w:rFonts w:cstheme="minorHAnsi"/>
                <w:sz w:val="20"/>
                <w:szCs w:val="20"/>
              </w:rPr>
              <w:t>“</w:t>
            </w:r>
            <w:r w:rsidR="00082E32" w:rsidRPr="006A4765">
              <w:rPr>
                <w:rFonts w:cstheme="minorHAnsi"/>
                <w:sz w:val="20"/>
                <w:szCs w:val="20"/>
              </w:rPr>
              <w:t>Abastecimiento De Agua Para La Minería Del Valle De Copiapó</w:t>
            </w:r>
            <w:r w:rsidR="00082E32" w:rsidRPr="00AA54CB">
              <w:rPr>
                <w:rFonts w:cstheme="minorHAnsi"/>
                <w:sz w:val="20"/>
                <w:szCs w:val="20"/>
              </w:rPr>
              <w:t>”</w:t>
            </w:r>
            <w:r w:rsidR="00082E32" w:rsidRPr="00992857">
              <w:rPr>
                <w:rFonts w:cstheme="minorHAnsi"/>
                <w:sz w:val="20"/>
                <w:szCs w:val="20"/>
              </w:rPr>
              <w:t xml:space="preserve"> </w:t>
            </w:r>
            <w:r w:rsidR="00082E32">
              <w:rPr>
                <w:rFonts w:cstheme="minorHAnsi"/>
                <w:sz w:val="20"/>
                <w:szCs w:val="20"/>
              </w:rPr>
              <w:t>RCA N°192/2010</w:t>
            </w:r>
            <w:r w:rsidR="00807595">
              <w:rPr>
                <w:rFonts w:cstheme="minorHAnsi"/>
                <w:sz w:val="20"/>
                <w:szCs w:val="20"/>
              </w:rPr>
              <w:t>: En fase de operación.</w:t>
            </w:r>
          </w:p>
          <w:p w:rsidR="00B174EC" w:rsidRPr="00807595" w:rsidRDefault="00B174EC" w:rsidP="00634064">
            <w:pPr>
              <w:pStyle w:val="Prrafodelista"/>
              <w:numPr>
                <w:ilvl w:val="0"/>
                <w:numId w:val="15"/>
              </w:numPr>
              <w:ind w:left="221" w:hanging="221"/>
              <w:rPr>
                <w:rFonts w:cstheme="minorHAnsi"/>
                <w:sz w:val="20"/>
                <w:szCs w:val="20"/>
              </w:rPr>
            </w:pPr>
            <w:r w:rsidRPr="0001226E">
              <w:rPr>
                <w:sz w:val="20"/>
                <w:szCs w:val="20"/>
              </w:rPr>
              <w:t xml:space="preserve">Proyecto </w:t>
            </w:r>
            <w:r>
              <w:rPr>
                <w:sz w:val="20"/>
                <w:szCs w:val="20"/>
              </w:rPr>
              <w:t>“</w:t>
            </w:r>
            <w:r w:rsidR="00807595">
              <w:rPr>
                <w:sz w:val="20"/>
                <w:szCs w:val="20"/>
              </w:rPr>
              <w:t>Reubicación Estaciones de Bombeo y Ajustes al Trazado de Tierra Amarilla</w:t>
            </w:r>
            <w:r>
              <w:rPr>
                <w:sz w:val="20"/>
                <w:szCs w:val="20"/>
              </w:rPr>
              <w:t xml:space="preserve">”, RCA </w:t>
            </w:r>
            <w:r w:rsidR="00634064">
              <w:rPr>
                <w:sz w:val="20"/>
                <w:szCs w:val="20"/>
              </w:rPr>
              <w:t>224</w:t>
            </w:r>
            <w:r>
              <w:rPr>
                <w:sz w:val="20"/>
                <w:szCs w:val="20"/>
              </w:rPr>
              <w:t>/20</w:t>
            </w:r>
            <w:r w:rsidR="00807595">
              <w:rPr>
                <w:sz w:val="20"/>
                <w:szCs w:val="20"/>
              </w:rPr>
              <w:t>13</w:t>
            </w:r>
            <w:r>
              <w:rPr>
                <w:sz w:val="20"/>
                <w:szCs w:val="20"/>
              </w:rPr>
              <w:t>:</w:t>
            </w:r>
            <w:r w:rsidRPr="0001226E">
              <w:rPr>
                <w:sz w:val="20"/>
                <w:szCs w:val="20"/>
              </w:rPr>
              <w:t xml:space="preserve"> </w:t>
            </w:r>
            <w:r>
              <w:rPr>
                <w:sz w:val="20"/>
                <w:szCs w:val="20"/>
              </w:rPr>
              <w:t>En fase de operación</w:t>
            </w:r>
            <w:r w:rsidRPr="0001226E">
              <w:rPr>
                <w:sz w:val="20"/>
                <w:szCs w:val="20"/>
              </w:rPr>
              <w:t>.</w:t>
            </w:r>
            <w:r w:rsidRPr="00807595">
              <w:rPr>
                <w:sz w:val="20"/>
                <w:szCs w:val="20"/>
              </w:rPr>
              <w:t xml:space="preserve"> </w:t>
            </w:r>
          </w:p>
        </w:tc>
      </w:tr>
    </w:tbl>
    <w:p w:rsidR="00B174EC" w:rsidRPr="0025129B" w:rsidRDefault="00B174EC" w:rsidP="00B174EC">
      <w:pPr>
        <w:pStyle w:val="Ttulo2"/>
        <w:numPr>
          <w:ilvl w:val="0"/>
          <w:numId w:val="0"/>
        </w:numPr>
        <w:ind w:left="576"/>
        <w:sectPr w:rsidR="00B174EC" w:rsidRPr="0025129B" w:rsidSect="00B174EC">
          <w:type w:val="continuous"/>
          <w:pgSz w:w="12240" w:h="15840" w:code="1"/>
          <w:pgMar w:top="1134" w:right="1134" w:bottom="1134" w:left="1134" w:header="709" w:footer="709" w:gutter="0"/>
          <w:cols w:space="708"/>
          <w:docGrid w:linePitch="360"/>
        </w:sectPr>
      </w:pPr>
    </w:p>
    <w:p w:rsidR="00B174EC" w:rsidRPr="0025129B" w:rsidRDefault="00B174EC" w:rsidP="00B174EC">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42906380"/>
      <w:r w:rsidRPr="0025129B">
        <w:lastRenderedPageBreak/>
        <w:t>Ubicación</w:t>
      </w:r>
      <w:bookmarkEnd w:id="29"/>
      <w:bookmarkEnd w:id="30"/>
      <w:bookmarkEnd w:id="31"/>
      <w:bookmarkEnd w:id="32"/>
      <w:bookmarkEnd w:id="33"/>
      <w:bookmarkEnd w:id="34"/>
      <w:r>
        <w:t xml:space="preserve"> y Layout</w:t>
      </w:r>
      <w:bookmarkEnd w:id="35"/>
      <w:bookmarkEnd w:id="36"/>
      <w:bookmarkEnd w:id="37"/>
      <w:bookmarkEnd w:id="38"/>
      <w:r w:rsidR="00F923E6">
        <w:t>.</w:t>
      </w:r>
    </w:p>
    <w:p w:rsidR="00B174EC" w:rsidRPr="0025129B" w:rsidRDefault="00B174EC" w:rsidP="00B174EC">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68"/>
        <w:gridCol w:w="2427"/>
        <w:gridCol w:w="3442"/>
        <w:gridCol w:w="3875"/>
      </w:tblGrid>
      <w:tr w:rsidR="00B174EC" w:rsidRPr="0025129B" w:rsidTr="00B174EC">
        <w:trPr>
          <w:trHeight w:val="5439"/>
          <w:jc w:val="center"/>
        </w:trPr>
        <w:tc>
          <w:tcPr>
            <w:tcW w:w="13562" w:type="dxa"/>
            <w:gridSpan w:val="4"/>
            <w:shd w:val="clear" w:color="auto" w:fill="FFFFFF"/>
            <w:hideMark/>
          </w:tcPr>
          <w:p w:rsidR="00B174EC" w:rsidRPr="00A95301" w:rsidRDefault="00B174EC" w:rsidP="00B174EC">
            <w:pPr>
              <w:rPr>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35631">
              <w:rPr>
                <w:sz w:val="20"/>
                <w:szCs w:val="20"/>
              </w:rPr>
              <w:t>(</w:t>
            </w:r>
            <w:r w:rsidRPr="007E2D5C">
              <w:rPr>
                <w:sz w:val="20"/>
                <w:szCs w:val="20"/>
              </w:rPr>
              <w:t xml:space="preserve">Fuente: </w:t>
            </w:r>
            <w:bookmarkEnd w:id="39"/>
            <w:bookmarkEnd w:id="40"/>
            <w:r w:rsidR="00D950D6">
              <w:rPr>
                <w:sz w:val="20"/>
                <w:szCs w:val="20"/>
              </w:rPr>
              <w:t>Google Earth, 2016</w:t>
            </w:r>
            <w:r>
              <w:rPr>
                <w:sz w:val="20"/>
                <w:szCs w:val="20"/>
              </w:rPr>
              <w:t>)</w:t>
            </w:r>
            <w:r w:rsidRPr="007E2D5C">
              <w:rPr>
                <w:sz w:val="20"/>
                <w:szCs w:val="20"/>
              </w:rPr>
              <w:t>.</w:t>
            </w:r>
            <w:bookmarkEnd w:id="41"/>
            <w:bookmarkEnd w:id="42"/>
            <w:bookmarkEnd w:id="43"/>
          </w:p>
          <w:p w:rsidR="00B174EC" w:rsidRPr="003714C8" w:rsidRDefault="00591667" w:rsidP="00B174EC">
            <w:pPr>
              <w:jc w:val="center"/>
              <w:rPr>
                <w:rFonts w:cstheme="minorHAnsi"/>
                <w:b/>
                <w:noProof/>
                <w:sz w:val="24"/>
                <w:szCs w:val="20"/>
                <w:lang w:eastAsia="es-CL"/>
              </w:rPr>
            </w:pPr>
            <w:r>
              <w:rPr>
                <w:noProof/>
                <w:lang w:eastAsia="es-CL"/>
              </w:rPr>
              <w:drawing>
                <wp:inline distT="0" distB="0" distL="0" distR="0" wp14:anchorId="6FACF120" wp14:editId="58AB5B4C">
                  <wp:extent cx="7610475" cy="438245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7622684" cy="4389490"/>
                          </a:xfrm>
                          <a:prstGeom prst="rect">
                            <a:avLst/>
                          </a:prstGeom>
                        </pic:spPr>
                      </pic:pic>
                    </a:graphicData>
                  </a:graphic>
                </wp:inline>
              </w:drawing>
            </w:r>
          </w:p>
        </w:tc>
      </w:tr>
      <w:tr w:rsidR="00B174EC" w:rsidRPr="0025129B" w:rsidTr="00B174EC">
        <w:tblPrEx>
          <w:tblCellMar>
            <w:left w:w="0" w:type="dxa"/>
            <w:right w:w="0" w:type="dxa"/>
          </w:tblCellMar>
        </w:tblPrEx>
        <w:trPr>
          <w:trHeight w:val="229"/>
          <w:jc w:val="center"/>
        </w:trPr>
        <w:tc>
          <w:tcPr>
            <w:tcW w:w="13562" w:type="dxa"/>
            <w:gridSpan w:val="4"/>
            <w:shd w:val="clear" w:color="auto" w:fill="FFFFFF"/>
            <w:tcMar>
              <w:top w:w="58" w:type="dxa"/>
              <w:left w:w="58" w:type="dxa"/>
              <w:bottom w:w="58" w:type="dxa"/>
              <w:right w:w="58" w:type="dxa"/>
            </w:tcMar>
          </w:tcPr>
          <w:p w:rsidR="00B174EC" w:rsidRPr="0025129B" w:rsidRDefault="00B174EC" w:rsidP="004B1BE5">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r w:rsidR="004B1BE5">
              <w:rPr>
                <w:rFonts w:cstheme="minorHAnsi"/>
                <w:b/>
                <w:sz w:val="20"/>
                <w:szCs w:val="18"/>
              </w:rPr>
              <w:t xml:space="preserve"> </w:t>
            </w:r>
          </w:p>
        </w:tc>
      </w:tr>
      <w:tr w:rsidR="00B174EC" w:rsidRPr="0025129B" w:rsidTr="00B174EC">
        <w:tblPrEx>
          <w:tblCellMar>
            <w:left w:w="0" w:type="dxa"/>
            <w:right w:w="0" w:type="dxa"/>
          </w:tblCellMar>
        </w:tblPrEx>
        <w:trPr>
          <w:trHeight w:val="229"/>
          <w:jc w:val="center"/>
        </w:trPr>
        <w:tc>
          <w:tcPr>
            <w:tcW w:w="3925" w:type="dxa"/>
            <w:shd w:val="clear" w:color="auto" w:fill="FFFFFF"/>
            <w:tcMar>
              <w:top w:w="58" w:type="dxa"/>
              <w:left w:w="58" w:type="dxa"/>
              <w:bottom w:w="58" w:type="dxa"/>
              <w:right w:w="58" w:type="dxa"/>
            </w:tcMar>
            <w:hideMark/>
          </w:tcPr>
          <w:p w:rsidR="00B174EC" w:rsidRPr="0025129B" w:rsidRDefault="00B174EC" w:rsidP="00B174EC">
            <w:pPr>
              <w:rPr>
                <w:rFonts w:cstheme="minorHAnsi"/>
                <w:b/>
                <w:sz w:val="20"/>
                <w:szCs w:val="18"/>
              </w:rPr>
            </w:pPr>
            <w:r w:rsidRPr="0025129B">
              <w:rPr>
                <w:rFonts w:cstheme="minorHAnsi"/>
                <w:b/>
                <w:sz w:val="20"/>
                <w:szCs w:val="18"/>
              </w:rPr>
              <w:t>Datum:</w:t>
            </w:r>
            <w:r w:rsidRPr="00637E78">
              <w:rPr>
                <w:rFonts w:cstheme="minorHAnsi"/>
                <w:sz w:val="20"/>
                <w:szCs w:val="18"/>
              </w:rPr>
              <w:t xml:space="preserve"> WGS 84</w:t>
            </w:r>
          </w:p>
        </w:tc>
        <w:tc>
          <w:tcPr>
            <w:tcW w:w="2400" w:type="dxa"/>
            <w:shd w:val="clear" w:color="auto" w:fill="FFFFFF"/>
          </w:tcPr>
          <w:p w:rsidR="00B174EC" w:rsidRPr="0025129B" w:rsidRDefault="00B174EC" w:rsidP="00B174EC">
            <w:pPr>
              <w:rPr>
                <w:rFonts w:cstheme="minorHAnsi"/>
                <w:b/>
                <w:sz w:val="20"/>
                <w:szCs w:val="18"/>
              </w:rPr>
            </w:pPr>
            <w:r w:rsidRPr="0025129B">
              <w:rPr>
                <w:rFonts w:cstheme="minorHAnsi"/>
                <w:b/>
                <w:sz w:val="20"/>
                <w:szCs w:val="18"/>
              </w:rPr>
              <w:t>Huso:</w:t>
            </w:r>
            <w:r w:rsidRPr="00637E78">
              <w:rPr>
                <w:rFonts w:cstheme="minorHAnsi"/>
                <w:sz w:val="20"/>
                <w:szCs w:val="18"/>
              </w:rPr>
              <w:t xml:space="preserve"> 19</w:t>
            </w:r>
            <w:r w:rsidR="00CF7A57" w:rsidRPr="00637E78">
              <w:rPr>
                <w:rFonts w:cstheme="minorHAnsi"/>
                <w:sz w:val="20"/>
                <w:szCs w:val="18"/>
              </w:rPr>
              <w:t xml:space="preserve"> S</w:t>
            </w:r>
          </w:p>
        </w:tc>
        <w:tc>
          <w:tcPr>
            <w:tcW w:w="3404" w:type="dxa"/>
            <w:shd w:val="clear" w:color="auto" w:fill="FFFFFF"/>
          </w:tcPr>
          <w:p w:rsidR="00B174EC" w:rsidRPr="0025129B" w:rsidRDefault="00B174EC" w:rsidP="00A85307">
            <w:pPr>
              <w:rPr>
                <w:rFonts w:cstheme="minorHAnsi"/>
                <w:b/>
                <w:sz w:val="20"/>
                <w:szCs w:val="18"/>
              </w:rPr>
            </w:pPr>
            <w:r w:rsidRPr="0025129B">
              <w:rPr>
                <w:rFonts w:cstheme="minorHAnsi"/>
                <w:b/>
                <w:sz w:val="20"/>
                <w:szCs w:val="18"/>
              </w:rPr>
              <w:t>UTM N:</w:t>
            </w:r>
            <w:r>
              <w:rPr>
                <w:rFonts w:cstheme="minorHAnsi"/>
                <w:b/>
                <w:sz w:val="20"/>
                <w:szCs w:val="18"/>
              </w:rPr>
              <w:t xml:space="preserve"> </w:t>
            </w:r>
            <w:r w:rsidR="00A85307" w:rsidRPr="004B1BE5">
              <w:rPr>
                <w:rFonts w:cstheme="minorHAnsi"/>
                <w:sz w:val="20"/>
                <w:szCs w:val="18"/>
              </w:rPr>
              <w:t>7</w:t>
            </w:r>
            <w:r w:rsidR="00BB5401" w:rsidRPr="004B1BE5">
              <w:rPr>
                <w:rFonts w:cstheme="minorHAnsi"/>
                <w:sz w:val="20"/>
                <w:szCs w:val="18"/>
              </w:rPr>
              <w:t>.</w:t>
            </w:r>
            <w:r w:rsidR="00A85307" w:rsidRPr="004B1BE5">
              <w:rPr>
                <w:rFonts w:cstheme="minorHAnsi"/>
                <w:sz w:val="20"/>
                <w:szCs w:val="18"/>
              </w:rPr>
              <w:t>026</w:t>
            </w:r>
            <w:r w:rsidR="00BB5401" w:rsidRPr="004B1BE5">
              <w:rPr>
                <w:rFonts w:cstheme="minorHAnsi"/>
                <w:sz w:val="20"/>
                <w:szCs w:val="18"/>
              </w:rPr>
              <w:t>.</w:t>
            </w:r>
            <w:r w:rsidR="00A85307" w:rsidRPr="004B1BE5">
              <w:rPr>
                <w:rFonts w:cstheme="minorHAnsi"/>
                <w:sz w:val="20"/>
                <w:szCs w:val="18"/>
              </w:rPr>
              <w:t>622</w:t>
            </w:r>
            <w:r w:rsidR="00F923E6">
              <w:rPr>
                <w:rFonts w:cstheme="minorHAnsi"/>
                <w:sz w:val="20"/>
                <w:szCs w:val="18"/>
              </w:rPr>
              <w:t xml:space="preserve"> m</w:t>
            </w:r>
          </w:p>
        </w:tc>
        <w:tc>
          <w:tcPr>
            <w:tcW w:w="3833" w:type="dxa"/>
            <w:shd w:val="clear" w:color="auto" w:fill="FFFFFF"/>
          </w:tcPr>
          <w:p w:rsidR="00B174EC" w:rsidRPr="0025129B" w:rsidRDefault="00B174EC" w:rsidP="00A85307">
            <w:pPr>
              <w:rPr>
                <w:rFonts w:cstheme="minorHAnsi"/>
                <w:b/>
                <w:sz w:val="20"/>
                <w:szCs w:val="16"/>
              </w:rPr>
            </w:pPr>
            <w:r w:rsidRPr="0025129B">
              <w:rPr>
                <w:rFonts w:cstheme="minorHAnsi"/>
                <w:b/>
                <w:sz w:val="20"/>
                <w:szCs w:val="16"/>
              </w:rPr>
              <w:t>UTM E:</w:t>
            </w:r>
            <w:r>
              <w:rPr>
                <w:rFonts w:cstheme="minorHAnsi"/>
                <w:b/>
                <w:sz w:val="20"/>
                <w:szCs w:val="16"/>
              </w:rPr>
              <w:t xml:space="preserve"> </w:t>
            </w:r>
            <w:r w:rsidR="00A85307" w:rsidRPr="004B1BE5">
              <w:rPr>
                <w:rFonts w:cstheme="minorHAnsi"/>
                <w:sz w:val="20"/>
                <w:szCs w:val="16"/>
              </w:rPr>
              <w:t>318</w:t>
            </w:r>
            <w:r w:rsidR="00BB5401" w:rsidRPr="004B1BE5">
              <w:rPr>
                <w:rFonts w:cstheme="minorHAnsi"/>
                <w:sz w:val="20"/>
                <w:szCs w:val="16"/>
              </w:rPr>
              <w:t>.</w:t>
            </w:r>
            <w:r w:rsidR="00A85307" w:rsidRPr="004B1BE5">
              <w:rPr>
                <w:rFonts w:cstheme="minorHAnsi"/>
                <w:sz w:val="20"/>
                <w:szCs w:val="16"/>
              </w:rPr>
              <w:t>833</w:t>
            </w:r>
            <w:r w:rsidR="00F923E6">
              <w:rPr>
                <w:rFonts w:cstheme="minorHAnsi"/>
                <w:sz w:val="20"/>
                <w:szCs w:val="16"/>
              </w:rPr>
              <w:t xml:space="preserve"> m</w:t>
            </w:r>
          </w:p>
        </w:tc>
      </w:tr>
      <w:tr w:rsidR="00B174EC" w:rsidRPr="0025129B" w:rsidTr="00B174EC">
        <w:tblPrEx>
          <w:tblCellMar>
            <w:left w:w="0" w:type="dxa"/>
            <w:right w:w="0" w:type="dxa"/>
          </w:tblCellMar>
        </w:tblPrEx>
        <w:trPr>
          <w:trHeight w:val="728"/>
          <w:jc w:val="center"/>
        </w:trPr>
        <w:tc>
          <w:tcPr>
            <w:tcW w:w="13562" w:type="dxa"/>
            <w:gridSpan w:val="4"/>
            <w:shd w:val="clear" w:color="auto" w:fill="FFFFFF"/>
            <w:tcMar>
              <w:top w:w="58" w:type="dxa"/>
              <w:left w:w="58" w:type="dxa"/>
              <w:bottom w:w="58" w:type="dxa"/>
              <w:right w:w="58" w:type="dxa"/>
            </w:tcMar>
          </w:tcPr>
          <w:p w:rsidR="00B174EC" w:rsidRPr="00206CE3" w:rsidRDefault="00B174EC" w:rsidP="00F923E6">
            <w:pPr>
              <w:autoSpaceDE w:val="0"/>
              <w:autoSpaceDN w:val="0"/>
              <w:adjustRightInd w:val="0"/>
              <w:rPr>
                <w:rFonts w:eastAsiaTheme="minorHAnsi" w:cs="Arial"/>
                <w:sz w:val="20"/>
                <w:szCs w:val="20"/>
              </w:rPr>
            </w:pPr>
            <w:r w:rsidRPr="00ED7FB3">
              <w:rPr>
                <w:rFonts w:cstheme="minorHAnsi"/>
                <w:b/>
                <w:sz w:val="20"/>
                <w:szCs w:val="18"/>
              </w:rPr>
              <w:t xml:space="preserve">Ruta de acceso: </w:t>
            </w:r>
            <w:r w:rsidR="00BB5401" w:rsidRPr="00BB5401">
              <w:rPr>
                <w:rFonts w:cstheme="minorHAnsi"/>
                <w:sz w:val="20"/>
                <w:szCs w:val="18"/>
              </w:rPr>
              <w:t>S</w:t>
            </w:r>
            <w:r w:rsidRPr="00BB5401">
              <w:rPr>
                <w:rFonts w:eastAsiaTheme="minorHAnsi" w:cs="Arial"/>
                <w:sz w:val="20"/>
                <w:szCs w:val="20"/>
              </w:rPr>
              <w:t>e</w:t>
            </w:r>
            <w:r>
              <w:rPr>
                <w:rFonts w:eastAsiaTheme="minorHAnsi" w:cs="Arial"/>
                <w:sz w:val="20"/>
                <w:szCs w:val="20"/>
              </w:rPr>
              <w:t xml:space="preserve"> accede </w:t>
            </w:r>
            <w:r w:rsidR="00BB5401">
              <w:rPr>
                <w:rFonts w:eastAsiaTheme="minorHAnsi" w:cs="Arial"/>
                <w:sz w:val="20"/>
                <w:szCs w:val="20"/>
              </w:rPr>
              <w:t xml:space="preserve">al Proyecto </w:t>
            </w:r>
            <w:r>
              <w:rPr>
                <w:rFonts w:eastAsiaTheme="minorHAnsi" w:cs="Arial"/>
                <w:sz w:val="20"/>
                <w:szCs w:val="20"/>
              </w:rPr>
              <w:t>por</w:t>
            </w:r>
            <w:r w:rsidR="00F923E6">
              <w:rPr>
                <w:rFonts w:eastAsiaTheme="minorHAnsi" w:cs="Arial"/>
                <w:sz w:val="20"/>
                <w:szCs w:val="20"/>
              </w:rPr>
              <w:t xml:space="preserve"> la</w:t>
            </w:r>
            <w:r>
              <w:rPr>
                <w:rFonts w:eastAsiaTheme="minorHAnsi" w:cs="Arial"/>
                <w:sz w:val="20"/>
                <w:szCs w:val="20"/>
              </w:rPr>
              <w:t xml:space="preserve"> ruta 5 norte y luego de </w:t>
            </w:r>
            <w:r w:rsidRPr="00206CE3">
              <w:rPr>
                <w:rFonts w:eastAsiaTheme="minorHAnsi" w:cs="Arial"/>
                <w:sz w:val="20"/>
                <w:szCs w:val="20"/>
              </w:rPr>
              <w:t>25 k</w:t>
            </w:r>
            <w:r>
              <w:rPr>
                <w:rFonts w:eastAsiaTheme="minorHAnsi" w:cs="Arial"/>
                <w:sz w:val="20"/>
                <w:szCs w:val="20"/>
              </w:rPr>
              <w:t xml:space="preserve">ilómetros al norte de la comuna de Caldera, se encuentra el sector denominado Punta Totoralillo, donde se </w:t>
            </w:r>
            <w:r w:rsidR="00F923E6">
              <w:rPr>
                <w:rFonts w:eastAsiaTheme="minorHAnsi" w:cs="Arial"/>
                <w:sz w:val="20"/>
                <w:szCs w:val="20"/>
              </w:rPr>
              <w:t xml:space="preserve">emplazan </w:t>
            </w:r>
            <w:r>
              <w:rPr>
                <w:rFonts w:eastAsiaTheme="minorHAnsi" w:cs="Arial"/>
                <w:sz w:val="20"/>
                <w:szCs w:val="20"/>
              </w:rPr>
              <w:t xml:space="preserve">las instalaciones </w:t>
            </w:r>
            <w:r w:rsidR="00F923E6">
              <w:rPr>
                <w:rFonts w:eastAsiaTheme="minorHAnsi" w:cs="Arial"/>
                <w:sz w:val="20"/>
                <w:szCs w:val="20"/>
              </w:rPr>
              <w:t xml:space="preserve">de </w:t>
            </w:r>
            <w:r w:rsidR="00A85307">
              <w:rPr>
                <w:rFonts w:eastAsiaTheme="minorHAnsi" w:cs="Arial"/>
                <w:sz w:val="20"/>
                <w:szCs w:val="20"/>
              </w:rPr>
              <w:t>la planta, específicamente a</w:t>
            </w:r>
            <w:r w:rsidR="00A85307" w:rsidRPr="00992857">
              <w:rPr>
                <w:rFonts w:cstheme="minorHAnsi"/>
                <w:sz w:val="20"/>
                <w:szCs w:val="20"/>
              </w:rPr>
              <w:t xml:space="preserve"> 2,5 km al sur d</w:t>
            </w:r>
            <w:r w:rsidR="00A85307">
              <w:rPr>
                <w:rFonts w:cstheme="minorHAnsi"/>
                <w:sz w:val="20"/>
                <w:szCs w:val="20"/>
              </w:rPr>
              <w:t>e este sector.</w:t>
            </w:r>
          </w:p>
        </w:tc>
      </w:tr>
    </w:tbl>
    <w:p w:rsidR="00B174EC" w:rsidRPr="0025129B" w:rsidRDefault="00B174EC" w:rsidP="00B174EC">
      <w:pPr>
        <w:jc w:val="left"/>
        <w:sectPr w:rsidR="00B174EC" w:rsidRPr="0025129B" w:rsidSect="00B174EC">
          <w:pgSz w:w="15840" w:h="12240" w:orient="landscape"/>
          <w:pgMar w:top="1134" w:right="1134" w:bottom="1134" w:left="1134" w:header="709" w:footer="709" w:gutter="0"/>
          <w:cols w:space="708"/>
          <w:docGrid w:linePitch="360"/>
        </w:sectPr>
      </w:pPr>
    </w:p>
    <w:p w:rsidR="00B174EC" w:rsidRPr="0025129B" w:rsidRDefault="00B174EC" w:rsidP="00B174EC">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174EC" w:rsidRPr="0025129B" w:rsidTr="004B1BE5">
        <w:trPr>
          <w:trHeight w:val="7945"/>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rsidR="00B174EC" w:rsidRDefault="00B174EC" w:rsidP="00B174EC">
            <w:pPr>
              <w:rPr>
                <w:sz w:val="20"/>
                <w:szCs w:val="20"/>
              </w:rPr>
            </w:pPr>
            <w:r w:rsidRPr="0025129B">
              <w:rPr>
                <w:b/>
              </w:rPr>
              <w:t xml:space="preserve">Figura </w:t>
            </w:r>
            <w:r>
              <w:rPr>
                <w:b/>
              </w:rPr>
              <w:t>2. Layout del p</w:t>
            </w:r>
            <w:r w:rsidRPr="0025129B">
              <w:rPr>
                <w:b/>
              </w:rPr>
              <w:t xml:space="preserve">royecto </w:t>
            </w:r>
            <w:r w:rsidRPr="007E2D5C">
              <w:rPr>
                <w:sz w:val="20"/>
                <w:szCs w:val="20"/>
              </w:rPr>
              <w:t xml:space="preserve">(Fuente: </w:t>
            </w:r>
            <w:r w:rsidR="00D950D6">
              <w:rPr>
                <w:sz w:val="20"/>
                <w:szCs w:val="20"/>
              </w:rPr>
              <w:t>Anexo 1.4</w:t>
            </w:r>
            <w:r w:rsidRPr="00590929">
              <w:rPr>
                <w:sz w:val="20"/>
                <w:szCs w:val="20"/>
              </w:rPr>
              <w:t>, EIA “</w:t>
            </w:r>
            <w:r w:rsidR="00D950D6" w:rsidRPr="006A4765">
              <w:rPr>
                <w:rFonts w:cstheme="minorHAnsi"/>
                <w:sz w:val="20"/>
                <w:szCs w:val="20"/>
              </w:rPr>
              <w:t>Abastecimiento De Agua Para La Minería Del Valle De Copiapó</w:t>
            </w:r>
            <w:r w:rsidRPr="00590929">
              <w:rPr>
                <w:b/>
                <w:sz w:val="20"/>
                <w:szCs w:val="20"/>
              </w:rPr>
              <w:t>”</w:t>
            </w:r>
            <w:r w:rsidRPr="00590929">
              <w:rPr>
                <w:sz w:val="20"/>
                <w:szCs w:val="20"/>
              </w:rPr>
              <w:t>).</w:t>
            </w:r>
          </w:p>
          <w:p w:rsidR="00B174EC" w:rsidRPr="0025129B" w:rsidRDefault="00D950D6" w:rsidP="00B174EC">
            <w:pPr>
              <w:jc w:val="center"/>
              <w:rPr>
                <w:rFonts w:cstheme="minorHAnsi"/>
                <w:lang w:eastAsia="es-ES"/>
              </w:rPr>
            </w:pPr>
            <w:r>
              <w:rPr>
                <w:noProof/>
                <w:lang w:eastAsia="es-CL"/>
              </w:rPr>
              <w:drawing>
                <wp:inline distT="0" distB="0" distL="0" distR="0" wp14:anchorId="40DA6A6C" wp14:editId="163175B9">
                  <wp:extent cx="6823890" cy="47815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830257" cy="4786012"/>
                          </a:xfrm>
                          <a:prstGeom prst="rect">
                            <a:avLst/>
                          </a:prstGeom>
                        </pic:spPr>
                      </pic:pic>
                    </a:graphicData>
                  </a:graphic>
                </wp:inline>
              </w:drawing>
            </w:r>
          </w:p>
        </w:tc>
      </w:tr>
    </w:tbl>
    <w:p w:rsidR="00B174EC" w:rsidRPr="0025129B" w:rsidRDefault="00B174EC" w:rsidP="00B174EC">
      <w:pPr>
        <w:rPr>
          <w:sz w:val="20"/>
        </w:rPr>
      </w:pPr>
    </w:p>
    <w:p w:rsidR="00B174EC" w:rsidRPr="0025129B" w:rsidRDefault="00B174EC" w:rsidP="00B174EC">
      <w:pPr>
        <w:rPr>
          <w:sz w:val="20"/>
        </w:rPr>
        <w:sectPr w:rsidR="00B174EC" w:rsidRPr="0025129B" w:rsidSect="00B174EC">
          <w:pgSz w:w="15840" w:h="12240" w:orient="landscape"/>
          <w:pgMar w:top="1134" w:right="1134" w:bottom="1134" w:left="1134" w:header="709" w:footer="709" w:gutter="0"/>
          <w:cols w:space="708"/>
          <w:docGrid w:linePitch="360"/>
        </w:sectPr>
      </w:pPr>
    </w:p>
    <w:p w:rsidR="00B174EC" w:rsidRPr="0025129B" w:rsidRDefault="00B174EC" w:rsidP="00B174EC">
      <w:pPr>
        <w:pStyle w:val="Ttulo1"/>
      </w:pPr>
      <w:bookmarkStart w:id="48" w:name="_Toc442906381"/>
      <w:r w:rsidRPr="0025129B">
        <w:lastRenderedPageBreak/>
        <w:t xml:space="preserve">INSTRUMENTOS DE </w:t>
      </w:r>
      <w:r>
        <w:t xml:space="preserve">GESTIÓN AMBIENTAL QUE REGULAN </w:t>
      </w:r>
      <w:r w:rsidRPr="0025129B">
        <w:t>LA ACTIVIDAD FISCALIZADA.</w:t>
      </w:r>
      <w:bookmarkEnd w:id="44"/>
      <w:bookmarkEnd w:id="45"/>
      <w:bookmarkEnd w:id="46"/>
      <w:bookmarkEnd w:id="47"/>
      <w:bookmarkEnd w:id="48"/>
    </w:p>
    <w:p w:rsidR="00B174EC" w:rsidRPr="0025129B" w:rsidRDefault="00B174EC" w:rsidP="00B174EC">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5"/>
        <w:gridCol w:w="1286"/>
        <w:gridCol w:w="1222"/>
        <w:gridCol w:w="1151"/>
        <w:gridCol w:w="1147"/>
        <w:gridCol w:w="1842"/>
        <w:gridCol w:w="1559"/>
        <w:gridCol w:w="1250"/>
      </w:tblGrid>
      <w:tr w:rsidR="00B174EC" w:rsidRPr="0025129B" w:rsidTr="00637E78">
        <w:trPr>
          <w:trHeight w:val="498"/>
          <w:jc w:val="center"/>
        </w:trPr>
        <w:tc>
          <w:tcPr>
            <w:tcW w:w="5000" w:type="pct"/>
            <w:gridSpan w:val="8"/>
            <w:shd w:val="clear" w:color="000000" w:fill="D9D9D9"/>
            <w:noWrap/>
            <w:vAlign w:val="center"/>
          </w:tcPr>
          <w:p w:rsidR="00B174EC" w:rsidRPr="0025129B" w:rsidRDefault="00B174EC" w:rsidP="00F923E6">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B174EC" w:rsidRPr="0025129B" w:rsidTr="00B174EC">
        <w:trPr>
          <w:trHeight w:val="498"/>
          <w:jc w:val="center"/>
        </w:trPr>
        <w:tc>
          <w:tcPr>
            <w:tcW w:w="324" w:type="pct"/>
            <w:shd w:val="clear" w:color="auto" w:fill="auto"/>
            <w:vAlign w:val="center"/>
            <w:hideMark/>
          </w:tcPr>
          <w:p w:rsidR="00B174EC" w:rsidRPr="0025129B" w:rsidRDefault="00B174EC" w:rsidP="00B174EC">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B174EC" w:rsidRPr="0025129B" w:rsidRDefault="00B174EC" w:rsidP="00B174EC">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rsidR="00B174EC" w:rsidRDefault="00B174EC" w:rsidP="00B174EC">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B174EC" w:rsidRPr="00603ED1" w:rsidRDefault="00B174EC" w:rsidP="00B174EC">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rsidR="00B174EC" w:rsidRPr="0025129B" w:rsidRDefault="00B174EC" w:rsidP="00B174E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7" w:type="pct"/>
            <w:shd w:val="clear" w:color="auto" w:fill="auto"/>
            <w:vAlign w:val="center"/>
            <w:hideMark/>
          </w:tcPr>
          <w:p w:rsidR="00B174EC" w:rsidRPr="0025129B" w:rsidRDefault="00B174EC" w:rsidP="00B174E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B174EC" w:rsidRPr="0025129B" w:rsidRDefault="00B174EC" w:rsidP="00B174EC">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rsidR="00B174EC" w:rsidRPr="0025129B" w:rsidRDefault="00B174EC" w:rsidP="00B174E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8" w:type="pct"/>
            <w:vAlign w:val="center"/>
          </w:tcPr>
          <w:p w:rsidR="00B174EC" w:rsidRPr="0025129B" w:rsidRDefault="00B174EC" w:rsidP="00B174EC">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09590F" w:rsidRPr="0025129B" w:rsidTr="00B174EC">
        <w:trPr>
          <w:trHeight w:val="498"/>
          <w:jc w:val="center"/>
        </w:trPr>
        <w:tc>
          <w:tcPr>
            <w:tcW w:w="324" w:type="pct"/>
            <w:shd w:val="clear" w:color="auto" w:fill="auto"/>
            <w:noWrap/>
            <w:vAlign w:val="center"/>
            <w:hideMark/>
          </w:tcPr>
          <w:p w:rsidR="0009590F" w:rsidRPr="00C00855" w:rsidRDefault="0009590F" w:rsidP="0009590F">
            <w:pPr>
              <w:spacing w:line="0" w:lineRule="atLeast"/>
              <w:jc w:val="center"/>
              <w:rPr>
                <w:rFonts w:eastAsia="Times New Roman" w:cs="Calibri"/>
                <w:color w:val="000000"/>
                <w:sz w:val="20"/>
                <w:szCs w:val="20"/>
                <w:lang w:eastAsia="es-CL"/>
              </w:rPr>
            </w:pPr>
            <w:r w:rsidRPr="00C00855">
              <w:rPr>
                <w:rFonts w:eastAsia="Times New Roman" w:cs="Calibri"/>
                <w:color w:val="000000"/>
                <w:sz w:val="20"/>
                <w:szCs w:val="20"/>
                <w:lang w:eastAsia="es-CL"/>
              </w:rPr>
              <w:t xml:space="preserve"> 1</w:t>
            </w:r>
          </w:p>
        </w:tc>
        <w:tc>
          <w:tcPr>
            <w:tcW w:w="636" w:type="pct"/>
            <w:shd w:val="clear" w:color="auto" w:fill="auto"/>
            <w:noWrap/>
            <w:vAlign w:val="center"/>
          </w:tcPr>
          <w:p w:rsidR="0009590F" w:rsidRPr="007C60EE" w:rsidRDefault="0009590F" w:rsidP="0009590F">
            <w:pPr>
              <w:spacing w:line="0" w:lineRule="atLeast"/>
              <w:jc w:val="center"/>
              <w:rPr>
                <w:color w:val="000000"/>
                <w:sz w:val="20"/>
              </w:rPr>
            </w:pPr>
            <w:r>
              <w:rPr>
                <w:color w:val="000000"/>
                <w:sz w:val="20"/>
              </w:rPr>
              <w:t>RCA</w:t>
            </w:r>
          </w:p>
        </w:tc>
        <w:tc>
          <w:tcPr>
            <w:tcW w:w="604" w:type="pct"/>
            <w:shd w:val="clear" w:color="auto" w:fill="auto"/>
            <w:noWrap/>
            <w:vAlign w:val="center"/>
          </w:tcPr>
          <w:p w:rsidR="0009590F" w:rsidRPr="007C60EE" w:rsidRDefault="0009590F" w:rsidP="0009590F">
            <w:pPr>
              <w:spacing w:line="0" w:lineRule="atLeast"/>
              <w:jc w:val="center"/>
              <w:rPr>
                <w:color w:val="000000"/>
                <w:sz w:val="20"/>
              </w:rPr>
            </w:pPr>
            <w:r>
              <w:rPr>
                <w:color w:val="000000"/>
                <w:sz w:val="20"/>
              </w:rPr>
              <w:t>192</w:t>
            </w:r>
          </w:p>
        </w:tc>
        <w:tc>
          <w:tcPr>
            <w:tcW w:w="569" w:type="pct"/>
            <w:vAlign w:val="center"/>
          </w:tcPr>
          <w:p w:rsidR="0009590F" w:rsidRPr="00C00855" w:rsidRDefault="0009590F" w:rsidP="0009590F">
            <w:pPr>
              <w:spacing w:line="0" w:lineRule="atLeast"/>
              <w:jc w:val="center"/>
              <w:rPr>
                <w:color w:val="000000"/>
                <w:sz w:val="20"/>
              </w:rPr>
            </w:pPr>
            <w:r>
              <w:rPr>
                <w:color w:val="000000"/>
                <w:sz w:val="20"/>
              </w:rPr>
              <w:t>18-08-2010</w:t>
            </w:r>
          </w:p>
        </w:tc>
        <w:tc>
          <w:tcPr>
            <w:tcW w:w="567" w:type="pct"/>
            <w:shd w:val="clear" w:color="auto" w:fill="auto"/>
            <w:noWrap/>
            <w:vAlign w:val="center"/>
          </w:tcPr>
          <w:p w:rsidR="0009590F" w:rsidRPr="00C00855" w:rsidRDefault="0009590F" w:rsidP="0009590F">
            <w:pPr>
              <w:spacing w:line="0" w:lineRule="atLeast"/>
              <w:jc w:val="center"/>
              <w:rPr>
                <w:color w:val="000000"/>
                <w:sz w:val="20"/>
              </w:rPr>
            </w:pPr>
            <w:r>
              <w:rPr>
                <w:color w:val="000000"/>
                <w:sz w:val="20"/>
              </w:rPr>
              <w:t xml:space="preserve">COREMA </w:t>
            </w:r>
            <w:r>
              <w:rPr>
                <w:rFonts w:eastAsia="Times New Roman" w:cs="Calibri"/>
                <w:color w:val="000000"/>
                <w:sz w:val="20"/>
                <w:szCs w:val="20"/>
                <w:lang w:eastAsia="es-CL"/>
              </w:rPr>
              <w:t>Región de</w:t>
            </w:r>
            <w:r>
              <w:rPr>
                <w:color w:val="000000"/>
                <w:sz w:val="20"/>
              </w:rPr>
              <w:t xml:space="preserve"> Atacama</w:t>
            </w:r>
          </w:p>
        </w:tc>
        <w:tc>
          <w:tcPr>
            <w:tcW w:w="911" w:type="pct"/>
            <w:shd w:val="clear" w:color="auto" w:fill="auto"/>
            <w:noWrap/>
            <w:vAlign w:val="center"/>
          </w:tcPr>
          <w:p w:rsidR="0009590F" w:rsidRPr="00C00855" w:rsidRDefault="0009590F" w:rsidP="0009590F">
            <w:pPr>
              <w:spacing w:line="0" w:lineRule="atLeast"/>
              <w:rPr>
                <w:color w:val="000000"/>
                <w:sz w:val="20"/>
              </w:rPr>
            </w:pPr>
            <w:r w:rsidRPr="006A4765">
              <w:rPr>
                <w:rFonts w:cstheme="minorHAnsi"/>
                <w:sz w:val="20"/>
                <w:szCs w:val="20"/>
              </w:rPr>
              <w:t>Abastecimiento De Agua Para La Minería Del Valle De Copiapó</w:t>
            </w:r>
          </w:p>
        </w:tc>
        <w:tc>
          <w:tcPr>
            <w:tcW w:w="771" w:type="pct"/>
            <w:shd w:val="clear" w:color="auto" w:fill="auto"/>
            <w:noWrap/>
            <w:vAlign w:val="center"/>
          </w:tcPr>
          <w:p w:rsidR="0009590F" w:rsidRPr="0025129B" w:rsidRDefault="00A04AA8" w:rsidP="00A04AA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Una pertinencia: N°047</w:t>
            </w:r>
            <w:r w:rsidRPr="00A04AA8">
              <w:rPr>
                <w:rFonts w:eastAsia="Times New Roman" w:cs="Calibri"/>
                <w:color w:val="000000"/>
                <w:sz w:val="20"/>
                <w:szCs w:val="20"/>
                <w:lang w:eastAsia="es-CL"/>
              </w:rPr>
              <w:t xml:space="preserve"> del 201</w:t>
            </w:r>
            <w:r>
              <w:rPr>
                <w:rFonts w:eastAsia="Times New Roman" w:cs="Calibri"/>
                <w:color w:val="000000"/>
                <w:sz w:val="20"/>
                <w:szCs w:val="20"/>
                <w:lang w:eastAsia="es-CL"/>
              </w:rPr>
              <w:t>6</w:t>
            </w:r>
            <w:r w:rsidRPr="00A04AA8">
              <w:rPr>
                <w:rFonts w:eastAsia="Times New Roman" w:cs="Calibri"/>
                <w:color w:val="000000"/>
                <w:sz w:val="20"/>
                <w:szCs w:val="20"/>
                <w:lang w:eastAsia="es-CL"/>
              </w:rPr>
              <w:t>. No obliga al titular a ingresar al Sistema de Evaluación de Impacto Ambiental</w:t>
            </w:r>
          </w:p>
        </w:tc>
        <w:tc>
          <w:tcPr>
            <w:tcW w:w="618" w:type="pct"/>
            <w:vAlign w:val="center"/>
          </w:tcPr>
          <w:p w:rsidR="0009590F" w:rsidRPr="00C00855" w:rsidRDefault="00F923E6" w:rsidP="0009590F">
            <w:pPr>
              <w:spacing w:line="0" w:lineRule="atLeast"/>
              <w:jc w:val="center"/>
              <w:rPr>
                <w:color w:val="000000"/>
                <w:sz w:val="20"/>
              </w:rPr>
            </w:pPr>
            <w:r>
              <w:rPr>
                <w:color w:val="000000"/>
                <w:sz w:val="20"/>
              </w:rPr>
              <w:t>Si</w:t>
            </w:r>
          </w:p>
        </w:tc>
      </w:tr>
      <w:tr w:rsidR="00B174EC" w:rsidRPr="0025129B" w:rsidTr="00B174EC">
        <w:trPr>
          <w:trHeight w:val="498"/>
          <w:jc w:val="center"/>
        </w:trPr>
        <w:tc>
          <w:tcPr>
            <w:tcW w:w="324" w:type="pct"/>
            <w:shd w:val="clear" w:color="auto" w:fill="auto"/>
            <w:noWrap/>
            <w:vAlign w:val="center"/>
            <w:hideMark/>
          </w:tcPr>
          <w:p w:rsidR="00B174EC" w:rsidRPr="0025129B" w:rsidRDefault="00B174EC" w:rsidP="00B174E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rsidR="00B174EC" w:rsidRPr="0025129B" w:rsidRDefault="00B174EC" w:rsidP="00B174E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rsidR="00B174EC" w:rsidRPr="0025129B" w:rsidRDefault="0065515E" w:rsidP="00B174E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224</w:t>
            </w:r>
          </w:p>
        </w:tc>
        <w:tc>
          <w:tcPr>
            <w:tcW w:w="569" w:type="pct"/>
            <w:noWrap/>
            <w:vAlign w:val="center"/>
          </w:tcPr>
          <w:p w:rsidR="00B174EC" w:rsidRPr="0025129B" w:rsidRDefault="0009590F" w:rsidP="00B174E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16-10-2013</w:t>
            </w:r>
          </w:p>
        </w:tc>
        <w:tc>
          <w:tcPr>
            <w:tcW w:w="567" w:type="pct"/>
            <w:shd w:val="clear" w:color="auto" w:fill="auto"/>
            <w:noWrap/>
            <w:vAlign w:val="center"/>
          </w:tcPr>
          <w:p w:rsidR="00B174EC" w:rsidRPr="00C00855" w:rsidRDefault="0065515E" w:rsidP="00B174EC">
            <w:pPr>
              <w:spacing w:line="0" w:lineRule="atLeast"/>
              <w:jc w:val="center"/>
              <w:rPr>
                <w:color w:val="000000"/>
                <w:sz w:val="20"/>
              </w:rPr>
            </w:pPr>
            <w:r>
              <w:rPr>
                <w:color w:val="000000"/>
                <w:sz w:val="20"/>
              </w:rPr>
              <w:t xml:space="preserve">CEA </w:t>
            </w:r>
            <w:r>
              <w:rPr>
                <w:rFonts w:eastAsia="Times New Roman" w:cs="Calibri"/>
                <w:color w:val="000000"/>
                <w:sz w:val="20"/>
                <w:szCs w:val="20"/>
                <w:lang w:eastAsia="es-CL"/>
              </w:rPr>
              <w:t>Región de</w:t>
            </w:r>
            <w:r>
              <w:rPr>
                <w:color w:val="000000"/>
                <w:sz w:val="20"/>
              </w:rPr>
              <w:t xml:space="preserve"> Atacama</w:t>
            </w:r>
          </w:p>
        </w:tc>
        <w:tc>
          <w:tcPr>
            <w:tcW w:w="911" w:type="pct"/>
            <w:shd w:val="clear" w:color="auto" w:fill="auto"/>
            <w:noWrap/>
            <w:vAlign w:val="center"/>
          </w:tcPr>
          <w:p w:rsidR="00B174EC" w:rsidRPr="0025129B" w:rsidRDefault="0009590F" w:rsidP="00B174EC">
            <w:pPr>
              <w:spacing w:line="0" w:lineRule="atLeast"/>
              <w:rPr>
                <w:rFonts w:eastAsia="Times New Roman" w:cs="Calibri"/>
                <w:color w:val="000000"/>
                <w:sz w:val="20"/>
                <w:szCs w:val="20"/>
                <w:lang w:eastAsia="es-CL"/>
              </w:rPr>
            </w:pPr>
            <w:r>
              <w:rPr>
                <w:sz w:val="20"/>
                <w:szCs w:val="20"/>
              </w:rPr>
              <w:t>Reubicación Estaciones de Bombeo y Ajustes al Trazado de Tierra Amarilla</w:t>
            </w:r>
          </w:p>
        </w:tc>
        <w:tc>
          <w:tcPr>
            <w:tcW w:w="771" w:type="pct"/>
            <w:shd w:val="clear" w:color="auto" w:fill="auto"/>
            <w:noWrap/>
            <w:vAlign w:val="center"/>
          </w:tcPr>
          <w:p w:rsidR="00B174EC" w:rsidRPr="0025129B" w:rsidRDefault="0009590F" w:rsidP="0009590F">
            <w:pPr>
              <w:spacing w:line="0" w:lineRule="atLeast"/>
              <w:rPr>
                <w:rFonts w:eastAsia="Times New Roman" w:cs="Calibri"/>
                <w:color w:val="000000"/>
                <w:sz w:val="20"/>
                <w:szCs w:val="20"/>
                <w:lang w:eastAsia="es-CL"/>
              </w:rPr>
            </w:pPr>
            <w:r>
              <w:rPr>
                <w:color w:val="000000"/>
                <w:sz w:val="20"/>
              </w:rPr>
              <w:t>Una pertinencia: N°293</w:t>
            </w:r>
            <w:r w:rsidR="00B174EC">
              <w:rPr>
                <w:color w:val="000000"/>
                <w:sz w:val="20"/>
              </w:rPr>
              <w:t xml:space="preserve"> </w:t>
            </w:r>
            <w:r>
              <w:rPr>
                <w:color w:val="000000"/>
                <w:sz w:val="20"/>
              </w:rPr>
              <w:t>del 2014. No obliga al titular a ingresar al Sistema de Evaluación de Impacto Ambiental</w:t>
            </w:r>
          </w:p>
        </w:tc>
        <w:tc>
          <w:tcPr>
            <w:tcW w:w="618" w:type="pct"/>
            <w:vAlign w:val="center"/>
          </w:tcPr>
          <w:p w:rsidR="00B174EC" w:rsidRPr="0025129B" w:rsidRDefault="00F923E6" w:rsidP="00B174E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B174EC" w:rsidRPr="0025129B" w:rsidRDefault="00B174EC" w:rsidP="00B174EC">
      <w:pPr>
        <w:sectPr w:rsidR="00B174EC" w:rsidRPr="0025129B" w:rsidSect="00B174EC">
          <w:pgSz w:w="12240" w:h="15840"/>
          <w:pgMar w:top="1134" w:right="1134" w:bottom="1134" w:left="1134" w:header="709" w:footer="709" w:gutter="0"/>
          <w:cols w:space="708"/>
          <w:docGrid w:linePitch="360"/>
        </w:sectPr>
      </w:pPr>
    </w:p>
    <w:p w:rsidR="00B174EC" w:rsidRPr="0025129B" w:rsidRDefault="00B174EC" w:rsidP="00B174EC">
      <w:pPr>
        <w:pStyle w:val="Ttulo1"/>
      </w:pPr>
      <w:bookmarkStart w:id="49" w:name="_Toc352840385"/>
      <w:bookmarkStart w:id="50" w:name="_Toc352841445"/>
      <w:bookmarkStart w:id="51" w:name="_Toc442906382"/>
      <w:r w:rsidRPr="0025129B">
        <w:lastRenderedPageBreak/>
        <w:t>ANTECEDENTES DE LA ACTIVIDAD DE FISCALIZACIÓN.</w:t>
      </w:r>
      <w:bookmarkEnd w:id="49"/>
      <w:bookmarkEnd w:id="50"/>
      <w:bookmarkEnd w:id="51"/>
    </w:p>
    <w:p w:rsidR="004B1BE5" w:rsidRDefault="004B1BE5" w:rsidP="00637E78">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42906383"/>
    </w:p>
    <w:p w:rsidR="00B174EC" w:rsidRPr="0025129B" w:rsidRDefault="00B174EC" w:rsidP="00B174EC">
      <w:pPr>
        <w:pStyle w:val="Ttulo2"/>
      </w:pPr>
      <w:r>
        <w:t>Motivo de la A</w:t>
      </w:r>
      <w:r w:rsidRPr="0025129B">
        <w:t>ctividad de Fiscalización.</w:t>
      </w:r>
      <w:bookmarkEnd w:id="52"/>
      <w:bookmarkEnd w:id="53"/>
      <w:bookmarkEnd w:id="54"/>
      <w:bookmarkEnd w:id="55"/>
      <w:bookmarkEnd w:id="56"/>
      <w:bookmarkEnd w:id="57"/>
      <w:bookmarkEnd w:id="58"/>
      <w:bookmarkEnd w:id="59"/>
      <w:bookmarkEnd w:id="60"/>
      <w:bookmarkEnd w:id="61"/>
    </w:p>
    <w:p w:rsidR="00B174EC" w:rsidRPr="0025129B" w:rsidRDefault="00B174EC" w:rsidP="00B174E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4EC" w:rsidRPr="0025129B" w:rsidTr="00B174EC">
        <w:trPr>
          <w:trHeight w:val="551"/>
          <w:jc w:val="center"/>
        </w:trPr>
        <w:tc>
          <w:tcPr>
            <w:tcW w:w="1142" w:type="pct"/>
            <w:shd w:val="clear" w:color="auto" w:fill="auto"/>
            <w:tcMar>
              <w:top w:w="58" w:type="dxa"/>
              <w:left w:w="58" w:type="dxa"/>
              <w:bottom w:w="58" w:type="dxa"/>
              <w:right w:w="58" w:type="dxa"/>
            </w:tcMar>
            <w:hideMark/>
          </w:tcPr>
          <w:p w:rsidR="00B174EC" w:rsidRPr="00F6259B" w:rsidRDefault="00B174EC" w:rsidP="00B174EC">
            <w:pPr>
              <w:jc w:val="left"/>
              <w:rPr>
                <w:b/>
                <w:i/>
                <w:sz w:val="20"/>
                <w:szCs w:val="20"/>
              </w:rPr>
            </w:pPr>
            <w:r w:rsidRPr="0025129B">
              <w:rPr>
                <w:b/>
                <w:sz w:val="20"/>
                <w:szCs w:val="20"/>
              </w:rPr>
              <w:t xml:space="preserve">Motivo: </w:t>
            </w:r>
            <w:r w:rsidR="0009590F" w:rsidRPr="0009590F">
              <w:rPr>
                <w:sz w:val="20"/>
                <w:szCs w:val="20"/>
              </w:rPr>
              <w:t xml:space="preserve">No </w:t>
            </w:r>
            <w:r w:rsidRPr="00F6259B">
              <w:rPr>
                <w:rFonts w:cstheme="minorHAnsi"/>
                <w:sz w:val="20"/>
              </w:rPr>
              <w:t>Programada</w:t>
            </w:r>
            <w:r w:rsidRPr="0025129B">
              <w:rPr>
                <w:rFonts w:cstheme="minorHAnsi"/>
                <w:color w:val="FF0000"/>
                <w:sz w:val="20"/>
              </w:rPr>
              <w:t xml:space="preserve"> </w:t>
            </w:r>
          </w:p>
        </w:tc>
        <w:tc>
          <w:tcPr>
            <w:tcW w:w="3858" w:type="pct"/>
            <w:shd w:val="clear" w:color="auto" w:fill="auto"/>
          </w:tcPr>
          <w:p w:rsidR="00B174EC" w:rsidRPr="00BB5401" w:rsidRDefault="00B174EC" w:rsidP="002041C8">
            <w:pPr>
              <w:ind w:left="150"/>
              <w:jc w:val="left"/>
              <w:rPr>
                <w:rFonts w:eastAsia="Times New Roman" w:cs="Calibri"/>
                <w:color w:val="000000"/>
                <w:sz w:val="20"/>
                <w:szCs w:val="20"/>
                <w:lang w:eastAsia="es-CL"/>
              </w:rPr>
            </w:pPr>
            <w:r>
              <w:rPr>
                <w:b/>
                <w:sz w:val="20"/>
                <w:szCs w:val="20"/>
              </w:rPr>
              <w:t>Descripción del m</w:t>
            </w:r>
            <w:r w:rsidRPr="0025129B">
              <w:rPr>
                <w:b/>
                <w:sz w:val="20"/>
                <w:szCs w:val="20"/>
              </w:rPr>
              <w:t xml:space="preserve">otivo: </w:t>
            </w:r>
            <w:r w:rsidR="0009590F">
              <w:rPr>
                <w:rFonts w:eastAsia="Times New Roman" w:cs="Calibri"/>
                <w:color w:val="000000"/>
                <w:sz w:val="20"/>
                <w:szCs w:val="20"/>
                <w:lang w:eastAsia="es-CL"/>
              </w:rPr>
              <w:t xml:space="preserve">Denuncia 113-2016 </w:t>
            </w:r>
          </w:p>
        </w:tc>
      </w:tr>
    </w:tbl>
    <w:p w:rsidR="00B174EC" w:rsidRPr="0025129B" w:rsidRDefault="00B174EC" w:rsidP="00B174EC"/>
    <w:p w:rsidR="00B174EC" w:rsidRPr="0025129B" w:rsidRDefault="00B174EC" w:rsidP="00B174EC">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2906384"/>
      <w:r w:rsidRPr="0025129B">
        <w:t>Materia Específica Objeto de la Fiscalización Ambiental.</w:t>
      </w:r>
      <w:bookmarkEnd w:id="62"/>
      <w:bookmarkEnd w:id="63"/>
      <w:bookmarkEnd w:id="64"/>
      <w:bookmarkEnd w:id="65"/>
      <w:bookmarkEnd w:id="66"/>
      <w:bookmarkEnd w:id="67"/>
      <w:bookmarkEnd w:id="68"/>
      <w:bookmarkEnd w:id="69"/>
      <w:bookmarkEnd w:id="70"/>
      <w:bookmarkEnd w:id="71"/>
    </w:p>
    <w:p w:rsidR="00B174EC" w:rsidRPr="0025129B" w:rsidRDefault="00B174EC" w:rsidP="00B174EC"/>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B174EC" w:rsidRPr="0025129B" w:rsidTr="00B174EC">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4B1BE5" w:rsidRDefault="004B1BE5" w:rsidP="004B1BE5">
            <w:pPr>
              <w:pStyle w:val="Prrafodelista"/>
              <w:widowControl w:val="0"/>
              <w:overflowPunct w:val="0"/>
              <w:autoSpaceDE w:val="0"/>
              <w:autoSpaceDN w:val="0"/>
              <w:adjustRightInd w:val="0"/>
              <w:ind w:left="714"/>
              <w:rPr>
                <w:rFonts w:cstheme="minorHAnsi"/>
                <w:sz w:val="20"/>
                <w:szCs w:val="20"/>
              </w:rPr>
            </w:pPr>
          </w:p>
          <w:p w:rsidR="00A85307" w:rsidRPr="00992857" w:rsidRDefault="00A85307" w:rsidP="00637E78">
            <w:pPr>
              <w:pStyle w:val="Prrafodelista"/>
              <w:widowControl w:val="0"/>
              <w:numPr>
                <w:ilvl w:val="0"/>
                <w:numId w:val="33"/>
              </w:numPr>
              <w:overflowPunct w:val="0"/>
              <w:autoSpaceDE w:val="0"/>
              <w:autoSpaceDN w:val="0"/>
              <w:adjustRightInd w:val="0"/>
              <w:ind w:left="350" w:hanging="350"/>
              <w:rPr>
                <w:rFonts w:cstheme="minorHAnsi"/>
                <w:sz w:val="20"/>
                <w:szCs w:val="20"/>
              </w:rPr>
            </w:pPr>
            <w:r w:rsidRPr="00992857">
              <w:rPr>
                <w:rFonts w:cstheme="minorHAnsi"/>
                <w:sz w:val="20"/>
                <w:szCs w:val="20"/>
              </w:rPr>
              <w:t>Concesión Marina Autorizada y Georreferenciación de la Localización</w:t>
            </w:r>
            <w:r w:rsidR="002041C8">
              <w:rPr>
                <w:rFonts w:cstheme="minorHAnsi"/>
                <w:sz w:val="20"/>
                <w:szCs w:val="20"/>
              </w:rPr>
              <w:t>.</w:t>
            </w:r>
          </w:p>
          <w:p w:rsidR="00A85307" w:rsidRPr="00992857" w:rsidRDefault="00A85307" w:rsidP="00637E78">
            <w:pPr>
              <w:pStyle w:val="Prrafodelista"/>
              <w:widowControl w:val="0"/>
              <w:numPr>
                <w:ilvl w:val="0"/>
                <w:numId w:val="33"/>
              </w:numPr>
              <w:overflowPunct w:val="0"/>
              <w:autoSpaceDE w:val="0"/>
              <w:autoSpaceDN w:val="0"/>
              <w:adjustRightInd w:val="0"/>
              <w:ind w:left="350" w:hanging="350"/>
              <w:rPr>
                <w:rFonts w:cstheme="minorHAnsi"/>
                <w:sz w:val="20"/>
                <w:szCs w:val="20"/>
              </w:rPr>
            </w:pPr>
            <w:r w:rsidRPr="00992857">
              <w:rPr>
                <w:rFonts w:cstheme="minorHAnsi"/>
                <w:sz w:val="20"/>
                <w:szCs w:val="20"/>
              </w:rPr>
              <w:t>Alteración Significativa de Sistemas de Vida y Costumbres Humanos</w:t>
            </w:r>
            <w:r w:rsidR="002041C8">
              <w:rPr>
                <w:rFonts w:cstheme="minorHAnsi"/>
                <w:sz w:val="20"/>
                <w:szCs w:val="20"/>
              </w:rPr>
              <w:t>.</w:t>
            </w:r>
          </w:p>
          <w:p w:rsidR="00A85307" w:rsidRPr="00992857" w:rsidRDefault="00A85307" w:rsidP="00637E78">
            <w:pPr>
              <w:pStyle w:val="Prrafodelista"/>
              <w:widowControl w:val="0"/>
              <w:numPr>
                <w:ilvl w:val="0"/>
                <w:numId w:val="33"/>
              </w:numPr>
              <w:overflowPunct w:val="0"/>
              <w:autoSpaceDE w:val="0"/>
              <w:autoSpaceDN w:val="0"/>
              <w:adjustRightInd w:val="0"/>
              <w:ind w:left="350" w:hanging="350"/>
              <w:rPr>
                <w:rFonts w:cstheme="minorHAnsi"/>
                <w:sz w:val="20"/>
                <w:szCs w:val="20"/>
              </w:rPr>
            </w:pPr>
            <w:r w:rsidRPr="00992857">
              <w:rPr>
                <w:rFonts w:cstheme="minorHAnsi"/>
                <w:sz w:val="20"/>
                <w:szCs w:val="20"/>
              </w:rPr>
              <w:t>Afectación de Suelo</w:t>
            </w:r>
            <w:r w:rsidR="002041C8">
              <w:rPr>
                <w:rFonts w:cstheme="minorHAnsi"/>
                <w:sz w:val="20"/>
                <w:szCs w:val="20"/>
              </w:rPr>
              <w:t>.</w:t>
            </w:r>
          </w:p>
          <w:p w:rsidR="00A85307" w:rsidRPr="00992857" w:rsidRDefault="00A85307" w:rsidP="00637E78">
            <w:pPr>
              <w:pStyle w:val="Prrafodelista"/>
              <w:widowControl w:val="0"/>
              <w:numPr>
                <w:ilvl w:val="0"/>
                <w:numId w:val="33"/>
              </w:numPr>
              <w:overflowPunct w:val="0"/>
              <w:autoSpaceDE w:val="0"/>
              <w:autoSpaceDN w:val="0"/>
              <w:adjustRightInd w:val="0"/>
              <w:ind w:left="350" w:hanging="350"/>
              <w:rPr>
                <w:rFonts w:cstheme="minorHAnsi"/>
                <w:sz w:val="20"/>
                <w:szCs w:val="20"/>
              </w:rPr>
            </w:pPr>
            <w:r w:rsidRPr="00992857">
              <w:rPr>
                <w:rFonts w:cstheme="minorHAnsi"/>
                <w:sz w:val="20"/>
                <w:szCs w:val="20"/>
              </w:rPr>
              <w:t>Residuos Líquidos</w:t>
            </w:r>
            <w:r w:rsidR="002041C8">
              <w:rPr>
                <w:rFonts w:cstheme="minorHAnsi"/>
                <w:sz w:val="20"/>
                <w:szCs w:val="20"/>
              </w:rPr>
              <w:t>.</w:t>
            </w:r>
          </w:p>
          <w:p w:rsidR="00A85307" w:rsidRPr="00992857" w:rsidRDefault="00A85307" w:rsidP="00637E78">
            <w:pPr>
              <w:pStyle w:val="Prrafodelista"/>
              <w:widowControl w:val="0"/>
              <w:numPr>
                <w:ilvl w:val="0"/>
                <w:numId w:val="33"/>
              </w:numPr>
              <w:overflowPunct w:val="0"/>
              <w:autoSpaceDE w:val="0"/>
              <w:autoSpaceDN w:val="0"/>
              <w:adjustRightInd w:val="0"/>
              <w:ind w:left="350" w:hanging="350"/>
              <w:rPr>
                <w:rFonts w:cstheme="minorHAnsi"/>
                <w:sz w:val="20"/>
                <w:szCs w:val="20"/>
              </w:rPr>
            </w:pPr>
            <w:r w:rsidRPr="00992857">
              <w:rPr>
                <w:rFonts w:cstheme="minorHAnsi"/>
                <w:sz w:val="20"/>
                <w:szCs w:val="20"/>
              </w:rPr>
              <w:t>Plan de Contingencias</w:t>
            </w:r>
            <w:r w:rsidR="002041C8">
              <w:rPr>
                <w:rFonts w:cstheme="minorHAnsi"/>
                <w:sz w:val="20"/>
                <w:szCs w:val="20"/>
              </w:rPr>
              <w:t>.</w:t>
            </w:r>
          </w:p>
          <w:p w:rsidR="00A85307" w:rsidRPr="00992857" w:rsidRDefault="00A85307" w:rsidP="00637E78">
            <w:pPr>
              <w:pStyle w:val="Prrafodelista"/>
              <w:widowControl w:val="0"/>
              <w:numPr>
                <w:ilvl w:val="0"/>
                <w:numId w:val="33"/>
              </w:numPr>
              <w:overflowPunct w:val="0"/>
              <w:autoSpaceDE w:val="0"/>
              <w:autoSpaceDN w:val="0"/>
              <w:adjustRightInd w:val="0"/>
              <w:ind w:left="350" w:hanging="350"/>
              <w:rPr>
                <w:rFonts w:cstheme="minorHAnsi"/>
                <w:sz w:val="20"/>
                <w:szCs w:val="20"/>
              </w:rPr>
            </w:pPr>
            <w:r w:rsidRPr="00992857">
              <w:rPr>
                <w:rFonts w:cstheme="minorHAnsi"/>
                <w:sz w:val="20"/>
                <w:szCs w:val="20"/>
              </w:rPr>
              <w:t>Caudal Efluente Emisario</w:t>
            </w:r>
            <w:r w:rsidR="002041C8">
              <w:rPr>
                <w:rFonts w:cstheme="minorHAnsi"/>
                <w:sz w:val="20"/>
                <w:szCs w:val="20"/>
              </w:rPr>
              <w:t>.</w:t>
            </w:r>
          </w:p>
          <w:p w:rsidR="00BB5401" w:rsidRDefault="00A85307" w:rsidP="00637E78">
            <w:pPr>
              <w:pStyle w:val="Prrafodelista"/>
              <w:widowControl w:val="0"/>
              <w:numPr>
                <w:ilvl w:val="0"/>
                <w:numId w:val="33"/>
              </w:numPr>
              <w:overflowPunct w:val="0"/>
              <w:autoSpaceDE w:val="0"/>
              <w:autoSpaceDN w:val="0"/>
              <w:adjustRightInd w:val="0"/>
              <w:ind w:left="350" w:hanging="350"/>
              <w:rPr>
                <w:rFonts w:cstheme="minorHAnsi"/>
                <w:sz w:val="20"/>
                <w:szCs w:val="20"/>
              </w:rPr>
            </w:pPr>
            <w:r w:rsidRPr="00992857">
              <w:rPr>
                <w:rFonts w:cstheme="minorHAnsi"/>
                <w:sz w:val="20"/>
                <w:szCs w:val="20"/>
              </w:rPr>
              <w:t>Otros</w:t>
            </w:r>
            <w:r w:rsidR="002041C8">
              <w:rPr>
                <w:rFonts w:cstheme="minorHAnsi"/>
                <w:sz w:val="20"/>
                <w:szCs w:val="20"/>
              </w:rPr>
              <w:t>.</w:t>
            </w:r>
          </w:p>
          <w:p w:rsidR="002041C8" w:rsidRPr="002041C8" w:rsidRDefault="002041C8" w:rsidP="002041C8">
            <w:pPr>
              <w:widowControl w:val="0"/>
              <w:overflowPunct w:val="0"/>
              <w:autoSpaceDE w:val="0"/>
              <w:autoSpaceDN w:val="0"/>
              <w:adjustRightInd w:val="0"/>
              <w:rPr>
                <w:rFonts w:cstheme="minorHAnsi"/>
                <w:sz w:val="20"/>
                <w:szCs w:val="20"/>
              </w:rPr>
            </w:pPr>
          </w:p>
        </w:tc>
      </w:tr>
    </w:tbl>
    <w:p w:rsidR="00B174EC" w:rsidRPr="0025129B" w:rsidRDefault="00B174EC" w:rsidP="00B174EC"/>
    <w:p w:rsidR="00B174EC" w:rsidRPr="0025129B" w:rsidRDefault="00B174EC" w:rsidP="00B174EC">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42906385"/>
      <w:r w:rsidRPr="0025129B">
        <w:t>Aspectos relativos a la ejecución 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B174EC" w:rsidRPr="009B70E3" w:rsidRDefault="00B174EC" w:rsidP="00B174EC"/>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174EC" w:rsidRPr="0025129B" w:rsidTr="00B174E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174EC" w:rsidRPr="0025129B" w:rsidRDefault="00B174EC" w:rsidP="004B1BE5">
            <w:pPr>
              <w:rPr>
                <w:sz w:val="20"/>
                <w:szCs w:val="20"/>
              </w:rPr>
            </w:pPr>
            <w:r w:rsidRPr="0025129B">
              <w:rPr>
                <w:b/>
                <w:sz w:val="20"/>
                <w:szCs w:val="20"/>
              </w:rPr>
              <w:t>F</w:t>
            </w:r>
            <w:r>
              <w:rPr>
                <w:b/>
                <w:sz w:val="20"/>
                <w:szCs w:val="20"/>
              </w:rPr>
              <w:t>echa</w:t>
            </w:r>
            <w:r w:rsidRPr="0025129B">
              <w:rPr>
                <w:b/>
                <w:sz w:val="20"/>
                <w:szCs w:val="20"/>
              </w:rPr>
              <w:t xml:space="preserve"> de realización: </w:t>
            </w:r>
            <w:r w:rsidR="00A85307">
              <w:rPr>
                <w:sz w:val="20"/>
                <w:szCs w:val="20"/>
              </w:rPr>
              <w:t>2</w:t>
            </w:r>
            <w:r w:rsidR="00BB5401">
              <w:rPr>
                <w:sz w:val="20"/>
                <w:szCs w:val="20"/>
              </w:rPr>
              <w:t>7</w:t>
            </w:r>
            <w:r>
              <w:rPr>
                <w:sz w:val="20"/>
                <w:szCs w:val="20"/>
              </w:rPr>
              <w:t xml:space="preserve"> de </w:t>
            </w:r>
            <w:r w:rsidR="00A85307">
              <w:rPr>
                <w:sz w:val="20"/>
                <w:szCs w:val="20"/>
              </w:rPr>
              <w:t>mayo</w:t>
            </w:r>
            <w:r>
              <w:rPr>
                <w:sz w:val="20"/>
                <w:szCs w:val="20"/>
              </w:rPr>
              <w:t xml:space="preserve"> de 201</w:t>
            </w:r>
            <w:r w:rsidR="00A85307">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B174EC" w:rsidRPr="0025129B" w:rsidRDefault="00B174EC" w:rsidP="00B174EC">
            <w:pPr>
              <w:rPr>
                <w:sz w:val="20"/>
                <w:szCs w:val="20"/>
              </w:rPr>
            </w:pPr>
            <w:r>
              <w:rPr>
                <w:b/>
                <w:sz w:val="20"/>
                <w:szCs w:val="20"/>
              </w:rPr>
              <w:t>Hora de i</w:t>
            </w:r>
            <w:r w:rsidRPr="0025129B">
              <w:rPr>
                <w:b/>
                <w:sz w:val="20"/>
                <w:szCs w:val="20"/>
              </w:rPr>
              <w:t>nicio:</w:t>
            </w:r>
            <w:r>
              <w:rPr>
                <w:b/>
                <w:sz w:val="20"/>
                <w:szCs w:val="20"/>
              </w:rPr>
              <w:t xml:space="preserve"> </w:t>
            </w:r>
            <w:r>
              <w:rPr>
                <w:sz w:val="20"/>
                <w:szCs w:val="20"/>
              </w:rPr>
              <w:t>11:35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B174EC" w:rsidRPr="0025129B" w:rsidRDefault="00B174EC" w:rsidP="004B1BE5">
            <w:pPr>
              <w:rPr>
                <w:sz w:val="20"/>
                <w:szCs w:val="20"/>
                <w:lang w:val="es-ES" w:eastAsia="es-ES"/>
              </w:rPr>
            </w:pPr>
            <w:r>
              <w:rPr>
                <w:b/>
                <w:sz w:val="20"/>
                <w:szCs w:val="20"/>
              </w:rPr>
              <w:t>Hora</w:t>
            </w:r>
            <w:r w:rsidRPr="0025129B">
              <w:rPr>
                <w:b/>
                <w:sz w:val="20"/>
                <w:szCs w:val="20"/>
              </w:rPr>
              <w:t xml:space="preserve"> de finalización:</w:t>
            </w:r>
            <w:r>
              <w:rPr>
                <w:b/>
                <w:sz w:val="20"/>
                <w:szCs w:val="20"/>
              </w:rPr>
              <w:t xml:space="preserve"> </w:t>
            </w:r>
            <w:r>
              <w:rPr>
                <w:sz w:val="20"/>
                <w:szCs w:val="20"/>
              </w:rPr>
              <w:t>1</w:t>
            </w:r>
            <w:r w:rsidR="00A85307">
              <w:rPr>
                <w:sz w:val="20"/>
                <w:szCs w:val="20"/>
              </w:rPr>
              <w:t>8</w:t>
            </w:r>
            <w:r>
              <w:rPr>
                <w:sz w:val="20"/>
                <w:szCs w:val="20"/>
              </w:rPr>
              <w:t>:</w:t>
            </w:r>
            <w:r w:rsidR="00A85307">
              <w:rPr>
                <w:sz w:val="20"/>
                <w:szCs w:val="20"/>
              </w:rPr>
              <w:t>4</w:t>
            </w:r>
            <w:r>
              <w:rPr>
                <w:sz w:val="20"/>
                <w:szCs w:val="20"/>
              </w:rPr>
              <w:t>5 hrs</w:t>
            </w:r>
          </w:p>
        </w:tc>
      </w:tr>
      <w:tr w:rsidR="00B174EC" w:rsidRPr="0025129B" w:rsidTr="00B174E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174EC" w:rsidRPr="0025129B" w:rsidRDefault="00B174EC" w:rsidP="00B174EC">
            <w:pPr>
              <w:rPr>
                <w:sz w:val="20"/>
                <w:szCs w:val="20"/>
              </w:rPr>
            </w:pPr>
            <w:r w:rsidRPr="0025129B">
              <w:rPr>
                <w:b/>
                <w:sz w:val="20"/>
                <w:szCs w:val="20"/>
              </w:rPr>
              <w:t>Fiscalizador encargado de la actividad:</w:t>
            </w:r>
            <w:r>
              <w:rPr>
                <w:b/>
                <w:sz w:val="20"/>
                <w:szCs w:val="20"/>
              </w:rPr>
              <w:t xml:space="preserve"> </w:t>
            </w:r>
            <w:r w:rsidR="00A85307">
              <w:rPr>
                <w:sz w:val="20"/>
                <w:szCs w:val="20"/>
              </w:rPr>
              <w:t>Claudia Acevedo Meins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B174EC" w:rsidRPr="0025129B" w:rsidRDefault="00B174EC" w:rsidP="00BB5401">
            <w:pPr>
              <w:rPr>
                <w:rFonts w:eastAsia="Times New Roman"/>
                <w:sz w:val="20"/>
                <w:szCs w:val="20"/>
              </w:rPr>
            </w:pPr>
            <w:r w:rsidRPr="0025129B">
              <w:rPr>
                <w:b/>
                <w:sz w:val="20"/>
                <w:szCs w:val="20"/>
              </w:rPr>
              <w:t>Órgano:</w:t>
            </w:r>
            <w:r>
              <w:rPr>
                <w:b/>
                <w:sz w:val="20"/>
                <w:szCs w:val="20"/>
              </w:rPr>
              <w:t xml:space="preserve"> </w:t>
            </w:r>
            <w:r w:rsidR="00A85307">
              <w:rPr>
                <w:sz w:val="20"/>
                <w:szCs w:val="20"/>
              </w:rPr>
              <w:t>SMA</w:t>
            </w:r>
          </w:p>
        </w:tc>
      </w:tr>
      <w:tr w:rsidR="00B174EC" w:rsidRPr="0025129B" w:rsidTr="00B174E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B5401" w:rsidRDefault="00B174EC" w:rsidP="00BB5401">
            <w:pPr>
              <w:rPr>
                <w:b/>
                <w:sz w:val="20"/>
                <w:szCs w:val="20"/>
              </w:rPr>
            </w:pPr>
            <w:r w:rsidRPr="0025129B">
              <w:rPr>
                <w:b/>
                <w:sz w:val="20"/>
                <w:szCs w:val="20"/>
              </w:rPr>
              <w:t>Fiscalizador participante:</w:t>
            </w:r>
            <w:r>
              <w:rPr>
                <w:b/>
                <w:sz w:val="20"/>
                <w:szCs w:val="20"/>
              </w:rPr>
              <w:t xml:space="preserve"> </w:t>
            </w:r>
          </w:p>
          <w:p w:rsidR="00B174EC" w:rsidRPr="0025129B" w:rsidRDefault="00A85307" w:rsidP="00BB5401">
            <w:pPr>
              <w:rPr>
                <w:sz w:val="20"/>
                <w:szCs w:val="20"/>
              </w:rPr>
            </w:pPr>
            <w:r>
              <w:rPr>
                <w:sz w:val="20"/>
                <w:szCs w:val="20"/>
              </w:rPr>
              <w:t>Felipe Sánchez Aravena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B174EC" w:rsidRPr="00AA54CB" w:rsidRDefault="00B174EC" w:rsidP="00B174EC">
            <w:pPr>
              <w:rPr>
                <w:b/>
                <w:sz w:val="20"/>
                <w:szCs w:val="20"/>
              </w:rPr>
            </w:pPr>
            <w:r w:rsidRPr="00AA54CB">
              <w:rPr>
                <w:b/>
                <w:sz w:val="20"/>
                <w:szCs w:val="20"/>
              </w:rPr>
              <w:t>Órgano:</w:t>
            </w:r>
          </w:p>
          <w:p w:rsidR="00B174EC" w:rsidRPr="0025129B" w:rsidRDefault="00A85307" w:rsidP="00B174EC">
            <w:pPr>
              <w:rPr>
                <w:rFonts w:eastAsia="Times New Roman"/>
                <w:sz w:val="20"/>
                <w:szCs w:val="20"/>
              </w:rPr>
            </w:pPr>
            <w:r>
              <w:rPr>
                <w:sz w:val="20"/>
                <w:szCs w:val="20"/>
              </w:rPr>
              <w:t>SMA</w:t>
            </w:r>
          </w:p>
        </w:tc>
      </w:tr>
      <w:tr w:rsidR="00B174EC" w:rsidRPr="0025129B" w:rsidTr="00B174E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174EC" w:rsidRPr="0025129B" w:rsidRDefault="00B174EC" w:rsidP="00BB5401">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2041C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174EC" w:rsidRPr="0025129B" w:rsidRDefault="00B174EC" w:rsidP="00B174EC">
            <w:pPr>
              <w:spacing w:line="0" w:lineRule="atLeast"/>
              <w:jc w:val="left"/>
              <w:rPr>
                <w:b/>
                <w:sz w:val="20"/>
                <w:szCs w:val="20"/>
              </w:rPr>
            </w:pPr>
            <w:r w:rsidRPr="0025129B">
              <w:rPr>
                <w:b/>
                <w:sz w:val="20"/>
                <w:szCs w:val="20"/>
              </w:rPr>
              <w:t>Existió auxilio de fuerza pública:</w:t>
            </w:r>
            <w:r>
              <w:rPr>
                <w:b/>
                <w:sz w:val="20"/>
                <w:szCs w:val="20"/>
              </w:rPr>
              <w:t xml:space="preserve"> </w:t>
            </w:r>
            <w:r w:rsidR="002041C8" w:rsidRPr="00B72251">
              <w:rPr>
                <w:sz w:val="20"/>
                <w:szCs w:val="20"/>
              </w:rPr>
              <w:t>No</w:t>
            </w:r>
          </w:p>
        </w:tc>
      </w:tr>
      <w:tr w:rsidR="00B174EC" w:rsidRPr="0025129B" w:rsidTr="00B174E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174EC" w:rsidRPr="00B72251" w:rsidRDefault="00B174EC" w:rsidP="00B174EC">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2041C8"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174EC" w:rsidRPr="0025129B" w:rsidRDefault="00B174EC" w:rsidP="00B174EC">
            <w:pPr>
              <w:spacing w:line="0" w:lineRule="atLeast"/>
              <w:jc w:val="left"/>
              <w:rPr>
                <w:b/>
                <w:sz w:val="20"/>
                <w:szCs w:val="20"/>
              </w:rPr>
            </w:pPr>
            <w:r w:rsidRPr="0025129B">
              <w:rPr>
                <w:b/>
                <w:sz w:val="20"/>
                <w:szCs w:val="20"/>
              </w:rPr>
              <w:t>Existió trato respetuoso y deferente:</w:t>
            </w:r>
            <w:r>
              <w:rPr>
                <w:b/>
                <w:sz w:val="20"/>
                <w:szCs w:val="20"/>
              </w:rPr>
              <w:t xml:space="preserve"> </w:t>
            </w:r>
            <w:r w:rsidR="002041C8" w:rsidRPr="00B72251">
              <w:rPr>
                <w:sz w:val="20"/>
                <w:szCs w:val="20"/>
              </w:rPr>
              <w:t>Si</w:t>
            </w:r>
          </w:p>
        </w:tc>
      </w:tr>
      <w:tr w:rsidR="00B174EC" w:rsidRPr="0025129B" w:rsidTr="00B174E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174EC" w:rsidRPr="0025129B" w:rsidRDefault="00B174EC" w:rsidP="00B174EC">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2041C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174EC" w:rsidRPr="0025129B" w:rsidRDefault="00B174EC" w:rsidP="00B174EC">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Sí, se entrega en el </w:t>
            </w:r>
            <w:r w:rsidRPr="006C3CD7">
              <w:rPr>
                <w:sz w:val="20"/>
                <w:szCs w:val="20"/>
              </w:rPr>
              <w:t>A</w:t>
            </w:r>
            <w:r>
              <w:rPr>
                <w:sz w:val="20"/>
                <w:szCs w:val="20"/>
              </w:rPr>
              <w:t>nexo</w:t>
            </w:r>
            <w:r w:rsidRPr="006C3CD7">
              <w:rPr>
                <w:sz w:val="20"/>
                <w:szCs w:val="20"/>
              </w:rPr>
              <w:t xml:space="preserve"> 1</w:t>
            </w:r>
          </w:p>
        </w:tc>
      </w:tr>
      <w:tr w:rsidR="00B174EC" w:rsidRPr="0025129B" w:rsidTr="00B174E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174EC" w:rsidRPr="0025129B" w:rsidRDefault="00B174EC" w:rsidP="00BB5401">
            <w:pPr>
              <w:spacing w:line="0" w:lineRule="atLeast"/>
              <w:jc w:val="left"/>
              <w:rPr>
                <w:b/>
                <w:sz w:val="20"/>
                <w:szCs w:val="20"/>
              </w:rPr>
            </w:pPr>
            <w:r>
              <w:rPr>
                <w:b/>
                <w:sz w:val="20"/>
                <w:szCs w:val="20"/>
              </w:rPr>
              <w:t>Observaciones:</w:t>
            </w:r>
            <w:r w:rsidR="00BB5401">
              <w:rPr>
                <w:b/>
                <w:sz w:val="20"/>
                <w:szCs w:val="20"/>
              </w:rPr>
              <w:t xml:space="preserve"> </w:t>
            </w:r>
            <w:r w:rsidR="00A85307">
              <w:rPr>
                <w:sz w:val="20"/>
                <w:szCs w:val="20"/>
              </w:rPr>
              <w:t>Sin observaciones</w:t>
            </w:r>
            <w:r w:rsidR="002041C8">
              <w:rPr>
                <w:sz w:val="20"/>
                <w:szCs w:val="20"/>
              </w:rPr>
              <w:t>.</w:t>
            </w:r>
          </w:p>
        </w:tc>
      </w:tr>
    </w:tbl>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A85307" w:rsidRPr="00BB5401" w:rsidRDefault="00A85307" w:rsidP="00B174EC">
      <w:pPr>
        <w:jc w:val="left"/>
        <w:rPr>
          <w:rFonts w:cstheme="minorHAnsi"/>
          <w:b/>
          <w:sz w:val="14"/>
          <w:szCs w:val="24"/>
        </w:rPr>
      </w:pPr>
    </w:p>
    <w:p w:rsidR="00A85307" w:rsidRPr="00BB5401" w:rsidRDefault="00A85307" w:rsidP="00B174EC">
      <w:pPr>
        <w:jc w:val="left"/>
        <w:rPr>
          <w:rFonts w:cstheme="minorHAnsi"/>
          <w:b/>
          <w:sz w:val="14"/>
          <w:szCs w:val="24"/>
        </w:rPr>
      </w:pPr>
    </w:p>
    <w:p w:rsidR="00A85307" w:rsidRPr="00BB5401" w:rsidRDefault="00A85307" w:rsidP="00B174EC">
      <w:pPr>
        <w:jc w:val="left"/>
        <w:rPr>
          <w:rFonts w:cstheme="minorHAnsi"/>
          <w:b/>
          <w:sz w:val="14"/>
          <w:szCs w:val="24"/>
        </w:rPr>
      </w:pPr>
    </w:p>
    <w:p w:rsidR="00A85307" w:rsidRPr="00BB5401" w:rsidRDefault="00A85307" w:rsidP="00B174EC">
      <w:pPr>
        <w:jc w:val="left"/>
        <w:rPr>
          <w:rFonts w:cstheme="minorHAnsi"/>
          <w:b/>
          <w:sz w:val="14"/>
          <w:szCs w:val="24"/>
        </w:rPr>
      </w:pPr>
    </w:p>
    <w:p w:rsidR="00A85307" w:rsidRPr="00BB5401" w:rsidRDefault="00A85307" w:rsidP="00B174EC">
      <w:pPr>
        <w:jc w:val="left"/>
        <w:rPr>
          <w:rFonts w:cstheme="minorHAnsi"/>
          <w:b/>
          <w:sz w:val="14"/>
          <w:szCs w:val="24"/>
        </w:rPr>
      </w:pPr>
    </w:p>
    <w:p w:rsidR="00A85307" w:rsidRPr="00BB5401" w:rsidRDefault="00A85307" w:rsidP="00B174EC">
      <w:pPr>
        <w:jc w:val="left"/>
        <w:rPr>
          <w:rFonts w:cstheme="minorHAnsi"/>
          <w:b/>
          <w:sz w:val="14"/>
          <w:szCs w:val="24"/>
        </w:rPr>
      </w:pPr>
    </w:p>
    <w:p w:rsidR="00A85307" w:rsidRPr="00BB5401" w:rsidRDefault="00A85307" w:rsidP="00B174EC">
      <w:pPr>
        <w:jc w:val="left"/>
        <w:rPr>
          <w:rFonts w:cstheme="minorHAnsi"/>
          <w:b/>
          <w:sz w:val="14"/>
          <w:szCs w:val="24"/>
        </w:rPr>
      </w:pPr>
    </w:p>
    <w:p w:rsidR="00A85307" w:rsidRDefault="00A85307" w:rsidP="00B174EC">
      <w:pPr>
        <w:jc w:val="left"/>
        <w:rPr>
          <w:rFonts w:cstheme="minorHAnsi"/>
          <w:b/>
          <w:sz w:val="14"/>
          <w:szCs w:val="24"/>
        </w:rPr>
      </w:pPr>
    </w:p>
    <w:p w:rsidR="002510FB" w:rsidRPr="00BB5401" w:rsidRDefault="002510FB"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Default="00B174EC" w:rsidP="00B174EC">
      <w:pPr>
        <w:jc w:val="left"/>
        <w:rPr>
          <w:rFonts w:cstheme="minorHAnsi"/>
          <w:b/>
          <w:sz w:val="14"/>
          <w:szCs w:val="24"/>
        </w:rPr>
      </w:pPr>
    </w:p>
    <w:p w:rsidR="004B1BE5" w:rsidRDefault="004B1BE5" w:rsidP="00B174EC">
      <w:pPr>
        <w:jc w:val="left"/>
        <w:rPr>
          <w:rFonts w:cstheme="minorHAnsi"/>
          <w:b/>
          <w:sz w:val="14"/>
          <w:szCs w:val="24"/>
        </w:rPr>
      </w:pPr>
    </w:p>
    <w:p w:rsidR="004B1BE5" w:rsidRDefault="004B1BE5" w:rsidP="00B174EC">
      <w:pPr>
        <w:jc w:val="left"/>
        <w:rPr>
          <w:rFonts w:cstheme="minorHAnsi"/>
          <w:b/>
          <w:sz w:val="14"/>
          <w:szCs w:val="24"/>
        </w:rPr>
      </w:pPr>
    </w:p>
    <w:p w:rsidR="004B1BE5" w:rsidRPr="00BB5401" w:rsidRDefault="004B1BE5"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BB5401" w:rsidRDefault="00B174EC" w:rsidP="00B174EC">
      <w:pPr>
        <w:jc w:val="left"/>
        <w:rPr>
          <w:rFonts w:cstheme="minorHAnsi"/>
          <w:b/>
          <w:sz w:val="14"/>
          <w:szCs w:val="24"/>
        </w:rPr>
      </w:pPr>
    </w:p>
    <w:p w:rsidR="00B174EC" w:rsidRPr="0025129B" w:rsidRDefault="00B174EC" w:rsidP="00B174EC">
      <w:pPr>
        <w:jc w:val="left"/>
        <w:rPr>
          <w:rFonts w:cstheme="minorHAnsi"/>
          <w:b/>
          <w:color w:val="FF0000"/>
          <w:sz w:val="14"/>
          <w:szCs w:val="24"/>
        </w:rPr>
        <w:sectPr w:rsidR="00B174EC" w:rsidRPr="0025129B" w:rsidSect="00B174EC">
          <w:pgSz w:w="12240" w:h="15840"/>
          <w:pgMar w:top="1134" w:right="1134" w:bottom="1134" w:left="1134" w:header="709" w:footer="709" w:gutter="0"/>
          <w:cols w:space="708"/>
          <w:docGrid w:linePitch="360"/>
        </w:sectPr>
      </w:pPr>
    </w:p>
    <w:p w:rsidR="00B174EC" w:rsidRPr="00A263EE" w:rsidRDefault="00B174EC" w:rsidP="00B174EC">
      <w:pPr>
        <w:pStyle w:val="Ttulo3"/>
      </w:pPr>
      <w:bookmarkStart w:id="84" w:name="_Toc390184274"/>
      <w:bookmarkStart w:id="85" w:name="_Toc390360005"/>
      <w:bookmarkStart w:id="86" w:name="_Toc390777026"/>
      <w:bookmarkStart w:id="87" w:name="_Toc442906386"/>
      <w:bookmarkStart w:id="88" w:name="_Toc352840390"/>
      <w:bookmarkStart w:id="89" w:name="_Toc352841450"/>
      <w:bookmarkStart w:id="90" w:name="_Toc353998117"/>
      <w:bookmarkStart w:id="91" w:name="_Toc353998190"/>
      <w:bookmarkStart w:id="92" w:name="_Toc382383541"/>
      <w:bookmarkStart w:id="93" w:name="_Toc382472363"/>
      <w:r>
        <w:lastRenderedPageBreak/>
        <w:t>Esquema de r</w:t>
      </w:r>
      <w:r w:rsidRPr="000D607C">
        <w:t>ecorrido</w:t>
      </w:r>
      <w:bookmarkEnd w:id="84"/>
      <w:bookmarkEnd w:id="85"/>
      <w:bookmarkEnd w:id="86"/>
      <w:r w:rsidR="002041C8">
        <w:t>.</w:t>
      </w:r>
      <w:r>
        <w:t xml:space="preserve"> </w:t>
      </w:r>
      <w:bookmarkEnd w:id="87"/>
    </w:p>
    <w:p w:rsidR="00B174EC" w:rsidRDefault="00B174EC" w:rsidP="00B174EC"/>
    <w:p w:rsidR="00B174EC" w:rsidRDefault="00B174EC" w:rsidP="00B174EC">
      <w:r>
        <w:rPr>
          <w:noProof/>
          <w:lang w:eastAsia="es-CL"/>
        </w:rPr>
        <mc:AlternateContent>
          <mc:Choice Requires="wps">
            <w:drawing>
              <wp:anchor distT="0" distB="0" distL="114300" distR="114300" simplePos="0" relativeHeight="251659264" behindDoc="0" locked="0" layoutInCell="1" allowOverlap="1" wp14:anchorId="027DEE70" wp14:editId="3430E2F4">
                <wp:simplePos x="0" y="0"/>
                <wp:positionH relativeFrom="column">
                  <wp:posOffset>-31321</wp:posOffset>
                </wp:positionH>
                <wp:positionV relativeFrom="paragraph">
                  <wp:posOffset>61133</wp:posOffset>
                </wp:positionV>
                <wp:extent cx="6362700" cy="6970816"/>
                <wp:effectExtent l="0" t="0" r="19050" b="20955"/>
                <wp:wrapNone/>
                <wp:docPr id="2" name="2 Cuadro de texto"/>
                <wp:cNvGraphicFramePr/>
                <a:graphic xmlns:a="http://schemas.openxmlformats.org/drawingml/2006/main">
                  <a:graphicData uri="http://schemas.microsoft.com/office/word/2010/wordprocessingShape">
                    <wps:wsp>
                      <wps:cNvSpPr txBox="1"/>
                      <wps:spPr>
                        <a:xfrm>
                          <a:off x="0" y="0"/>
                          <a:ext cx="6362700" cy="69708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6079" w:rsidRDefault="00EB6079" w:rsidP="000E7897">
                            <w:pPr>
                              <w:rPr>
                                <w:b/>
                              </w:rPr>
                            </w:pPr>
                            <w:r w:rsidRPr="00C9076B">
                              <w:rPr>
                                <w:b/>
                              </w:rPr>
                              <w:t xml:space="preserve">Figura </w:t>
                            </w:r>
                            <w:r>
                              <w:rPr>
                                <w:b/>
                              </w:rPr>
                              <w:t>3</w:t>
                            </w:r>
                            <w:r w:rsidRPr="00C9076B">
                              <w:rPr>
                                <w:b/>
                              </w:rPr>
                              <w:t xml:space="preserve">. Recorrido </w:t>
                            </w:r>
                            <w:r>
                              <w:rPr>
                                <w:b/>
                              </w:rPr>
                              <w:t>General In</w:t>
                            </w:r>
                            <w:r w:rsidRPr="00C9076B">
                              <w:rPr>
                                <w:b/>
                              </w:rPr>
                              <w:t>spección</w:t>
                            </w:r>
                            <w:r>
                              <w:rPr>
                                <w:b/>
                              </w:rPr>
                              <w:t>, con numeración de estaciones.</w:t>
                            </w:r>
                          </w:p>
                          <w:p w:rsidR="00EB6079" w:rsidRPr="00827BED" w:rsidRDefault="00EB6079" w:rsidP="000E7897"/>
                          <w:p w:rsidR="00EB6079" w:rsidRDefault="00EB6079" w:rsidP="000E7897">
                            <w:pPr>
                              <w:jc w:val="center"/>
                            </w:pPr>
                            <w:r>
                              <w:rPr>
                                <w:noProof/>
                                <w:lang w:eastAsia="es-CL"/>
                              </w:rPr>
                              <w:drawing>
                                <wp:inline distT="0" distB="0" distL="0" distR="0" wp14:anchorId="20DE02BA" wp14:editId="001B4E66">
                                  <wp:extent cx="6153150" cy="6142928"/>
                                  <wp:effectExtent l="0" t="0" r="0" b="0"/>
                                  <wp:docPr id="265" name="Imagen 265" descr="C:\Users\claudia.acevedo\Documents\ATACAMA 2016\CLEANAIRTECH\RECORRIDO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cevedo\Documents\ATACAMA 2016\CLEANAIRTECH\RECORRIDO GENERAL.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3150" cy="61429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45pt;margin-top:4.8pt;width:501pt;height:54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" fillcolor="white [3201]" strokeweight=".5pt">
                <v:textbox>
                  <w:txbxContent>
                    <w:p w:rsidR="00EB6079" w:rsidRDefault="00EB6079" w:rsidP="000E7897">
                      <w:pPr>
                        <w:rPr>
                          <w:b/>
                        </w:rPr>
                      </w:pPr>
                      <w:r w:rsidRPr="00C9076B">
                        <w:rPr>
                          <w:b/>
                        </w:rPr>
                        <w:t xml:space="preserve">Figura </w:t>
                      </w:r>
                      <w:r>
                        <w:rPr>
                          <w:b/>
                        </w:rPr>
                        <w:t>3</w:t>
                      </w:r>
                      <w:r w:rsidRPr="00C9076B">
                        <w:rPr>
                          <w:b/>
                        </w:rPr>
                        <w:t xml:space="preserve">. Recorrido </w:t>
                      </w:r>
                      <w:r>
                        <w:rPr>
                          <w:b/>
                        </w:rPr>
                        <w:t>General In</w:t>
                      </w:r>
                      <w:r w:rsidRPr="00C9076B">
                        <w:rPr>
                          <w:b/>
                        </w:rPr>
                        <w:t>spección</w:t>
                      </w:r>
                      <w:r>
                        <w:rPr>
                          <w:b/>
                        </w:rPr>
                        <w:t>, con numeración de estaciones.</w:t>
                      </w:r>
                    </w:p>
                    <w:p w:rsidR="00EB6079" w:rsidRPr="00827BED" w:rsidRDefault="00EB6079" w:rsidP="000E7897"/>
                    <w:p w:rsidR="00EB6079" w:rsidRDefault="00EB6079" w:rsidP="000E7897">
                      <w:pPr>
                        <w:jc w:val="center"/>
                      </w:pPr>
                      <w:r>
                        <w:rPr>
                          <w:noProof/>
                          <w:lang w:eastAsia="es-CL"/>
                        </w:rPr>
                        <w:drawing>
                          <wp:inline distT="0" distB="0" distL="0" distR="0" wp14:anchorId="20DE02BA" wp14:editId="001B4E66">
                            <wp:extent cx="6153150" cy="6142928"/>
                            <wp:effectExtent l="0" t="0" r="0" b="0"/>
                            <wp:docPr id="265" name="Imagen 265" descr="C:\Users\claudia.acevedo\Documents\ATACAMA 2016\CLEANAIRTECH\RECORRIDO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cevedo\Documents\ATACAMA 2016\CLEANAIRTECH\RECORRIDO GENERA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53150" cy="6142928"/>
                                    </a:xfrm>
                                    <a:prstGeom prst="rect">
                                      <a:avLst/>
                                    </a:prstGeom>
                                    <a:noFill/>
                                    <a:ln>
                                      <a:noFill/>
                                    </a:ln>
                                  </pic:spPr>
                                </pic:pic>
                              </a:graphicData>
                            </a:graphic>
                          </wp:inline>
                        </w:drawing>
                      </w:r>
                    </w:p>
                  </w:txbxContent>
                </v:textbox>
              </v:shape>
            </w:pict>
          </mc:Fallback>
        </mc:AlternateContent>
      </w:r>
    </w:p>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B174EC" w:rsidRDefault="00B174EC" w:rsidP="00B174EC"/>
    <w:p w:rsidR="00EC2025" w:rsidRPr="00EC2025" w:rsidRDefault="00EC2025" w:rsidP="00EC2025">
      <w:pPr>
        <w:pStyle w:val="Ttulo3"/>
        <w:numPr>
          <w:ilvl w:val="0"/>
          <w:numId w:val="0"/>
        </w:numPr>
        <w:ind w:left="720"/>
        <w:rPr>
          <w:sz w:val="16"/>
          <w:szCs w:val="16"/>
        </w:rPr>
      </w:pPr>
      <w:bookmarkStart w:id="94" w:name="_Toc390184275"/>
      <w:bookmarkStart w:id="95" w:name="_Toc390360006"/>
      <w:bookmarkStart w:id="96" w:name="_Toc390777027"/>
      <w:bookmarkStart w:id="97" w:name="_Toc442906387"/>
    </w:p>
    <w:p w:rsidR="00EC2025" w:rsidRPr="00EC2025" w:rsidRDefault="00EC2025" w:rsidP="00EC2025">
      <w:pPr>
        <w:pStyle w:val="Ttulo3"/>
        <w:numPr>
          <w:ilvl w:val="0"/>
          <w:numId w:val="0"/>
        </w:numPr>
        <w:ind w:left="720"/>
        <w:rPr>
          <w:sz w:val="16"/>
          <w:szCs w:val="16"/>
        </w:rPr>
      </w:pPr>
    </w:p>
    <w:p w:rsidR="00EC2025" w:rsidRPr="00EC2025" w:rsidRDefault="00EC2025" w:rsidP="00EC2025">
      <w:pPr>
        <w:pStyle w:val="Ttulo3"/>
        <w:numPr>
          <w:ilvl w:val="0"/>
          <w:numId w:val="0"/>
        </w:numPr>
        <w:ind w:left="720"/>
        <w:rPr>
          <w:sz w:val="16"/>
          <w:szCs w:val="16"/>
        </w:rPr>
      </w:pPr>
    </w:p>
    <w:p w:rsidR="00EC2025" w:rsidRPr="00EC2025" w:rsidRDefault="00EC2025" w:rsidP="00EC2025">
      <w:pPr>
        <w:pStyle w:val="Ttulo3"/>
        <w:numPr>
          <w:ilvl w:val="0"/>
          <w:numId w:val="0"/>
        </w:numPr>
        <w:rPr>
          <w:sz w:val="16"/>
          <w:szCs w:val="16"/>
        </w:rPr>
      </w:pPr>
    </w:p>
    <w:p w:rsidR="00EC2025" w:rsidRPr="00EC2025" w:rsidRDefault="00EC2025" w:rsidP="00EC2025">
      <w:pPr>
        <w:pStyle w:val="Ttulo3"/>
        <w:numPr>
          <w:ilvl w:val="0"/>
          <w:numId w:val="0"/>
        </w:numPr>
        <w:ind w:left="720"/>
        <w:rPr>
          <w:sz w:val="16"/>
          <w:szCs w:val="16"/>
        </w:rPr>
      </w:pPr>
    </w:p>
    <w:p w:rsidR="00EC2025" w:rsidRPr="00EC2025" w:rsidRDefault="00EC2025" w:rsidP="00EC2025">
      <w:pPr>
        <w:pStyle w:val="Ttulo3"/>
        <w:numPr>
          <w:ilvl w:val="0"/>
          <w:numId w:val="0"/>
        </w:numPr>
        <w:ind w:left="720"/>
        <w:rPr>
          <w:sz w:val="16"/>
          <w:szCs w:val="16"/>
        </w:rPr>
      </w:pPr>
    </w:p>
    <w:p w:rsidR="00EC2025" w:rsidRPr="00EC2025" w:rsidRDefault="00EC2025" w:rsidP="00EC2025">
      <w:pPr>
        <w:pStyle w:val="Ttulo3"/>
        <w:numPr>
          <w:ilvl w:val="0"/>
          <w:numId w:val="0"/>
        </w:numPr>
        <w:ind w:left="720"/>
        <w:rPr>
          <w:sz w:val="16"/>
          <w:szCs w:val="16"/>
        </w:rPr>
      </w:pPr>
    </w:p>
    <w:p w:rsidR="00EC2025" w:rsidRPr="00EC2025" w:rsidRDefault="00EC2025" w:rsidP="00EC2025">
      <w:pPr>
        <w:pStyle w:val="Ttulo3"/>
        <w:numPr>
          <w:ilvl w:val="0"/>
          <w:numId w:val="0"/>
        </w:numPr>
        <w:ind w:left="720"/>
        <w:rPr>
          <w:sz w:val="16"/>
          <w:szCs w:val="16"/>
        </w:rPr>
      </w:pPr>
    </w:p>
    <w:p w:rsidR="00EC2025" w:rsidRPr="00EC2025" w:rsidRDefault="00EC2025" w:rsidP="00EC2025">
      <w:pPr>
        <w:pStyle w:val="Ttulo3"/>
        <w:numPr>
          <w:ilvl w:val="0"/>
          <w:numId w:val="0"/>
        </w:numPr>
        <w:rPr>
          <w:sz w:val="16"/>
          <w:szCs w:val="16"/>
        </w:rPr>
      </w:pPr>
    </w:p>
    <w:p w:rsidR="00EC2025" w:rsidRPr="00EC2025" w:rsidRDefault="00EC2025" w:rsidP="00EC2025">
      <w:pPr>
        <w:pStyle w:val="Ttulo3"/>
        <w:numPr>
          <w:ilvl w:val="0"/>
          <w:numId w:val="0"/>
        </w:numPr>
        <w:ind w:left="720"/>
        <w:rPr>
          <w:sz w:val="16"/>
          <w:szCs w:val="16"/>
        </w:rPr>
      </w:pPr>
    </w:p>
    <w:p w:rsidR="00EC2025" w:rsidRDefault="00EC2025" w:rsidP="00EC2025">
      <w:pPr>
        <w:pStyle w:val="Ttulo3"/>
        <w:numPr>
          <w:ilvl w:val="0"/>
          <w:numId w:val="0"/>
        </w:numPr>
        <w:ind w:left="720"/>
        <w:rPr>
          <w:sz w:val="16"/>
          <w:szCs w:val="16"/>
        </w:rPr>
      </w:pPr>
    </w:p>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r>
        <w:rPr>
          <w:noProof/>
          <w:lang w:eastAsia="es-CL"/>
        </w:rPr>
        <w:lastRenderedPageBreak/>
        <mc:AlternateContent>
          <mc:Choice Requires="wps">
            <w:drawing>
              <wp:anchor distT="0" distB="0" distL="114300" distR="114300" simplePos="0" relativeHeight="251665408" behindDoc="0" locked="0" layoutInCell="1" allowOverlap="1" wp14:anchorId="527F812F" wp14:editId="008BD10E">
                <wp:simplePos x="0" y="0"/>
                <wp:positionH relativeFrom="column">
                  <wp:posOffset>120312</wp:posOffset>
                </wp:positionH>
                <wp:positionV relativeFrom="paragraph">
                  <wp:posOffset>46315</wp:posOffset>
                </wp:positionV>
                <wp:extent cx="6115381" cy="3704590"/>
                <wp:effectExtent l="0" t="0" r="19050" b="10160"/>
                <wp:wrapNone/>
                <wp:docPr id="228" name="228 Cuadro de texto"/>
                <wp:cNvGraphicFramePr/>
                <a:graphic xmlns:a="http://schemas.openxmlformats.org/drawingml/2006/main">
                  <a:graphicData uri="http://schemas.microsoft.com/office/word/2010/wordprocessingShape">
                    <wps:wsp>
                      <wps:cNvSpPr txBox="1"/>
                      <wps:spPr>
                        <a:xfrm>
                          <a:off x="0" y="0"/>
                          <a:ext cx="6115381" cy="3704590"/>
                        </a:xfrm>
                        <a:prstGeom prst="rect">
                          <a:avLst/>
                        </a:prstGeom>
                        <a:solidFill>
                          <a:sysClr val="window" lastClr="FFFFFF"/>
                        </a:solidFill>
                        <a:ln w="6350">
                          <a:solidFill>
                            <a:prstClr val="black"/>
                          </a:solidFill>
                        </a:ln>
                        <a:effectLst/>
                      </wps:spPr>
                      <wps:txbx>
                        <w:txbxContent>
                          <w:p w:rsidR="00EB6079" w:rsidRDefault="00EB6079" w:rsidP="000E7897">
                            <w:pPr>
                              <w:rPr>
                                <w:b/>
                              </w:rPr>
                            </w:pPr>
                            <w:r w:rsidRPr="00C9076B">
                              <w:rPr>
                                <w:b/>
                              </w:rPr>
                              <w:t xml:space="preserve">Figura </w:t>
                            </w:r>
                            <w:r>
                              <w:rPr>
                                <w:b/>
                              </w:rPr>
                              <w:t>4</w:t>
                            </w:r>
                            <w:r w:rsidRPr="00C9076B">
                              <w:rPr>
                                <w:b/>
                              </w:rPr>
                              <w:t xml:space="preserve">. Recorrido </w:t>
                            </w:r>
                            <w:r>
                              <w:rPr>
                                <w:b/>
                              </w:rPr>
                              <w:t>en sector de planta desaladora.</w:t>
                            </w:r>
                          </w:p>
                          <w:p w:rsidR="00EB6079" w:rsidRDefault="00EB6079" w:rsidP="00EC2025">
                            <w:pPr>
                              <w:rPr>
                                <w:noProof/>
                                <w:lang w:eastAsia="es-CL"/>
                              </w:rPr>
                            </w:pPr>
                          </w:p>
                          <w:p w:rsidR="00EB6079" w:rsidRDefault="00EB6079" w:rsidP="00EC2025">
                            <w:r>
                              <w:rPr>
                                <w:noProof/>
                                <w:lang w:eastAsia="es-CL"/>
                              </w:rPr>
                              <w:drawing>
                                <wp:inline distT="0" distB="0" distL="0" distR="0" wp14:anchorId="395F3883" wp14:editId="1507D814">
                                  <wp:extent cx="5925101" cy="3002192"/>
                                  <wp:effectExtent l="0" t="0" r="0" b="8255"/>
                                  <wp:docPr id="266" name="Imagen 266" descr="C:\Users\claudia.acevedo\Documents\ATACAMA 2016\CLEANAIRTECH\RECORRIDO PLANTA DESAL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ocuments\ATACAMA 2016\CLEANAIRTECH\RECORRIDO PLANTA DESALADOR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47" cy="3006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28 Cuadro de texto" o:spid="_x0000_s1027" type="#_x0000_t202" style="position:absolute;left:0;text-align:left;margin-left:9.45pt;margin-top:3.65pt;width:481.55pt;height:29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" fillcolor="window" strokeweight=".5pt">
                <v:textbox>
                  <w:txbxContent>
                    <w:p w:rsidR="00EB6079" w:rsidRDefault="00EB6079" w:rsidP="000E7897">
                      <w:pPr>
                        <w:rPr>
                          <w:b/>
                        </w:rPr>
                      </w:pPr>
                      <w:r w:rsidRPr="00C9076B">
                        <w:rPr>
                          <w:b/>
                        </w:rPr>
                        <w:t xml:space="preserve">Figura </w:t>
                      </w:r>
                      <w:r>
                        <w:rPr>
                          <w:b/>
                        </w:rPr>
                        <w:t>4</w:t>
                      </w:r>
                      <w:r w:rsidRPr="00C9076B">
                        <w:rPr>
                          <w:b/>
                        </w:rPr>
                        <w:t xml:space="preserve">. Recorrido </w:t>
                      </w:r>
                      <w:r>
                        <w:rPr>
                          <w:b/>
                        </w:rPr>
                        <w:t>en sector de planta desaladora.</w:t>
                      </w:r>
                    </w:p>
                    <w:p w:rsidR="00EB6079" w:rsidRDefault="00EB6079" w:rsidP="00EC2025">
                      <w:pPr>
                        <w:rPr>
                          <w:noProof/>
                          <w:lang w:eastAsia="es-CL"/>
                        </w:rPr>
                      </w:pPr>
                    </w:p>
                    <w:p w:rsidR="00EB6079" w:rsidRDefault="00EB6079" w:rsidP="00EC2025">
                      <w:r>
                        <w:rPr>
                          <w:noProof/>
                          <w:lang w:eastAsia="es-CL"/>
                        </w:rPr>
                        <w:drawing>
                          <wp:inline distT="0" distB="0" distL="0" distR="0" wp14:anchorId="395F3883" wp14:editId="1507D814">
                            <wp:extent cx="5925101" cy="3002192"/>
                            <wp:effectExtent l="0" t="0" r="0" b="8255"/>
                            <wp:docPr id="266" name="Imagen 266" descr="C:\Users\claudia.acevedo\Documents\ATACAMA 2016\CLEANAIRTECH\RECORRIDO PLANTA DESAL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ocuments\ATACAMA 2016\CLEANAIRTECH\RECORRIDO PLANTA DESALADOR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47" cy="3006725"/>
                                    </a:xfrm>
                                    <a:prstGeom prst="rect">
                                      <a:avLst/>
                                    </a:prstGeom>
                                    <a:noFill/>
                                    <a:ln>
                                      <a:noFill/>
                                    </a:ln>
                                  </pic:spPr>
                                </pic:pic>
                              </a:graphicData>
                            </a:graphic>
                          </wp:inline>
                        </w:drawing>
                      </w:r>
                    </w:p>
                  </w:txbxContent>
                </v:textbox>
              </v:shape>
            </w:pict>
          </mc:Fallback>
        </mc:AlternateContent>
      </w:r>
    </w:p>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EC2025" w:rsidRDefault="00EC2025" w:rsidP="00EC2025"/>
    <w:p w:rsidR="000E7897" w:rsidRDefault="000E7897" w:rsidP="00EC2025"/>
    <w:p w:rsidR="000E7897" w:rsidRDefault="000E7897" w:rsidP="00EC2025"/>
    <w:p w:rsidR="000E7897" w:rsidRDefault="000E7897" w:rsidP="00EC2025"/>
    <w:p w:rsidR="00EC2025" w:rsidRDefault="00EC2025" w:rsidP="00EC2025"/>
    <w:p w:rsidR="00EC2025" w:rsidRDefault="00EC2025" w:rsidP="00EC2025"/>
    <w:p w:rsidR="00EC2025" w:rsidRDefault="00EC2025" w:rsidP="00EC2025"/>
    <w:p w:rsidR="00EC2025" w:rsidRPr="00EC2025" w:rsidRDefault="00EC2025" w:rsidP="00EC2025"/>
    <w:p w:rsidR="00B174EC" w:rsidRPr="004545A9" w:rsidRDefault="00B174EC" w:rsidP="00B174EC">
      <w:pPr>
        <w:pStyle w:val="Ttulo3"/>
        <w:rPr>
          <w:sz w:val="16"/>
          <w:szCs w:val="16"/>
        </w:rPr>
      </w:pPr>
      <w:r w:rsidRPr="0025129B">
        <w:lastRenderedPageBreak/>
        <w:t>Detalle del Recorrido de la Inspección.</w:t>
      </w:r>
      <w:bookmarkEnd w:id="88"/>
      <w:bookmarkEnd w:id="89"/>
      <w:bookmarkEnd w:id="90"/>
      <w:bookmarkEnd w:id="91"/>
      <w:bookmarkEnd w:id="92"/>
      <w:bookmarkEnd w:id="93"/>
      <w:bookmarkEnd w:id="94"/>
      <w:bookmarkEnd w:id="95"/>
      <w:bookmarkEnd w:id="96"/>
      <w:bookmarkEnd w:id="97"/>
      <w:r>
        <w:tab/>
      </w:r>
      <w:r>
        <w:tab/>
      </w:r>
      <w:r>
        <w:tab/>
      </w:r>
      <w:r>
        <w:tab/>
      </w:r>
      <w:r>
        <w:tab/>
      </w:r>
      <w:r>
        <w:tab/>
      </w:r>
      <w:r>
        <w:tab/>
      </w:r>
      <w:r>
        <w:tab/>
      </w:r>
      <w:r>
        <w:tab/>
      </w:r>
    </w:p>
    <w:p w:rsidR="00B174EC" w:rsidRPr="009B70E3" w:rsidRDefault="00B174EC" w:rsidP="00B174EC">
      <w:r>
        <w:tab/>
      </w:r>
      <w:r>
        <w:tab/>
      </w:r>
      <w:r>
        <w:tab/>
      </w:r>
      <w:r>
        <w:tab/>
      </w:r>
      <w:r>
        <w:tab/>
      </w:r>
      <w:r>
        <w:tab/>
      </w:r>
      <w:r>
        <w:tab/>
      </w:r>
      <w:r>
        <w:tab/>
      </w:r>
      <w:r>
        <w:tab/>
      </w:r>
      <w:r>
        <w:tab/>
      </w:r>
      <w:r>
        <w:tab/>
      </w:r>
      <w:r>
        <w:tab/>
      </w:r>
      <w:r>
        <w:tab/>
      </w:r>
    </w:p>
    <w:tbl>
      <w:tblPr>
        <w:tblW w:w="4981" w:type="pct"/>
        <w:jc w:val="center"/>
        <w:tblCellMar>
          <w:left w:w="70" w:type="dxa"/>
          <w:right w:w="70" w:type="dxa"/>
        </w:tblCellMar>
        <w:tblLook w:val="04A0" w:firstRow="1" w:lastRow="0" w:firstColumn="1" w:lastColumn="0" w:noHBand="0" w:noVBand="1"/>
      </w:tblPr>
      <w:tblGrid>
        <w:gridCol w:w="903"/>
        <w:gridCol w:w="3260"/>
        <w:gridCol w:w="5911"/>
      </w:tblGrid>
      <w:tr w:rsidR="00B174EC" w:rsidRPr="009F0223" w:rsidTr="00637E78">
        <w:trPr>
          <w:trHeight w:val="269"/>
          <w:tblHeader/>
          <w:jc w:val="center"/>
        </w:trPr>
        <w:tc>
          <w:tcPr>
            <w:tcW w:w="448"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B174EC" w:rsidRPr="009F0223" w:rsidRDefault="00B174EC" w:rsidP="00B174EC">
            <w:pPr>
              <w:jc w:val="center"/>
              <w:rPr>
                <w:rFonts w:cstheme="minorHAnsi"/>
                <w:b/>
                <w:sz w:val="20"/>
                <w:szCs w:val="20"/>
                <w:lang w:val="es-ES_tradnl"/>
              </w:rPr>
            </w:pPr>
            <w:r w:rsidRPr="009F0223">
              <w:rPr>
                <w:rFonts w:cstheme="minorHAnsi"/>
                <w:b/>
                <w:sz w:val="20"/>
                <w:szCs w:val="20"/>
                <w:lang w:val="es-ES_tradnl"/>
              </w:rPr>
              <w:t>N° de estación</w:t>
            </w:r>
          </w:p>
        </w:tc>
        <w:tc>
          <w:tcPr>
            <w:tcW w:w="1618" w:type="pct"/>
            <w:vMerge w:val="restart"/>
            <w:tcBorders>
              <w:top w:val="single" w:sz="8" w:space="0" w:color="auto"/>
              <w:left w:val="nil"/>
              <w:right w:val="single" w:sz="4" w:space="0" w:color="auto"/>
            </w:tcBorders>
            <w:shd w:val="clear" w:color="auto" w:fill="D9D9D9" w:themeFill="background1" w:themeFillShade="D9"/>
            <w:vAlign w:val="center"/>
          </w:tcPr>
          <w:p w:rsidR="00B174EC" w:rsidRPr="009F0223" w:rsidRDefault="00B174EC" w:rsidP="00B174EC">
            <w:pPr>
              <w:spacing w:before="60" w:after="60"/>
              <w:ind w:left="57" w:right="57"/>
              <w:jc w:val="center"/>
              <w:rPr>
                <w:rFonts w:cstheme="minorHAnsi"/>
                <w:b/>
                <w:sz w:val="20"/>
                <w:szCs w:val="20"/>
              </w:rPr>
            </w:pPr>
            <w:r w:rsidRPr="009F0223">
              <w:rPr>
                <w:rFonts w:cstheme="minorHAnsi"/>
                <w:b/>
                <w:sz w:val="20"/>
                <w:szCs w:val="20"/>
              </w:rPr>
              <w:t>Nombre del sector</w:t>
            </w:r>
          </w:p>
        </w:tc>
        <w:tc>
          <w:tcPr>
            <w:tcW w:w="2934" w:type="pct"/>
            <w:vMerge w:val="restart"/>
            <w:tcBorders>
              <w:top w:val="single" w:sz="8" w:space="0" w:color="auto"/>
              <w:left w:val="nil"/>
              <w:right w:val="single" w:sz="8" w:space="0" w:color="auto"/>
            </w:tcBorders>
            <w:shd w:val="clear" w:color="auto" w:fill="D9D9D9" w:themeFill="background1" w:themeFillShade="D9"/>
            <w:vAlign w:val="center"/>
          </w:tcPr>
          <w:p w:rsidR="00B174EC" w:rsidRPr="009F0223" w:rsidRDefault="00B174EC" w:rsidP="00B174EC">
            <w:pPr>
              <w:spacing w:before="60" w:after="60"/>
              <w:ind w:left="57" w:right="57"/>
              <w:jc w:val="center"/>
              <w:rPr>
                <w:rFonts w:cstheme="minorHAnsi"/>
                <w:b/>
                <w:sz w:val="20"/>
                <w:szCs w:val="20"/>
              </w:rPr>
            </w:pPr>
            <w:r w:rsidRPr="009F0223">
              <w:rPr>
                <w:rFonts w:cstheme="minorHAnsi"/>
                <w:b/>
                <w:sz w:val="20"/>
                <w:szCs w:val="20"/>
              </w:rPr>
              <w:t>Descripción estación</w:t>
            </w:r>
          </w:p>
        </w:tc>
      </w:tr>
      <w:tr w:rsidR="00B174EC" w:rsidRPr="009F0223" w:rsidTr="00637E78">
        <w:trPr>
          <w:trHeight w:val="273"/>
          <w:tblHeader/>
          <w:jc w:val="center"/>
        </w:trPr>
        <w:tc>
          <w:tcPr>
            <w:tcW w:w="448"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B174EC" w:rsidRPr="009F0223" w:rsidRDefault="00B174EC" w:rsidP="00B174EC">
            <w:pPr>
              <w:jc w:val="center"/>
              <w:rPr>
                <w:rFonts w:cstheme="minorHAnsi"/>
                <w:b/>
                <w:sz w:val="20"/>
                <w:szCs w:val="20"/>
                <w:lang w:val="es-ES_tradnl"/>
              </w:rPr>
            </w:pPr>
          </w:p>
        </w:tc>
        <w:tc>
          <w:tcPr>
            <w:tcW w:w="1618" w:type="pct"/>
            <w:vMerge/>
            <w:tcBorders>
              <w:left w:val="nil"/>
              <w:bottom w:val="single" w:sz="8" w:space="0" w:color="auto"/>
              <w:right w:val="single" w:sz="4" w:space="0" w:color="auto"/>
            </w:tcBorders>
            <w:shd w:val="clear" w:color="auto" w:fill="D9D9D9" w:themeFill="background1" w:themeFillShade="D9"/>
            <w:vAlign w:val="center"/>
            <w:hideMark/>
          </w:tcPr>
          <w:p w:rsidR="00B174EC" w:rsidRPr="009F0223" w:rsidRDefault="00B174EC" w:rsidP="00B174EC">
            <w:pPr>
              <w:spacing w:before="60" w:after="60"/>
              <w:ind w:left="57" w:right="57"/>
              <w:jc w:val="center"/>
              <w:rPr>
                <w:rFonts w:cstheme="minorHAnsi"/>
                <w:b/>
                <w:sz w:val="20"/>
                <w:szCs w:val="20"/>
              </w:rPr>
            </w:pPr>
          </w:p>
        </w:tc>
        <w:tc>
          <w:tcPr>
            <w:tcW w:w="2934" w:type="pct"/>
            <w:vMerge/>
            <w:tcBorders>
              <w:left w:val="nil"/>
              <w:bottom w:val="single" w:sz="8" w:space="0" w:color="auto"/>
              <w:right w:val="single" w:sz="8" w:space="0" w:color="auto"/>
            </w:tcBorders>
            <w:shd w:val="clear" w:color="auto" w:fill="D9D9D9" w:themeFill="background1" w:themeFillShade="D9"/>
            <w:vAlign w:val="center"/>
            <w:hideMark/>
          </w:tcPr>
          <w:p w:rsidR="00B174EC" w:rsidRPr="009F0223" w:rsidRDefault="00B174EC" w:rsidP="00B174EC">
            <w:pPr>
              <w:spacing w:before="60" w:after="60"/>
              <w:ind w:left="57" w:right="57"/>
              <w:jc w:val="center"/>
              <w:rPr>
                <w:rFonts w:cstheme="minorHAnsi"/>
                <w:b/>
                <w:sz w:val="20"/>
                <w:szCs w:val="20"/>
              </w:rPr>
            </w:pPr>
          </w:p>
        </w:tc>
      </w:tr>
      <w:tr w:rsidR="00B174EC" w:rsidRPr="009F0223" w:rsidTr="00637E78">
        <w:trPr>
          <w:trHeight w:val="292"/>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B174EC" w:rsidRPr="009F0223" w:rsidRDefault="00B174EC"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1</w:t>
            </w:r>
          </w:p>
        </w:tc>
        <w:tc>
          <w:tcPr>
            <w:tcW w:w="1618" w:type="pct"/>
            <w:tcBorders>
              <w:top w:val="single" w:sz="4" w:space="0" w:color="auto"/>
              <w:left w:val="nil"/>
              <w:bottom w:val="single" w:sz="4" w:space="0" w:color="auto"/>
              <w:right w:val="single" w:sz="4" w:space="0" w:color="auto"/>
            </w:tcBorders>
            <w:vAlign w:val="center"/>
          </w:tcPr>
          <w:p w:rsidR="00B174EC"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Cámara de Medición de Caudalímetro</w:t>
            </w:r>
          </w:p>
        </w:tc>
        <w:tc>
          <w:tcPr>
            <w:tcW w:w="2934" w:type="pct"/>
            <w:tcBorders>
              <w:top w:val="single" w:sz="4" w:space="0" w:color="auto"/>
              <w:left w:val="nil"/>
              <w:bottom w:val="single" w:sz="4" w:space="0" w:color="auto"/>
              <w:right w:val="single" w:sz="8" w:space="0" w:color="auto"/>
            </w:tcBorders>
            <w:vAlign w:val="center"/>
          </w:tcPr>
          <w:p w:rsidR="00B174EC" w:rsidRPr="009F0223" w:rsidRDefault="00B174EC" w:rsidP="000E7897">
            <w:pPr>
              <w:rPr>
                <w:rFonts w:eastAsia="Times New Roman" w:cstheme="minorHAnsi"/>
                <w:sz w:val="20"/>
                <w:szCs w:val="20"/>
                <w:lang w:val="es-ES_tradnl" w:eastAsia="es-CL"/>
              </w:rPr>
            </w:pPr>
            <w:r w:rsidRPr="009F0223">
              <w:rPr>
                <w:rFonts w:eastAsia="Times New Roman" w:cstheme="minorHAnsi"/>
                <w:sz w:val="20"/>
                <w:szCs w:val="20"/>
                <w:lang w:val="es-ES_tradnl" w:eastAsia="es-CL"/>
              </w:rPr>
              <w:t xml:space="preserve"> </w:t>
            </w:r>
            <w:r w:rsidR="000E7897" w:rsidRPr="009F0223">
              <w:rPr>
                <w:rFonts w:eastAsia="Times New Roman" w:cstheme="minorHAnsi"/>
                <w:sz w:val="20"/>
                <w:szCs w:val="20"/>
                <w:lang w:val="es-ES_tradnl" w:eastAsia="es-CL"/>
              </w:rPr>
              <w:t xml:space="preserve">Punto de medición de caudal con caudalímetro. </w:t>
            </w:r>
          </w:p>
        </w:tc>
      </w:tr>
      <w:tr w:rsidR="00B174EC" w:rsidRPr="009F0223" w:rsidTr="00637E78">
        <w:trPr>
          <w:trHeight w:val="551"/>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B174EC" w:rsidRPr="009F0223" w:rsidRDefault="00B174EC"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2</w:t>
            </w:r>
          </w:p>
        </w:tc>
        <w:tc>
          <w:tcPr>
            <w:tcW w:w="1618" w:type="pct"/>
            <w:tcBorders>
              <w:top w:val="single" w:sz="4" w:space="0" w:color="auto"/>
              <w:left w:val="nil"/>
              <w:bottom w:val="single" w:sz="4" w:space="0" w:color="auto"/>
              <w:right w:val="single" w:sz="4" w:space="0" w:color="auto"/>
            </w:tcBorders>
            <w:vAlign w:val="center"/>
          </w:tcPr>
          <w:p w:rsidR="00B174EC"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Estación de Bombeo 1</w:t>
            </w:r>
          </w:p>
        </w:tc>
        <w:tc>
          <w:tcPr>
            <w:tcW w:w="2934" w:type="pct"/>
            <w:tcBorders>
              <w:top w:val="single" w:sz="4" w:space="0" w:color="auto"/>
              <w:left w:val="nil"/>
              <w:bottom w:val="single" w:sz="4" w:space="0" w:color="auto"/>
              <w:right w:val="single" w:sz="8" w:space="0" w:color="auto"/>
            </w:tcBorders>
            <w:vAlign w:val="center"/>
          </w:tcPr>
          <w:p w:rsidR="00B174EC" w:rsidRPr="009F0223" w:rsidRDefault="000E7897" w:rsidP="009F0223">
            <w:pPr>
              <w:rPr>
                <w:rFonts w:eastAsia="Times New Roman" w:cstheme="minorHAnsi"/>
                <w:sz w:val="20"/>
                <w:szCs w:val="20"/>
                <w:lang w:val="es-ES_tradnl" w:eastAsia="es-CL"/>
              </w:rPr>
            </w:pPr>
            <w:r w:rsidRPr="009F0223">
              <w:rPr>
                <w:rFonts w:eastAsia="Times New Roman" w:cstheme="minorHAnsi"/>
                <w:sz w:val="20"/>
                <w:szCs w:val="20"/>
                <w:lang w:val="es-ES_tradnl" w:eastAsia="es-CL"/>
              </w:rPr>
              <w:t xml:space="preserve">Estación de bombeo </w:t>
            </w:r>
            <w:r w:rsidR="009F0223">
              <w:rPr>
                <w:rFonts w:eastAsia="Times New Roman" w:cstheme="minorHAnsi"/>
                <w:sz w:val="20"/>
                <w:szCs w:val="20"/>
                <w:lang w:val="es-ES_tradnl" w:eastAsia="es-CL"/>
              </w:rPr>
              <w:t xml:space="preserve">N°1, ubicado </w:t>
            </w:r>
            <w:r w:rsidRPr="009F0223">
              <w:rPr>
                <w:rFonts w:eastAsia="Times New Roman" w:cstheme="minorHAnsi"/>
                <w:sz w:val="20"/>
                <w:szCs w:val="20"/>
                <w:lang w:val="es-ES_tradnl" w:eastAsia="es-CL"/>
              </w:rPr>
              <w:t>en planta desaladora</w:t>
            </w:r>
            <w:r w:rsidR="009F0223">
              <w:rPr>
                <w:rFonts w:eastAsia="Times New Roman" w:cstheme="minorHAnsi"/>
                <w:sz w:val="20"/>
                <w:szCs w:val="20"/>
                <w:lang w:val="es-ES_tradnl" w:eastAsia="es-CL"/>
              </w:rPr>
              <w:t>. E</w:t>
            </w:r>
            <w:r w:rsidR="009F0223" w:rsidRPr="009F0223">
              <w:rPr>
                <w:rFonts w:eastAsia="Times New Roman" w:cstheme="minorHAnsi"/>
                <w:sz w:val="20"/>
                <w:szCs w:val="20"/>
                <w:lang w:val="es-ES_tradnl" w:eastAsia="es-CL"/>
              </w:rPr>
              <w:t xml:space="preserve">stanque </w:t>
            </w:r>
            <w:r w:rsidR="009F0223">
              <w:rPr>
                <w:rFonts w:eastAsia="Times New Roman" w:cstheme="minorHAnsi"/>
                <w:sz w:val="20"/>
                <w:szCs w:val="20"/>
                <w:lang w:val="es-ES_tradnl" w:eastAsia="es-CL"/>
              </w:rPr>
              <w:t>de depósito de agua “</w:t>
            </w:r>
            <w:r w:rsidR="009F0223" w:rsidRPr="009F0223">
              <w:rPr>
                <w:rFonts w:eastAsia="Times New Roman" w:cstheme="minorHAnsi"/>
                <w:sz w:val="20"/>
                <w:szCs w:val="20"/>
                <w:lang w:val="es-ES_tradnl" w:eastAsia="es-CL"/>
              </w:rPr>
              <w:t>Antiariete</w:t>
            </w:r>
            <w:r w:rsidR="009F0223">
              <w:rPr>
                <w:rFonts w:eastAsia="Times New Roman" w:cstheme="minorHAnsi"/>
                <w:sz w:val="20"/>
                <w:szCs w:val="20"/>
                <w:lang w:val="es-ES_tradnl" w:eastAsia="es-CL"/>
              </w:rPr>
              <w:t>”.</w:t>
            </w:r>
          </w:p>
        </w:tc>
      </w:tr>
      <w:tr w:rsidR="00B174EC" w:rsidRPr="009F0223" w:rsidTr="00637E78">
        <w:trPr>
          <w:trHeight w:val="285"/>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B174EC" w:rsidRPr="009F0223" w:rsidRDefault="00B174EC"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3</w:t>
            </w:r>
          </w:p>
        </w:tc>
        <w:tc>
          <w:tcPr>
            <w:tcW w:w="1618" w:type="pct"/>
            <w:tcBorders>
              <w:top w:val="single" w:sz="4" w:space="0" w:color="auto"/>
              <w:left w:val="nil"/>
              <w:bottom w:val="single" w:sz="4" w:space="0" w:color="auto"/>
              <w:right w:val="single" w:sz="4" w:space="0" w:color="auto"/>
            </w:tcBorders>
            <w:vAlign w:val="center"/>
          </w:tcPr>
          <w:p w:rsidR="00B174EC"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TAP-1</w:t>
            </w:r>
          </w:p>
        </w:tc>
        <w:tc>
          <w:tcPr>
            <w:tcW w:w="2934" w:type="pct"/>
            <w:tcBorders>
              <w:top w:val="single" w:sz="4" w:space="0" w:color="auto"/>
              <w:left w:val="nil"/>
              <w:bottom w:val="single" w:sz="4" w:space="0" w:color="auto"/>
              <w:right w:val="single" w:sz="8" w:space="0" w:color="auto"/>
            </w:tcBorders>
            <w:vAlign w:val="center"/>
          </w:tcPr>
          <w:p w:rsidR="00B174EC" w:rsidRPr="009F0223" w:rsidRDefault="000E7897" w:rsidP="00B174EC">
            <w:pPr>
              <w:rPr>
                <w:rFonts w:eastAsia="Times New Roman" w:cstheme="minorHAnsi"/>
                <w:sz w:val="20"/>
                <w:szCs w:val="20"/>
                <w:lang w:val="es-ES_tradnl" w:eastAsia="es-CL"/>
              </w:rPr>
            </w:pPr>
            <w:r w:rsidRPr="009F0223">
              <w:rPr>
                <w:rFonts w:eastAsia="Times New Roman" w:cstheme="minorHAnsi"/>
                <w:sz w:val="20"/>
                <w:szCs w:val="20"/>
                <w:lang w:val="es-ES_tradnl" w:eastAsia="es-CL"/>
              </w:rPr>
              <w:t>Estanque de almacenamiento TAP 1,</w:t>
            </w:r>
          </w:p>
        </w:tc>
      </w:tr>
      <w:tr w:rsidR="00B174EC" w:rsidRPr="009F0223" w:rsidTr="00637E78">
        <w:trPr>
          <w:trHeight w:val="276"/>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B174EC" w:rsidRPr="009F0223" w:rsidRDefault="00B174EC"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4</w:t>
            </w:r>
          </w:p>
        </w:tc>
        <w:tc>
          <w:tcPr>
            <w:tcW w:w="1618" w:type="pct"/>
            <w:tcBorders>
              <w:top w:val="single" w:sz="4" w:space="0" w:color="auto"/>
              <w:left w:val="nil"/>
              <w:bottom w:val="single" w:sz="4" w:space="0" w:color="auto"/>
              <w:right w:val="single" w:sz="4" w:space="0" w:color="auto"/>
            </w:tcBorders>
            <w:vAlign w:val="center"/>
          </w:tcPr>
          <w:p w:rsidR="00B174EC"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Sala de Control</w:t>
            </w:r>
          </w:p>
        </w:tc>
        <w:tc>
          <w:tcPr>
            <w:tcW w:w="2934" w:type="pct"/>
            <w:tcBorders>
              <w:top w:val="single" w:sz="4" w:space="0" w:color="auto"/>
              <w:left w:val="nil"/>
              <w:bottom w:val="single" w:sz="4" w:space="0" w:color="auto"/>
              <w:right w:val="single" w:sz="8" w:space="0" w:color="auto"/>
            </w:tcBorders>
            <w:vAlign w:val="center"/>
          </w:tcPr>
          <w:p w:rsidR="00B174EC" w:rsidRPr="009F0223" w:rsidRDefault="000E7897" w:rsidP="00B174EC">
            <w:pPr>
              <w:rPr>
                <w:rFonts w:eastAsia="Times New Roman" w:cstheme="minorHAnsi"/>
                <w:sz w:val="20"/>
                <w:szCs w:val="20"/>
                <w:lang w:val="es-ES_tradnl" w:eastAsia="es-CL"/>
              </w:rPr>
            </w:pPr>
            <w:r w:rsidRPr="009F0223">
              <w:rPr>
                <w:rFonts w:eastAsia="Times New Roman" w:cstheme="minorHAnsi"/>
                <w:sz w:val="20"/>
                <w:szCs w:val="20"/>
                <w:lang w:val="es-ES_tradnl" w:eastAsia="es-CL"/>
              </w:rPr>
              <w:t xml:space="preserve">Sala de control de </w:t>
            </w:r>
            <w:r w:rsidR="009F0223" w:rsidRPr="009F0223">
              <w:rPr>
                <w:rFonts w:eastAsia="Times New Roman" w:cstheme="minorHAnsi"/>
                <w:sz w:val="20"/>
                <w:szCs w:val="20"/>
                <w:lang w:val="es-ES_tradnl" w:eastAsia="es-CL"/>
              </w:rPr>
              <w:t xml:space="preserve">proceso de la </w:t>
            </w:r>
            <w:r w:rsidRPr="009F0223">
              <w:rPr>
                <w:rFonts w:eastAsia="Times New Roman" w:cstheme="minorHAnsi"/>
                <w:sz w:val="20"/>
                <w:szCs w:val="20"/>
                <w:lang w:val="es-ES_tradnl" w:eastAsia="es-CL"/>
              </w:rPr>
              <w:t>planta desaladora</w:t>
            </w:r>
            <w:r w:rsidR="009F0223" w:rsidRPr="009F0223">
              <w:rPr>
                <w:rFonts w:eastAsia="Times New Roman" w:cstheme="minorHAnsi"/>
                <w:sz w:val="20"/>
                <w:szCs w:val="20"/>
                <w:lang w:val="es-ES_tradnl" w:eastAsia="es-CL"/>
              </w:rPr>
              <w:t xml:space="preserve"> y de envío de agua. </w:t>
            </w:r>
          </w:p>
        </w:tc>
      </w:tr>
      <w:tr w:rsidR="00B174EC" w:rsidRPr="009F0223" w:rsidTr="00637E78">
        <w:trPr>
          <w:trHeight w:val="551"/>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B174EC" w:rsidRPr="009F0223" w:rsidRDefault="00B174EC"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5</w:t>
            </w:r>
          </w:p>
        </w:tc>
        <w:tc>
          <w:tcPr>
            <w:tcW w:w="1618" w:type="pct"/>
            <w:tcBorders>
              <w:top w:val="single" w:sz="4" w:space="0" w:color="auto"/>
              <w:left w:val="nil"/>
              <w:bottom w:val="single" w:sz="4" w:space="0" w:color="auto"/>
              <w:right w:val="single" w:sz="4" w:space="0" w:color="auto"/>
            </w:tcBorders>
            <w:vAlign w:val="center"/>
          </w:tcPr>
          <w:p w:rsidR="00B174EC"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Punto de Captación</w:t>
            </w:r>
          </w:p>
        </w:tc>
        <w:tc>
          <w:tcPr>
            <w:tcW w:w="2934" w:type="pct"/>
            <w:tcBorders>
              <w:top w:val="single" w:sz="4" w:space="0" w:color="auto"/>
              <w:left w:val="nil"/>
              <w:bottom w:val="single" w:sz="4" w:space="0" w:color="auto"/>
              <w:right w:val="single" w:sz="8" w:space="0" w:color="auto"/>
            </w:tcBorders>
            <w:vAlign w:val="center"/>
          </w:tcPr>
          <w:p w:rsidR="00B174EC" w:rsidRPr="009F0223" w:rsidRDefault="009F0223" w:rsidP="009F0223">
            <w:pPr>
              <w:rPr>
                <w:bCs/>
                <w:iCs/>
                <w:sz w:val="20"/>
                <w:szCs w:val="20"/>
              </w:rPr>
            </w:pPr>
            <w:r w:rsidRPr="009F0223">
              <w:rPr>
                <w:bCs/>
                <w:iCs/>
                <w:sz w:val="20"/>
                <w:szCs w:val="20"/>
              </w:rPr>
              <w:t xml:space="preserve">Sector operativo del punto de captación con equipos de registro de Presión, Caudal, pH,  Nivel de agua, Redox y Turbiedad. Boya que indica punto de captación submarina. </w:t>
            </w:r>
          </w:p>
        </w:tc>
      </w:tr>
      <w:tr w:rsidR="00B174EC" w:rsidRPr="009F0223" w:rsidTr="00637E78">
        <w:trPr>
          <w:trHeight w:val="247"/>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B174EC" w:rsidRPr="009F0223" w:rsidRDefault="00B174EC"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6</w:t>
            </w:r>
          </w:p>
        </w:tc>
        <w:tc>
          <w:tcPr>
            <w:tcW w:w="1618" w:type="pct"/>
            <w:tcBorders>
              <w:top w:val="single" w:sz="4" w:space="0" w:color="auto"/>
              <w:left w:val="nil"/>
              <w:bottom w:val="single" w:sz="4" w:space="0" w:color="auto"/>
              <w:right w:val="single" w:sz="4" w:space="0" w:color="auto"/>
            </w:tcBorders>
            <w:vAlign w:val="center"/>
          </w:tcPr>
          <w:p w:rsidR="00B174EC"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Punto de Descarga</w:t>
            </w:r>
          </w:p>
        </w:tc>
        <w:tc>
          <w:tcPr>
            <w:tcW w:w="2934" w:type="pct"/>
            <w:tcBorders>
              <w:top w:val="single" w:sz="4" w:space="0" w:color="auto"/>
              <w:left w:val="nil"/>
              <w:bottom w:val="single" w:sz="4" w:space="0" w:color="auto"/>
              <w:right w:val="single" w:sz="8" w:space="0" w:color="auto"/>
            </w:tcBorders>
            <w:vAlign w:val="center"/>
          </w:tcPr>
          <w:p w:rsidR="00B174EC" w:rsidRPr="009F0223" w:rsidRDefault="009F0223" w:rsidP="009F0223">
            <w:pPr>
              <w:rPr>
                <w:rFonts w:eastAsia="Times New Roman" w:cstheme="minorHAnsi"/>
                <w:sz w:val="20"/>
                <w:szCs w:val="20"/>
                <w:lang w:val="es-ES_tradnl" w:eastAsia="es-CL"/>
              </w:rPr>
            </w:pPr>
            <w:r w:rsidRPr="009F0223">
              <w:rPr>
                <w:rFonts w:eastAsia="Times New Roman" w:cstheme="minorHAnsi"/>
                <w:sz w:val="20"/>
                <w:szCs w:val="20"/>
                <w:lang w:val="es-ES_tradnl" w:eastAsia="es-CL"/>
              </w:rPr>
              <w:t>Punto de descarga de salmuera al mar</w:t>
            </w:r>
            <w:r>
              <w:rPr>
                <w:rFonts w:eastAsia="Times New Roman" w:cstheme="minorHAnsi"/>
                <w:sz w:val="20"/>
                <w:szCs w:val="20"/>
                <w:lang w:val="es-ES_tradnl" w:eastAsia="es-CL"/>
              </w:rPr>
              <w:t>.</w:t>
            </w:r>
          </w:p>
        </w:tc>
      </w:tr>
      <w:tr w:rsidR="00B174EC" w:rsidRPr="009F0223" w:rsidTr="00637E78">
        <w:trPr>
          <w:trHeight w:val="274"/>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B174EC" w:rsidRPr="009F0223" w:rsidRDefault="00B174EC"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7</w:t>
            </w:r>
          </w:p>
        </w:tc>
        <w:tc>
          <w:tcPr>
            <w:tcW w:w="1618" w:type="pct"/>
            <w:tcBorders>
              <w:top w:val="single" w:sz="4" w:space="0" w:color="auto"/>
              <w:left w:val="nil"/>
              <w:bottom w:val="single" w:sz="4" w:space="0" w:color="auto"/>
              <w:right w:val="single" w:sz="4" w:space="0" w:color="auto"/>
            </w:tcBorders>
            <w:vAlign w:val="center"/>
          </w:tcPr>
          <w:p w:rsidR="00B174EC"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Casa Habitante</w:t>
            </w:r>
          </w:p>
        </w:tc>
        <w:tc>
          <w:tcPr>
            <w:tcW w:w="2934" w:type="pct"/>
            <w:tcBorders>
              <w:top w:val="single" w:sz="4" w:space="0" w:color="auto"/>
              <w:left w:val="nil"/>
              <w:bottom w:val="single" w:sz="4" w:space="0" w:color="auto"/>
              <w:right w:val="single" w:sz="8" w:space="0" w:color="auto"/>
            </w:tcBorders>
            <w:vAlign w:val="center"/>
          </w:tcPr>
          <w:p w:rsidR="00B174EC" w:rsidRPr="009F0223" w:rsidRDefault="009F0223" w:rsidP="00B174EC">
            <w:pPr>
              <w:rPr>
                <w:rFonts w:eastAsia="Times New Roman" w:cstheme="minorHAnsi"/>
                <w:sz w:val="20"/>
                <w:szCs w:val="20"/>
                <w:lang w:val="es-ES_tradnl" w:eastAsia="es-CL"/>
              </w:rPr>
            </w:pPr>
            <w:r>
              <w:rPr>
                <w:rFonts w:eastAsia="Times New Roman" w:cstheme="minorHAnsi"/>
                <w:sz w:val="20"/>
                <w:szCs w:val="20"/>
                <w:lang w:val="es-ES_tradnl" w:eastAsia="es-CL"/>
              </w:rPr>
              <w:t>V</w:t>
            </w:r>
            <w:r w:rsidRPr="009F0223">
              <w:rPr>
                <w:rFonts w:eastAsia="Times New Roman" w:cstheme="minorHAnsi"/>
                <w:sz w:val="20"/>
                <w:szCs w:val="20"/>
                <w:lang w:val="es-ES_tradnl" w:eastAsia="es-CL"/>
              </w:rPr>
              <w:t>ivienda</w:t>
            </w:r>
            <w:r>
              <w:rPr>
                <w:rFonts w:eastAsia="Times New Roman" w:cstheme="minorHAnsi"/>
                <w:sz w:val="20"/>
                <w:szCs w:val="20"/>
                <w:lang w:val="es-ES_tradnl" w:eastAsia="es-CL"/>
              </w:rPr>
              <w:t xml:space="preserve"> de habitante cercano a sector de planta desaladora.</w:t>
            </w:r>
          </w:p>
        </w:tc>
      </w:tr>
      <w:tr w:rsidR="00B174EC" w:rsidRPr="009F0223" w:rsidTr="00637E78">
        <w:trPr>
          <w:trHeight w:val="275"/>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B174EC" w:rsidRPr="009F0223" w:rsidRDefault="00B174EC"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8</w:t>
            </w:r>
          </w:p>
        </w:tc>
        <w:tc>
          <w:tcPr>
            <w:tcW w:w="1618" w:type="pct"/>
            <w:tcBorders>
              <w:top w:val="single" w:sz="4" w:space="0" w:color="auto"/>
              <w:left w:val="nil"/>
              <w:bottom w:val="single" w:sz="4" w:space="0" w:color="auto"/>
              <w:right w:val="single" w:sz="4" w:space="0" w:color="auto"/>
            </w:tcBorders>
            <w:vAlign w:val="center"/>
          </w:tcPr>
          <w:p w:rsidR="00B174EC"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Punto TIE-IN</w:t>
            </w:r>
          </w:p>
        </w:tc>
        <w:tc>
          <w:tcPr>
            <w:tcW w:w="2934" w:type="pct"/>
            <w:tcBorders>
              <w:top w:val="single" w:sz="4" w:space="0" w:color="auto"/>
              <w:left w:val="nil"/>
              <w:bottom w:val="single" w:sz="4" w:space="0" w:color="auto"/>
              <w:right w:val="single" w:sz="8" w:space="0" w:color="auto"/>
            </w:tcBorders>
            <w:vAlign w:val="center"/>
          </w:tcPr>
          <w:p w:rsidR="00B174EC" w:rsidRPr="009F0223" w:rsidRDefault="009F0223" w:rsidP="00B174EC">
            <w:pPr>
              <w:rPr>
                <w:rFonts w:eastAsia="Times New Roman" w:cstheme="minorHAnsi"/>
                <w:sz w:val="20"/>
                <w:szCs w:val="20"/>
                <w:lang w:val="es-ES_tradnl" w:eastAsia="es-CL"/>
              </w:rPr>
            </w:pPr>
            <w:r>
              <w:rPr>
                <w:rFonts w:eastAsia="Times New Roman" w:cstheme="minorHAnsi"/>
                <w:sz w:val="20"/>
                <w:szCs w:val="20"/>
                <w:lang w:val="es-ES_tradnl" w:eastAsia="es-CL"/>
              </w:rPr>
              <w:t>Instalaciones de TIE-IN</w:t>
            </w:r>
          </w:p>
        </w:tc>
      </w:tr>
      <w:tr w:rsidR="001C495E" w:rsidRPr="009F0223" w:rsidTr="00637E78">
        <w:trPr>
          <w:trHeight w:val="551"/>
          <w:jc w:val="center"/>
        </w:trPr>
        <w:tc>
          <w:tcPr>
            <w:tcW w:w="448" w:type="pct"/>
            <w:tcBorders>
              <w:top w:val="single" w:sz="4" w:space="0" w:color="auto"/>
              <w:left w:val="single" w:sz="8" w:space="0" w:color="auto"/>
              <w:bottom w:val="single" w:sz="4" w:space="0" w:color="auto"/>
              <w:right w:val="single" w:sz="4" w:space="0" w:color="auto"/>
            </w:tcBorders>
            <w:noWrap/>
            <w:vAlign w:val="center"/>
          </w:tcPr>
          <w:p w:rsidR="001C495E" w:rsidRPr="009F0223" w:rsidRDefault="001C495E" w:rsidP="00B174EC">
            <w:pPr>
              <w:jc w:val="center"/>
              <w:rPr>
                <w:rFonts w:eastAsia="Times New Roman" w:cstheme="minorHAnsi"/>
                <w:sz w:val="20"/>
                <w:szCs w:val="20"/>
                <w:lang w:val="es-ES_tradnl" w:eastAsia="es-CL"/>
              </w:rPr>
            </w:pPr>
            <w:r w:rsidRPr="009F0223">
              <w:rPr>
                <w:rFonts w:eastAsia="Times New Roman" w:cstheme="minorHAnsi"/>
                <w:sz w:val="20"/>
                <w:szCs w:val="20"/>
                <w:lang w:val="es-ES_tradnl" w:eastAsia="es-CL"/>
              </w:rPr>
              <w:t>9</w:t>
            </w:r>
          </w:p>
        </w:tc>
        <w:tc>
          <w:tcPr>
            <w:tcW w:w="1618" w:type="pct"/>
            <w:tcBorders>
              <w:top w:val="single" w:sz="4" w:space="0" w:color="auto"/>
              <w:left w:val="nil"/>
              <w:bottom w:val="single" w:sz="4" w:space="0" w:color="auto"/>
              <w:right w:val="single" w:sz="4" w:space="0" w:color="auto"/>
            </w:tcBorders>
            <w:vAlign w:val="center"/>
          </w:tcPr>
          <w:p w:rsidR="001C495E" w:rsidRPr="009F0223" w:rsidRDefault="001C495E" w:rsidP="00251C84">
            <w:pPr>
              <w:rPr>
                <w:rFonts w:eastAsia="Times New Roman" w:cstheme="minorHAnsi"/>
                <w:sz w:val="20"/>
                <w:szCs w:val="20"/>
                <w:lang w:val="es-ES_tradnl" w:eastAsia="es-CL"/>
              </w:rPr>
            </w:pPr>
            <w:r w:rsidRPr="009F0223">
              <w:rPr>
                <w:rFonts w:eastAsia="Times New Roman" w:cstheme="minorHAnsi"/>
                <w:sz w:val="20"/>
                <w:szCs w:val="20"/>
                <w:lang w:val="es-ES_tradnl" w:eastAsia="es-CL"/>
              </w:rPr>
              <w:t>Estación de Bombeo 2</w:t>
            </w:r>
          </w:p>
        </w:tc>
        <w:tc>
          <w:tcPr>
            <w:tcW w:w="2934" w:type="pct"/>
            <w:tcBorders>
              <w:top w:val="single" w:sz="4" w:space="0" w:color="auto"/>
              <w:left w:val="nil"/>
              <w:bottom w:val="single" w:sz="4" w:space="0" w:color="auto"/>
              <w:right w:val="single" w:sz="8" w:space="0" w:color="auto"/>
            </w:tcBorders>
            <w:vAlign w:val="center"/>
          </w:tcPr>
          <w:p w:rsidR="001C495E" w:rsidRPr="009F0223" w:rsidRDefault="009F0223" w:rsidP="009F0223">
            <w:pPr>
              <w:rPr>
                <w:rFonts w:eastAsia="Times New Roman" w:cstheme="minorHAnsi"/>
                <w:sz w:val="20"/>
                <w:szCs w:val="20"/>
                <w:lang w:val="es-ES_tradnl" w:eastAsia="es-CL"/>
              </w:rPr>
            </w:pPr>
            <w:r>
              <w:rPr>
                <w:rFonts w:eastAsia="Times New Roman" w:cstheme="minorHAnsi"/>
                <w:sz w:val="20"/>
                <w:szCs w:val="20"/>
                <w:lang w:val="es-ES_tradnl" w:eastAsia="es-CL"/>
              </w:rPr>
              <w:t>Esta</w:t>
            </w:r>
            <w:r w:rsidR="001C2D6A">
              <w:rPr>
                <w:rFonts w:eastAsia="Times New Roman" w:cstheme="minorHAnsi"/>
                <w:sz w:val="20"/>
                <w:szCs w:val="20"/>
                <w:lang w:val="es-ES_tradnl" w:eastAsia="es-CL"/>
              </w:rPr>
              <w:t xml:space="preserve">ción de bombeo N° 2, ubicado en </w:t>
            </w:r>
            <w:r>
              <w:rPr>
                <w:rFonts w:eastAsia="Times New Roman" w:cstheme="minorHAnsi"/>
                <w:sz w:val="20"/>
                <w:szCs w:val="20"/>
                <w:lang w:val="es-ES_tradnl" w:eastAsia="es-CL"/>
              </w:rPr>
              <w:t xml:space="preserve">sector San Camilo. Zona de construcción de </w:t>
            </w:r>
            <w:r w:rsidRPr="009F0223">
              <w:rPr>
                <w:rFonts w:eastAsia="Times New Roman" w:cstheme="minorHAnsi"/>
                <w:sz w:val="20"/>
                <w:szCs w:val="20"/>
                <w:lang w:val="es-ES_tradnl" w:eastAsia="es-CL"/>
              </w:rPr>
              <w:t xml:space="preserve">piscina de </w:t>
            </w:r>
            <w:r>
              <w:rPr>
                <w:rFonts w:eastAsia="Times New Roman" w:cstheme="minorHAnsi"/>
                <w:sz w:val="20"/>
                <w:szCs w:val="20"/>
                <w:lang w:val="es-ES_tradnl" w:eastAsia="es-CL"/>
              </w:rPr>
              <w:t xml:space="preserve">emergencia, </w:t>
            </w:r>
            <w:r w:rsidRPr="009F0223">
              <w:rPr>
                <w:rFonts w:eastAsia="Times New Roman" w:cstheme="minorHAnsi"/>
                <w:sz w:val="20"/>
                <w:szCs w:val="20"/>
                <w:lang w:val="es-ES_tradnl" w:eastAsia="es-CL"/>
              </w:rPr>
              <w:t>zona de almacenamiento</w:t>
            </w:r>
            <w:r>
              <w:rPr>
                <w:rFonts w:eastAsia="Times New Roman" w:cstheme="minorHAnsi"/>
                <w:sz w:val="20"/>
                <w:szCs w:val="20"/>
                <w:lang w:val="es-ES_tradnl" w:eastAsia="es-CL"/>
              </w:rPr>
              <w:t xml:space="preserve"> </w:t>
            </w:r>
            <w:r w:rsidRPr="009F0223">
              <w:rPr>
                <w:rFonts w:eastAsia="Times New Roman" w:cstheme="minorHAnsi"/>
                <w:sz w:val="20"/>
                <w:szCs w:val="20"/>
                <w:lang w:val="es-ES_tradnl" w:eastAsia="es-CL"/>
              </w:rPr>
              <w:t>de petróleo</w:t>
            </w:r>
            <w:r>
              <w:rPr>
                <w:rFonts w:eastAsia="Times New Roman" w:cstheme="minorHAnsi"/>
                <w:sz w:val="20"/>
                <w:szCs w:val="20"/>
                <w:lang w:val="es-ES_tradnl" w:eastAsia="es-CL"/>
              </w:rPr>
              <w:t xml:space="preserve"> sin instalaciones actualmente.</w:t>
            </w:r>
          </w:p>
        </w:tc>
      </w:tr>
    </w:tbl>
    <w:p w:rsidR="000E7897" w:rsidRDefault="000E7897" w:rsidP="00637E78">
      <w:pPr>
        <w:jc w:val="left"/>
      </w:pPr>
      <w:bookmarkStart w:id="98" w:name="_Toc442906388"/>
    </w:p>
    <w:p w:rsidR="00B174EC" w:rsidRPr="0025129B" w:rsidRDefault="00B174EC" w:rsidP="00B174EC">
      <w:pPr>
        <w:pStyle w:val="Ttulo2"/>
      </w:pPr>
      <w:r w:rsidRPr="0025129B">
        <w:t>Aspectos relativos a la ejecución de la Inspección Ambiental.</w:t>
      </w:r>
      <w:bookmarkEnd w:id="98"/>
    </w:p>
    <w:p w:rsidR="00B174EC" w:rsidRDefault="00B174EC" w:rsidP="00B174EC">
      <w:pPr>
        <w:jc w:val="left"/>
      </w:pPr>
    </w:p>
    <w:p w:rsidR="00B174EC" w:rsidRPr="0025129B" w:rsidRDefault="00B174EC" w:rsidP="00B174EC">
      <w:pPr>
        <w:pStyle w:val="Ttulo3"/>
        <w:rPr>
          <w:bCs/>
        </w:rPr>
      </w:pPr>
      <w:bookmarkStart w:id="99" w:name="_Toc382383545"/>
      <w:bookmarkStart w:id="100" w:name="_Toc382472367"/>
      <w:bookmarkStart w:id="101" w:name="_Toc390184277"/>
      <w:bookmarkStart w:id="102" w:name="_Toc390360008"/>
      <w:bookmarkStart w:id="103" w:name="_Toc390777029"/>
      <w:bookmarkStart w:id="104" w:name="_Toc442906389"/>
      <w:r w:rsidRPr="0025129B">
        <w:rPr>
          <w:bCs/>
        </w:rPr>
        <w:t>Documentos Revisados</w:t>
      </w:r>
      <w:bookmarkEnd w:id="99"/>
      <w:bookmarkEnd w:id="100"/>
      <w:bookmarkEnd w:id="101"/>
      <w:bookmarkEnd w:id="102"/>
      <w:bookmarkEnd w:id="103"/>
      <w:bookmarkEnd w:id="104"/>
      <w:r w:rsidR="00BE56A2">
        <w:rPr>
          <w:bCs/>
        </w:rPr>
        <w:t>.</w:t>
      </w:r>
    </w:p>
    <w:p w:rsidR="00B174EC" w:rsidRPr="00985A37" w:rsidRDefault="00B174EC" w:rsidP="00B174EC"/>
    <w:tbl>
      <w:tblPr>
        <w:tblW w:w="4971" w:type="pct"/>
        <w:jc w:val="center"/>
        <w:tblInd w:w="-22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064"/>
        <w:gridCol w:w="1794"/>
        <w:gridCol w:w="708"/>
        <w:gridCol w:w="851"/>
        <w:gridCol w:w="993"/>
        <w:gridCol w:w="1418"/>
        <w:gridCol w:w="991"/>
        <w:gridCol w:w="1212"/>
      </w:tblGrid>
      <w:tr w:rsidR="000C7CFA" w:rsidRPr="0025129B" w:rsidTr="000C7CFA">
        <w:trPr>
          <w:trHeight w:val="395"/>
          <w:jc w:val="center"/>
        </w:trPr>
        <w:tc>
          <w:tcPr>
            <w:tcW w:w="1029" w:type="pct"/>
            <w:vMerge w:val="restart"/>
            <w:shd w:val="clear" w:color="auto" w:fill="D9D9D9"/>
            <w:tcMar>
              <w:top w:w="0" w:type="dxa"/>
              <w:left w:w="108" w:type="dxa"/>
              <w:bottom w:w="0" w:type="dxa"/>
              <w:right w:w="108" w:type="dxa"/>
            </w:tcMar>
            <w:vAlign w:val="center"/>
          </w:tcPr>
          <w:p w:rsidR="00B174EC" w:rsidRPr="0025129B" w:rsidRDefault="00B174EC" w:rsidP="000C7CFA">
            <w:pPr>
              <w:jc w:val="center"/>
              <w:rPr>
                <w:b/>
                <w:bCs/>
                <w:sz w:val="20"/>
                <w:szCs w:val="20"/>
                <w:lang w:val="es-ES" w:eastAsia="es-ES"/>
              </w:rPr>
            </w:pPr>
            <w:r w:rsidRPr="0025129B">
              <w:rPr>
                <w:b/>
                <w:bCs/>
                <w:sz w:val="20"/>
                <w:szCs w:val="20"/>
                <w:lang w:val="es-ES" w:eastAsia="es-ES"/>
              </w:rPr>
              <w:t>Nombre del informe</w:t>
            </w:r>
            <w:r w:rsidR="000C7CFA">
              <w:rPr>
                <w:b/>
                <w:bCs/>
                <w:sz w:val="20"/>
                <w:szCs w:val="20"/>
                <w:lang w:val="es-ES" w:eastAsia="es-ES"/>
              </w:rPr>
              <w:t xml:space="preserve"> revisado </w:t>
            </w:r>
          </w:p>
        </w:tc>
        <w:tc>
          <w:tcPr>
            <w:tcW w:w="894" w:type="pct"/>
            <w:vMerge w:val="restart"/>
            <w:shd w:val="clear" w:color="auto" w:fill="D9D9D9"/>
            <w:vAlign w:val="center"/>
          </w:tcPr>
          <w:p w:rsidR="00B174EC" w:rsidRPr="0025129B" w:rsidDel="00430772" w:rsidRDefault="00B174EC" w:rsidP="00B174EC">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353" w:type="pct"/>
            <w:vMerge w:val="restart"/>
            <w:shd w:val="clear" w:color="auto" w:fill="D9D9D9"/>
            <w:vAlign w:val="center"/>
          </w:tcPr>
          <w:p w:rsidR="00B174EC" w:rsidRPr="0025129B" w:rsidRDefault="00B174EC" w:rsidP="00B174EC">
            <w:pPr>
              <w:jc w:val="center"/>
              <w:rPr>
                <w:rFonts w:eastAsiaTheme="minorHAnsi"/>
                <w:b/>
                <w:bCs/>
                <w:sz w:val="20"/>
                <w:szCs w:val="20"/>
                <w:lang w:val="es-ES"/>
              </w:rPr>
            </w:pPr>
            <w:r w:rsidRPr="0025129B">
              <w:rPr>
                <w:b/>
                <w:bCs/>
                <w:sz w:val="20"/>
                <w:szCs w:val="20"/>
                <w:lang w:val="es-ES" w:eastAsia="es-ES"/>
              </w:rPr>
              <w:t>Código</w:t>
            </w:r>
          </w:p>
          <w:p w:rsidR="00B174EC" w:rsidRPr="0025129B" w:rsidRDefault="00B174EC" w:rsidP="00B174EC">
            <w:pPr>
              <w:jc w:val="center"/>
              <w:rPr>
                <w:b/>
                <w:bCs/>
                <w:sz w:val="20"/>
                <w:szCs w:val="20"/>
                <w:lang w:val="es-ES" w:eastAsia="es-ES"/>
              </w:rPr>
            </w:pPr>
            <w:r w:rsidRPr="0025129B">
              <w:rPr>
                <w:b/>
                <w:bCs/>
                <w:sz w:val="20"/>
                <w:szCs w:val="20"/>
                <w:lang w:val="es-ES" w:eastAsia="es-ES"/>
              </w:rPr>
              <w:t>SSA</w:t>
            </w:r>
          </w:p>
        </w:tc>
        <w:tc>
          <w:tcPr>
            <w:tcW w:w="919" w:type="pct"/>
            <w:gridSpan w:val="2"/>
            <w:shd w:val="clear" w:color="auto" w:fill="D9D9D9"/>
            <w:vAlign w:val="center"/>
          </w:tcPr>
          <w:p w:rsidR="00B174EC" w:rsidRPr="0025129B" w:rsidRDefault="00B174EC" w:rsidP="00B174EC">
            <w:pPr>
              <w:jc w:val="center"/>
              <w:rPr>
                <w:b/>
                <w:bCs/>
                <w:sz w:val="20"/>
                <w:szCs w:val="20"/>
                <w:lang w:val="es-ES" w:eastAsia="es-ES"/>
              </w:rPr>
            </w:pPr>
            <w:r w:rsidRPr="0025129B">
              <w:rPr>
                <w:b/>
                <w:bCs/>
                <w:sz w:val="20"/>
                <w:szCs w:val="20"/>
                <w:lang w:val="es-ES" w:eastAsia="es-ES"/>
              </w:rPr>
              <w:t>Periodo que reporta</w:t>
            </w:r>
          </w:p>
        </w:tc>
        <w:tc>
          <w:tcPr>
            <w:tcW w:w="707" w:type="pct"/>
            <w:vMerge w:val="restart"/>
            <w:shd w:val="clear" w:color="auto" w:fill="D9D9D9"/>
            <w:vAlign w:val="center"/>
          </w:tcPr>
          <w:p w:rsidR="00B174EC" w:rsidRPr="0025129B" w:rsidRDefault="00B174EC" w:rsidP="00B174EC">
            <w:pPr>
              <w:jc w:val="center"/>
              <w:rPr>
                <w:b/>
                <w:bCs/>
                <w:sz w:val="20"/>
                <w:szCs w:val="20"/>
                <w:lang w:val="es-ES" w:eastAsia="es-ES"/>
              </w:rPr>
            </w:pPr>
            <w:r>
              <w:rPr>
                <w:b/>
                <w:bCs/>
                <w:sz w:val="20"/>
                <w:szCs w:val="20"/>
                <w:lang w:val="es-ES" w:eastAsia="es-ES"/>
              </w:rPr>
              <w:t>Organismo encomendado</w:t>
            </w:r>
          </w:p>
        </w:tc>
        <w:tc>
          <w:tcPr>
            <w:tcW w:w="494" w:type="pct"/>
            <w:vMerge w:val="restart"/>
            <w:shd w:val="clear" w:color="auto" w:fill="D9D9D9"/>
            <w:vAlign w:val="center"/>
          </w:tcPr>
          <w:p w:rsidR="00B174EC" w:rsidRPr="0025129B" w:rsidRDefault="00B174EC" w:rsidP="00B174EC">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604" w:type="pct"/>
            <w:vMerge w:val="restart"/>
            <w:shd w:val="clear" w:color="auto" w:fill="D9D9D9"/>
            <w:vAlign w:val="center"/>
          </w:tcPr>
          <w:p w:rsidR="00B174EC" w:rsidRDefault="00B174EC" w:rsidP="00B174EC">
            <w:pPr>
              <w:jc w:val="center"/>
              <w:rPr>
                <w:b/>
                <w:bCs/>
                <w:sz w:val="20"/>
                <w:szCs w:val="20"/>
                <w:lang w:val="es-ES" w:eastAsia="es-ES"/>
              </w:rPr>
            </w:pPr>
          </w:p>
          <w:p w:rsidR="00B174EC" w:rsidRPr="0025129B" w:rsidRDefault="00B174EC" w:rsidP="00B174EC">
            <w:pPr>
              <w:jc w:val="center"/>
              <w:rPr>
                <w:b/>
                <w:bCs/>
                <w:sz w:val="20"/>
                <w:szCs w:val="20"/>
                <w:lang w:val="es-ES" w:eastAsia="es-ES"/>
              </w:rPr>
            </w:pPr>
            <w:r>
              <w:rPr>
                <w:b/>
                <w:bCs/>
                <w:sz w:val="20"/>
                <w:szCs w:val="20"/>
                <w:lang w:val="es-ES" w:eastAsia="es-ES"/>
              </w:rPr>
              <w:t xml:space="preserve">N° de hecho constatado </w:t>
            </w:r>
          </w:p>
        </w:tc>
      </w:tr>
      <w:tr w:rsidR="000C7CFA" w:rsidRPr="0025129B" w:rsidTr="000C7CFA">
        <w:trPr>
          <w:trHeight w:val="395"/>
          <w:jc w:val="center"/>
        </w:trPr>
        <w:tc>
          <w:tcPr>
            <w:tcW w:w="1029" w:type="pct"/>
            <w:vMerge/>
            <w:tcBorders>
              <w:bottom w:val="single" w:sz="4" w:space="0" w:color="auto"/>
            </w:tcBorders>
            <w:shd w:val="clear" w:color="auto" w:fill="D9D9D9"/>
            <w:tcMar>
              <w:top w:w="0" w:type="dxa"/>
              <w:left w:w="108" w:type="dxa"/>
              <w:bottom w:w="0" w:type="dxa"/>
              <w:right w:w="108" w:type="dxa"/>
            </w:tcMar>
            <w:vAlign w:val="center"/>
            <w:hideMark/>
          </w:tcPr>
          <w:p w:rsidR="00B174EC" w:rsidRPr="0025129B" w:rsidRDefault="00B174EC" w:rsidP="00B174EC">
            <w:pPr>
              <w:jc w:val="center"/>
              <w:rPr>
                <w:rFonts w:eastAsiaTheme="minorHAnsi"/>
                <w:b/>
                <w:bCs/>
                <w:sz w:val="20"/>
                <w:szCs w:val="20"/>
                <w:lang w:val="es-ES"/>
              </w:rPr>
            </w:pPr>
          </w:p>
        </w:tc>
        <w:tc>
          <w:tcPr>
            <w:tcW w:w="894" w:type="pct"/>
            <w:vMerge/>
            <w:tcBorders>
              <w:bottom w:val="single" w:sz="4" w:space="0" w:color="auto"/>
            </w:tcBorders>
            <w:shd w:val="clear" w:color="auto" w:fill="D9D9D9"/>
            <w:vAlign w:val="center"/>
            <w:hideMark/>
          </w:tcPr>
          <w:p w:rsidR="00B174EC" w:rsidRPr="0025129B" w:rsidRDefault="00B174EC" w:rsidP="00B174EC">
            <w:pPr>
              <w:jc w:val="center"/>
              <w:rPr>
                <w:rFonts w:eastAsiaTheme="minorHAnsi"/>
                <w:b/>
                <w:bCs/>
                <w:sz w:val="20"/>
                <w:szCs w:val="20"/>
                <w:lang w:val="es-ES" w:eastAsia="es-ES"/>
              </w:rPr>
            </w:pPr>
          </w:p>
        </w:tc>
        <w:tc>
          <w:tcPr>
            <w:tcW w:w="353" w:type="pct"/>
            <w:vMerge/>
            <w:tcBorders>
              <w:bottom w:val="single" w:sz="4" w:space="0" w:color="auto"/>
            </w:tcBorders>
            <w:shd w:val="clear" w:color="auto" w:fill="D9D9D9"/>
            <w:vAlign w:val="center"/>
            <w:hideMark/>
          </w:tcPr>
          <w:p w:rsidR="00B174EC" w:rsidRPr="0025129B" w:rsidRDefault="00B174EC" w:rsidP="00B174EC">
            <w:pPr>
              <w:jc w:val="center"/>
              <w:rPr>
                <w:rFonts w:eastAsiaTheme="minorHAnsi"/>
                <w:b/>
                <w:bCs/>
                <w:sz w:val="20"/>
                <w:szCs w:val="20"/>
                <w:lang w:val="es-ES"/>
              </w:rPr>
            </w:pPr>
          </w:p>
        </w:tc>
        <w:tc>
          <w:tcPr>
            <w:tcW w:w="424" w:type="pct"/>
            <w:tcBorders>
              <w:bottom w:val="single" w:sz="4" w:space="0" w:color="auto"/>
            </w:tcBorders>
            <w:shd w:val="clear" w:color="auto" w:fill="D9D9D9"/>
            <w:vAlign w:val="center"/>
            <w:hideMark/>
          </w:tcPr>
          <w:p w:rsidR="00B174EC" w:rsidRPr="007E2D5C" w:rsidRDefault="00B174EC" w:rsidP="00B174EC">
            <w:pPr>
              <w:jc w:val="center"/>
              <w:rPr>
                <w:rFonts w:eastAsiaTheme="minorHAnsi"/>
                <w:bCs/>
                <w:sz w:val="20"/>
                <w:szCs w:val="20"/>
                <w:lang w:val="es-ES"/>
              </w:rPr>
            </w:pPr>
            <w:r w:rsidRPr="0025129B">
              <w:rPr>
                <w:b/>
                <w:bCs/>
                <w:sz w:val="20"/>
                <w:szCs w:val="20"/>
                <w:lang w:val="es-ES" w:eastAsia="es-ES"/>
              </w:rPr>
              <w:t xml:space="preserve">Desde </w:t>
            </w:r>
          </w:p>
        </w:tc>
        <w:tc>
          <w:tcPr>
            <w:tcW w:w="495" w:type="pct"/>
            <w:tcBorders>
              <w:bottom w:val="single" w:sz="4" w:space="0" w:color="auto"/>
            </w:tcBorders>
            <w:shd w:val="clear" w:color="auto" w:fill="D9D9D9"/>
            <w:vAlign w:val="center"/>
          </w:tcPr>
          <w:p w:rsidR="00B174EC" w:rsidRPr="007E2D5C" w:rsidRDefault="00B174EC" w:rsidP="00B174EC">
            <w:pPr>
              <w:jc w:val="center"/>
              <w:rPr>
                <w:bCs/>
                <w:sz w:val="20"/>
                <w:szCs w:val="20"/>
                <w:lang w:val="es-ES" w:eastAsia="es-ES"/>
              </w:rPr>
            </w:pPr>
            <w:r w:rsidRPr="0025129B">
              <w:rPr>
                <w:b/>
                <w:bCs/>
                <w:sz w:val="20"/>
                <w:szCs w:val="20"/>
                <w:lang w:val="es-ES" w:eastAsia="es-ES"/>
              </w:rPr>
              <w:t xml:space="preserve">Hasta </w:t>
            </w:r>
          </w:p>
        </w:tc>
        <w:tc>
          <w:tcPr>
            <w:tcW w:w="707" w:type="pct"/>
            <w:vMerge/>
            <w:tcBorders>
              <w:bottom w:val="single" w:sz="4" w:space="0" w:color="auto"/>
            </w:tcBorders>
            <w:shd w:val="clear" w:color="auto" w:fill="D9D9D9"/>
            <w:vAlign w:val="center"/>
            <w:hideMark/>
          </w:tcPr>
          <w:p w:rsidR="00B174EC" w:rsidRPr="0025129B" w:rsidRDefault="00B174EC" w:rsidP="00B174EC">
            <w:pPr>
              <w:jc w:val="center"/>
              <w:rPr>
                <w:rFonts w:eastAsiaTheme="minorHAnsi"/>
                <w:b/>
                <w:bCs/>
                <w:sz w:val="20"/>
                <w:szCs w:val="20"/>
                <w:lang w:val="es-ES" w:eastAsia="es-ES"/>
              </w:rPr>
            </w:pPr>
          </w:p>
        </w:tc>
        <w:tc>
          <w:tcPr>
            <w:tcW w:w="494" w:type="pct"/>
            <w:vMerge/>
            <w:tcBorders>
              <w:bottom w:val="single" w:sz="4" w:space="0" w:color="auto"/>
            </w:tcBorders>
            <w:shd w:val="clear" w:color="auto" w:fill="D9D9D9"/>
          </w:tcPr>
          <w:p w:rsidR="00B174EC" w:rsidRPr="0025129B" w:rsidRDefault="00B174EC" w:rsidP="00B174EC">
            <w:pPr>
              <w:jc w:val="center"/>
              <w:rPr>
                <w:b/>
                <w:bCs/>
                <w:sz w:val="20"/>
                <w:szCs w:val="20"/>
                <w:lang w:val="es-ES" w:eastAsia="es-ES"/>
              </w:rPr>
            </w:pPr>
          </w:p>
        </w:tc>
        <w:tc>
          <w:tcPr>
            <w:tcW w:w="604" w:type="pct"/>
            <w:vMerge/>
            <w:tcBorders>
              <w:bottom w:val="single" w:sz="4" w:space="0" w:color="auto"/>
            </w:tcBorders>
            <w:shd w:val="clear" w:color="auto" w:fill="D9D9D9"/>
          </w:tcPr>
          <w:p w:rsidR="00B174EC" w:rsidRPr="0025129B" w:rsidRDefault="00B174EC" w:rsidP="00B174EC">
            <w:pPr>
              <w:jc w:val="center"/>
              <w:rPr>
                <w:b/>
                <w:bCs/>
                <w:sz w:val="20"/>
                <w:szCs w:val="20"/>
                <w:lang w:val="es-ES" w:eastAsia="es-ES"/>
              </w:rPr>
            </w:pPr>
          </w:p>
        </w:tc>
      </w:tr>
      <w:tr w:rsidR="000C7CFA" w:rsidRPr="0025129B" w:rsidTr="000C7CFA">
        <w:trPr>
          <w:trHeight w:val="409"/>
          <w:jc w:val="center"/>
        </w:trPr>
        <w:tc>
          <w:tcPr>
            <w:tcW w:w="10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174EC" w:rsidRPr="0025129B" w:rsidRDefault="000C7CFA" w:rsidP="000C7CFA">
            <w:pPr>
              <w:rPr>
                <w:rFonts w:eastAsiaTheme="minorHAnsi"/>
                <w:sz w:val="20"/>
                <w:szCs w:val="20"/>
                <w:lang w:val="es-ES" w:eastAsia="es-ES"/>
              </w:rPr>
            </w:pPr>
            <w:r w:rsidRPr="000C7CFA">
              <w:rPr>
                <w:rFonts w:eastAsiaTheme="minorHAnsi"/>
                <w:sz w:val="20"/>
                <w:szCs w:val="20"/>
                <w:lang w:val="es-ES" w:eastAsia="es-ES"/>
              </w:rPr>
              <w:t>Programa</w:t>
            </w:r>
            <w:r>
              <w:rPr>
                <w:rFonts w:eastAsiaTheme="minorHAnsi"/>
                <w:sz w:val="20"/>
                <w:szCs w:val="20"/>
                <w:lang w:val="es-ES" w:eastAsia="es-ES"/>
              </w:rPr>
              <w:t xml:space="preserve"> de Vigilancia Ambiental Marino </w:t>
            </w:r>
            <w:r w:rsidRPr="000C7CFA">
              <w:rPr>
                <w:rFonts w:eastAsiaTheme="minorHAnsi"/>
                <w:sz w:val="20"/>
                <w:szCs w:val="20"/>
                <w:lang w:val="es-ES" w:eastAsia="es-ES"/>
              </w:rPr>
              <w:t>-</w:t>
            </w:r>
            <w:r>
              <w:rPr>
                <w:rFonts w:eastAsiaTheme="minorHAnsi"/>
                <w:sz w:val="20"/>
                <w:szCs w:val="20"/>
                <w:lang w:val="es-ES" w:eastAsia="es-ES"/>
              </w:rPr>
              <w:t xml:space="preserve"> </w:t>
            </w:r>
            <w:r w:rsidRPr="000C7CFA">
              <w:rPr>
                <w:rFonts w:eastAsiaTheme="minorHAnsi"/>
                <w:sz w:val="20"/>
                <w:szCs w:val="20"/>
                <w:lang w:val="es-ES" w:eastAsia="es-ES"/>
              </w:rPr>
              <w:t>Primer Informe Semestral Etapa Operación.</w:t>
            </w:r>
          </w:p>
        </w:tc>
        <w:tc>
          <w:tcPr>
            <w:tcW w:w="894" w:type="pct"/>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ind w:left="140" w:right="148"/>
              <w:rPr>
                <w:rFonts w:eastAsiaTheme="minorHAnsi"/>
                <w:sz w:val="20"/>
                <w:szCs w:val="20"/>
                <w:lang w:val="es-ES" w:eastAsia="es-ES"/>
              </w:rPr>
            </w:pPr>
            <w:r>
              <w:rPr>
                <w:rFonts w:eastAsiaTheme="minorHAnsi"/>
                <w:sz w:val="20"/>
                <w:szCs w:val="20"/>
                <w:lang w:val="es-ES" w:eastAsia="es-ES"/>
              </w:rPr>
              <w:t>Aguas Marinas</w:t>
            </w:r>
          </w:p>
        </w:tc>
        <w:tc>
          <w:tcPr>
            <w:tcW w:w="353" w:type="pct"/>
            <w:tcBorders>
              <w:top w:val="single" w:sz="4" w:space="0" w:color="auto"/>
              <w:left w:val="single" w:sz="4" w:space="0" w:color="auto"/>
              <w:bottom w:val="single" w:sz="4" w:space="0" w:color="auto"/>
              <w:right w:val="single" w:sz="4" w:space="0" w:color="auto"/>
            </w:tcBorders>
            <w:vAlign w:val="center"/>
          </w:tcPr>
          <w:p w:rsidR="00B174EC" w:rsidRPr="0025129B" w:rsidRDefault="00E55AC3" w:rsidP="00B174EC">
            <w:pPr>
              <w:jc w:val="center"/>
              <w:rPr>
                <w:rFonts w:eastAsiaTheme="minorHAnsi"/>
                <w:sz w:val="20"/>
                <w:szCs w:val="20"/>
                <w:lang w:val="es-ES"/>
              </w:rPr>
            </w:pPr>
            <w:r>
              <w:rPr>
                <w:rFonts w:eastAsiaTheme="minorHAnsi"/>
                <w:sz w:val="20"/>
                <w:szCs w:val="20"/>
                <w:lang w:val="es-ES"/>
              </w:rPr>
              <w:t>39002</w:t>
            </w:r>
          </w:p>
        </w:tc>
        <w:tc>
          <w:tcPr>
            <w:tcW w:w="424" w:type="pct"/>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jc w:val="center"/>
              <w:rPr>
                <w:rFonts w:eastAsiaTheme="minorHAnsi"/>
                <w:sz w:val="20"/>
                <w:szCs w:val="20"/>
                <w:lang w:val="es-ES"/>
              </w:rPr>
            </w:pPr>
            <w:r>
              <w:rPr>
                <w:rFonts w:eastAsiaTheme="minorHAnsi"/>
                <w:sz w:val="20"/>
                <w:szCs w:val="20"/>
                <w:lang w:val="es-ES" w:eastAsia="es-ES"/>
              </w:rPr>
              <w:t>01-01</w:t>
            </w:r>
            <w:r w:rsidRPr="003B2060">
              <w:rPr>
                <w:rFonts w:eastAsiaTheme="minorHAnsi"/>
                <w:sz w:val="20"/>
                <w:szCs w:val="20"/>
                <w:lang w:val="es-ES" w:eastAsia="es-ES"/>
              </w:rPr>
              <w:t>-201</w:t>
            </w:r>
            <w:r>
              <w:rPr>
                <w:rFonts w:eastAsiaTheme="minorHAnsi"/>
                <w:sz w:val="20"/>
                <w:szCs w:val="20"/>
                <w:lang w:val="es-ES" w:eastAsia="es-ES"/>
              </w:rPr>
              <w:t>4</w:t>
            </w:r>
          </w:p>
        </w:tc>
        <w:tc>
          <w:tcPr>
            <w:tcW w:w="495" w:type="pct"/>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jc w:val="center"/>
              <w:rPr>
                <w:rFonts w:eastAsiaTheme="minorHAnsi"/>
                <w:sz w:val="20"/>
                <w:szCs w:val="20"/>
                <w:lang w:val="es-ES" w:eastAsia="es-ES"/>
              </w:rPr>
            </w:pPr>
            <w:r>
              <w:rPr>
                <w:rFonts w:eastAsiaTheme="minorHAnsi"/>
                <w:sz w:val="20"/>
                <w:szCs w:val="20"/>
                <w:lang w:val="es-ES" w:eastAsia="es-ES"/>
              </w:rPr>
              <w:t>31-03</w:t>
            </w:r>
            <w:r w:rsidRPr="003B2060">
              <w:rPr>
                <w:rFonts w:eastAsiaTheme="minorHAnsi"/>
                <w:sz w:val="20"/>
                <w:szCs w:val="20"/>
                <w:lang w:val="es-ES" w:eastAsia="es-ES"/>
              </w:rPr>
              <w:t>-201</w:t>
            </w:r>
            <w:r>
              <w:rPr>
                <w:rFonts w:eastAsiaTheme="minorHAnsi"/>
                <w:sz w:val="20"/>
                <w:szCs w:val="20"/>
                <w:lang w:val="es-ES" w:eastAsia="es-ES"/>
              </w:rPr>
              <w:t>4</w:t>
            </w:r>
          </w:p>
        </w:tc>
        <w:tc>
          <w:tcPr>
            <w:tcW w:w="707" w:type="pct"/>
            <w:tcBorders>
              <w:top w:val="single" w:sz="4" w:space="0" w:color="auto"/>
              <w:left w:val="single" w:sz="4" w:space="0" w:color="auto"/>
              <w:bottom w:val="single" w:sz="4" w:space="0" w:color="auto"/>
              <w:right w:val="single" w:sz="4" w:space="0" w:color="auto"/>
            </w:tcBorders>
            <w:vAlign w:val="center"/>
          </w:tcPr>
          <w:p w:rsidR="00B174EC" w:rsidRDefault="00B174EC" w:rsidP="00B174EC">
            <w:pPr>
              <w:jc w:val="center"/>
              <w:rPr>
                <w:rFonts w:eastAsiaTheme="minorHAnsi"/>
                <w:sz w:val="20"/>
                <w:szCs w:val="20"/>
                <w:lang w:val="es-ES" w:eastAsia="es-ES"/>
              </w:rPr>
            </w:pPr>
            <w:r>
              <w:rPr>
                <w:rFonts w:eastAsiaTheme="minorHAnsi"/>
                <w:sz w:val="20"/>
                <w:szCs w:val="20"/>
                <w:lang w:val="es-ES" w:eastAsia="es-ES"/>
              </w:rPr>
              <w:t>DIRECTEMAR</w:t>
            </w:r>
          </w:p>
          <w:p w:rsidR="00985A37" w:rsidRPr="0025129B" w:rsidRDefault="00985A37" w:rsidP="00B174EC">
            <w:pPr>
              <w:jc w:val="center"/>
              <w:rPr>
                <w:rFonts w:eastAsiaTheme="minorHAnsi"/>
                <w:sz w:val="20"/>
                <w:szCs w:val="20"/>
                <w:lang w:val="es-ES" w:eastAsia="es-ES"/>
              </w:rPr>
            </w:pPr>
            <w:r>
              <w:rPr>
                <w:rFonts w:eastAsiaTheme="minorHAnsi"/>
                <w:sz w:val="20"/>
                <w:szCs w:val="20"/>
                <w:lang w:val="es-ES" w:eastAsia="es-ES"/>
              </w:rPr>
              <w:t>SERNAPESCA</w:t>
            </w:r>
          </w:p>
        </w:tc>
        <w:tc>
          <w:tcPr>
            <w:tcW w:w="494" w:type="pct"/>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jc w:val="center"/>
              <w:rPr>
                <w:rFonts w:eastAsiaTheme="minorHAnsi"/>
                <w:sz w:val="20"/>
                <w:szCs w:val="20"/>
                <w:lang w:val="es-ES" w:eastAsia="es-ES"/>
              </w:rPr>
            </w:pPr>
            <w:r>
              <w:rPr>
                <w:rFonts w:eastAsiaTheme="minorHAnsi"/>
                <w:sz w:val="20"/>
                <w:szCs w:val="20"/>
                <w:lang w:val="es-ES" w:eastAsia="es-ES"/>
              </w:rPr>
              <w:t>SMA</w:t>
            </w:r>
          </w:p>
        </w:tc>
        <w:tc>
          <w:tcPr>
            <w:tcW w:w="604" w:type="pct"/>
            <w:tcBorders>
              <w:top w:val="single" w:sz="4" w:space="0" w:color="auto"/>
              <w:left w:val="single" w:sz="4" w:space="0" w:color="auto"/>
              <w:bottom w:val="single" w:sz="4" w:space="0" w:color="auto"/>
              <w:right w:val="single" w:sz="4" w:space="0" w:color="auto"/>
            </w:tcBorders>
            <w:vAlign w:val="center"/>
          </w:tcPr>
          <w:p w:rsidR="00B174EC" w:rsidRPr="0025129B" w:rsidRDefault="00814704" w:rsidP="00B174EC">
            <w:pPr>
              <w:jc w:val="center"/>
              <w:rPr>
                <w:rFonts w:eastAsiaTheme="minorHAnsi"/>
                <w:sz w:val="20"/>
                <w:szCs w:val="20"/>
                <w:lang w:val="es-ES" w:eastAsia="es-ES"/>
              </w:rPr>
            </w:pPr>
            <w:r>
              <w:rPr>
                <w:rFonts w:eastAsiaTheme="minorHAnsi"/>
                <w:sz w:val="20"/>
                <w:szCs w:val="20"/>
                <w:lang w:val="es-ES" w:eastAsia="es-ES"/>
              </w:rPr>
              <w:t>1</w:t>
            </w:r>
          </w:p>
        </w:tc>
      </w:tr>
      <w:tr w:rsidR="000C7CFA" w:rsidRPr="00506665" w:rsidTr="000C7CFA">
        <w:trPr>
          <w:trHeight w:val="361"/>
          <w:jc w:val="center"/>
        </w:trPr>
        <w:tc>
          <w:tcPr>
            <w:tcW w:w="10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174EC" w:rsidRPr="0025129B" w:rsidRDefault="000C7CFA" w:rsidP="00B174EC">
            <w:pPr>
              <w:rPr>
                <w:rFonts w:eastAsiaTheme="minorHAnsi"/>
                <w:sz w:val="20"/>
                <w:szCs w:val="20"/>
                <w:lang w:val="es-ES" w:eastAsia="es-ES"/>
              </w:rPr>
            </w:pPr>
            <w:r w:rsidRPr="000C7CFA">
              <w:rPr>
                <w:rFonts w:eastAsiaTheme="minorHAnsi"/>
                <w:sz w:val="20"/>
                <w:szCs w:val="20"/>
                <w:lang w:val="es-ES" w:eastAsia="es-ES"/>
              </w:rPr>
              <w:t>Plan de Seguimiento Ambiental Medio Ambiente Marino</w:t>
            </w:r>
            <w:r>
              <w:rPr>
                <w:rFonts w:eastAsiaTheme="minorHAnsi"/>
                <w:sz w:val="20"/>
                <w:szCs w:val="20"/>
                <w:lang w:val="es-ES" w:eastAsia="es-ES"/>
              </w:rPr>
              <w:t>.</w:t>
            </w:r>
          </w:p>
        </w:tc>
        <w:tc>
          <w:tcPr>
            <w:tcW w:w="894" w:type="pct"/>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ind w:left="140" w:right="148"/>
              <w:rPr>
                <w:rFonts w:eastAsiaTheme="minorHAnsi"/>
                <w:sz w:val="20"/>
                <w:szCs w:val="20"/>
                <w:lang w:val="es-ES" w:eastAsia="es-ES"/>
              </w:rPr>
            </w:pPr>
            <w:r>
              <w:rPr>
                <w:rFonts w:eastAsiaTheme="minorHAnsi"/>
                <w:sz w:val="20"/>
                <w:szCs w:val="20"/>
                <w:lang w:val="es-ES" w:eastAsia="es-ES"/>
              </w:rPr>
              <w:t xml:space="preserve">Aguas Marinas </w:t>
            </w:r>
          </w:p>
        </w:tc>
        <w:tc>
          <w:tcPr>
            <w:tcW w:w="353" w:type="pct"/>
            <w:tcBorders>
              <w:top w:val="single" w:sz="4" w:space="0" w:color="auto"/>
              <w:left w:val="single" w:sz="4" w:space="0" w:color="auto"/>
              <w:bottom w:val="single" w:sz="4" w:space="0" w:color="auto"/>
              <w:right w:val="single" w:sz="4" w:space="0" w:color="auto"/>
            </w:tcBorders>
            <w:vAlign w:val="center"/>
          </w:tcPr>
          <w:p w:rsidR="00B174EC" w:rsidRPr="0025129B" w:rsidRDefault="00E55AC3" w:rsidP="00E55AC3">
            <w:pPr>
              <w:jc w:val="center"/>
              <w:rPr>
                <w:rFonts w:eastAsiaTheme="minorHAnsi"/>
                <w:sz w:val="20"/>
                <w:szCs w:val="20"/>
                <w:lang w:val="es-ES" w:eastAsia="es-ES"/>
              </w:rPr>
            </w:pPr>
            <w:r>
              <w:rPr>
                <w:rFonts w:eastAsiaTheme="minorHAnsi"/>
                <w:sz w:val="20"/>
                <w:szCs w:val="20"/>
                <w:lang w:val="es-ES"/>
              </w:rPr>
              <w:t>40625</w:t>
            </w:r>
          </w:p>
        </w:tc>
        <w:tc>
          <w:tcPr>
            <w:tcW w:w="424" w:type="pct"/>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jc w:val="center"/>
              <w:rPr>
                <w:rFonts w:eastAsiaTheme="minorHAnsi"/>
                <w:sz w:val="20"/>
                <w:szCs w:val="20"/>
                <w:lang w:val="es-ES" w:eastAsia="es-ES"/>
              </w:rPr>
            </w:pPr>
            <w:r>
              <w:rPr>
                <w:rFonts w:eastAsiaTheme="minorHAnsi"/>
                <w:sz w:val="20"/>
                <w:szCs w:val="20"/>
                <w:lang w:val="es-ES" w:eastAsia="es-ES"/>
              </w:rPr>
              <w:t>11-12</w:t>
            </w:r>
            <w:r w:rsidRPr="003B2060">
              <w:rPr>
                <w:rFonts w:eastAsiaTheme="minorHAnsi"/>
                <w:sz w:val="20"/>
                <w:szCs w:val="20"/>
                <w:lang w:val="es-ES" w:eastAsia="es-ES"/>
              </w:rPr>
              <w:t>-201</w:t>
            </w:r>
            <w:r>
              <w:rPr>
                <w:rFonts w:eastAsiaTheme="minorHAnsi"/>
                <w:sz w:val="20"/>
                <w:szCs w:val="20"/>
                <w:lang w:val="es-ES" w:eastAsia="es-ES"/>
              </w:rPr>
              <w:t>3</w:t>
            </w:r>
          </w:p>
        </w:tc>
        <w:tc>
          <w:tcPr>
            <w:tcW w:w="495" w:type="pct"/>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jc w:val="center"/>
              <w:rPr>
                <w:rFonts w:eastAsiaTheme="minorHAnsi"/>
                <w:sz w:val="20"/>
                <w:szCs w:val="20"/>
                <w:lang w:val="es-ES" w:eastAsia="es-ES"/>
              </w:rPr>
            </w:pPr>
            <w:r>
              <w:rPr>
                <w:rFonts w:eastAsiaTheme="minorHAnsi"/>
                <w:sz w:val="20"/>
                <w:szCs w:val="20"/>
                <w:lang w:val="es-ES" w:eastAsia="es-ES"/>
              </w:rPr>
              <w:t>12-12-2013</w:t>
            </w:r>
          </w:p>
        </w:tc>
        <w:tc>
          <w:tcPr>
            <w:tcW w:w="707" w:type="pct"/>
            <w:tcBorders>
              <w:top w:val="single" w:sz="4" w:space="0" w:color="auto"/>
              <w:left w:val="single" w:sz="4" w:space="0" w:color="auto"/>
              <w:bottom w:val="single" w:sz="4" w:space="0" w:color="auto"/>
              <w:right w:val="single" w:sz="4" w:space="0" w:color="auto"/>
            </w:tcBorders>
            <w:vAlign w:val="center"/>
          </w:tcPr>
          <w:p w:rsidR="00B174EC" w:rsidRDefault="00B174EC" w:rsidP="00B174EC">
            <w:pPr>
              <w:jc w:val="center"/>
              <w:rPr>
                <w:rFonts w:eastAsiaTheme="minorHAnsi"/>
                <w:sz w:val="20"/>
                <w:szCs w:val="20"/>
                <w:lang w:val="es-ES" w:eastAsia="es-ES"/>
              </w:rPr>
            </w:pPr>
            <w:r>
              <w:rPr>
                <w:rFonts w:eastAsiaTheme="minorHAnsi"/>
                <w:sz w:val="20"/>
                <w:szCs w:val="20"/>
                <w:lang w:val="es-ES" w:eastAsia="es-ES"/>
              </w:rPr>
              <w:t>DIRECTEMAR</w:t>
            </w:r>
          </w:p>
          <w:p w:rsidR="00985A37" w:rsidRPr="0025129B" w:rsidRDefault="00985A37" w:rsidP="00B174EC">
            <w:pPr>
              <w:jc w:val="center"/>
              <w:rPr>
                <w:rFonts w:eastAsiaTheme="minorHAnsi"/>
                <w:sz w:val="20"/>
                <w:szCs w:val="20"/>
                <w:lang w:val="es-ES" w:eastAsia="es-ES"/>
              </w:rPr>
            </w:pPr>
            <w:r>
              <w:rPr>
                <w:rFonts w:eastAsiaTheme="minorHAnsi"/>
                <w:sz w:val="20"/>
                <w:szCs w:val="20"/>
                <w:lang w:val="es-ES" w:eastAsia="es-ES"/>
              </w:rPr>
              <w:t>SERNAPESCA</w:t>
            </w:r>
          </w:p>
        </w:tc>
        <w:tc>
          <w:tcPr>
            <w:tcW w:w="494" w:type="pct"/>
            <w:tcBorders>
              <w:top w:val="single" w:sz="4" w:space="0" w:color="auto"/>
              <w:left w:val="single" w:sz="4" w:space="0" w:color="auto"/>
              <w:bottom w:val="single" w:sz="4" w:space="0" w:color="auto"/>
              <w:right w:val="single" w:sz="4" w:space="0" w:color="auto"/>
            </w:tcBorders>
            <w:vAlign w:val="center"/>
          </w:tcPr>
          <w:p w:rsidR="00B174EC" w:rsidRPr="0025129B" w:rsidRDefault="00B174EC" w:rsidP="00B174EC">
            <w:pPr>
              <w:jc w:val="center"/>
              <w:rPr>
                <w:rFonts w:eastAsiaTheme="minorHAnsi"/>
                <w:sz w:val="20"/>
                <w:szCs w:val="20"/>
                <w:lang w:val="es-ES" w:eastAsia="es-ES"/>
              </w:rPr>
            </w:pPr>
            <w:r>
              <w:rPr>
                <w:rFonts w:eastAsiaTheme="minorHAnsi"/>
                <w:sz w:val="20"/>
                <w:szCs w:val="20"/>
                <w:lang w:val="es-ES" w:eastAsia="es-ES"/>
              </w:rPr>
              <w:t>SMA</w:t>
            </w:r>
          </w:p>
        </w:tc>
        <w:tc>
          <w:tcPr>
            <w:tcW w:w="604" w:type="pct"/>
            <w:tcBorders>
              <w:top w:val="single" w:sz="4" w:space="0" w:color="auto"/>
              <w:left w:val="single" w:sz="4" w:space="0" w:color="auto"/>
              <w:bottom w:val="single" w:sz="4" w:space="0" w:color="auto"/>
              <w:right w:val="single" w:sz="4" w:space="0" w:color="auto"/>
            </w:tcBorders>
            <w:vAlign w:val="center"/>
          </w:tcPr>
          <w:p w:rsidR="00B174EC" w:rsidRPr="0025129B" w:rsidRDefault="00814704" w:rsidP="00B174EC">
            <w:pPr>
              <w:jc w:val="center"/>
              <w:rPr>
                <w:rFonts w:eastAsiaTheme="minorHAnsi"/>
                <w:sz w:val="20"/>
                <w:szCs w:val="20"/>
                <w:lang w:val="es-ES" w:eastAsia="es-ES"/>
              </w:rPr>
            </w:pPr>
            <w:r>
              <w:rPr>
                <w:rFonts w:eastAsiaTheme="minorHAnsi"/>
                <w:sz w:val="20"/>
                <w:szCs w:val="20"/>
                <w:lang w:val="es-ES" w:eastAsia="es-ES"/>
              </w:rPr>
              <w:t>1</w:t>
            </w:r>
          </w:p>
        </w:tc>
      </w:tr>
      <w:tr w:rsidR="000C7CFA" w:rsidRPr="00506665" w:rsidTr="000C7CFA">
        <w:trPr>
          <w:trHeight w:val="361"/>
          <w:jc w:val="center"/>
        </w:trPr>
        <w:tc>
          <w:tcPr>
            <w:tcW w:w="10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174EC" w:rsidRPr="0025129B" w:rsidRDefault="000C7CFA" w:rsidP="00B174EC">
            <w:pPr>
              <w:rPr>
                <w:rFonts w:eastAsiaTheme="minorHAnsi"/>
                <w:sz w:val="20"/>
                <w:szCs w:val="20"/>
                <w:lang w:val="es-ES" w:eastAsia="es-ES"/>
              </w:rPr>
            </w:pPr>
            <w:r w:rsidRPr="000C7CFA">
              <w:rPr>
                <w:rFonts w:eastAsiaTheme="minorHAnsi"/>
                <w:sz w:val="20"/>
                <w:szCs w:val="20"/>
                <w:lang w:val="es-ES" w:eastAsia="es-ES"/>
              </w:rPr>
              <w:t>Programa de Vigilancia Ambiental Marino - Tercer Informe Semestral Etapa de Operación.</w:t>
            </w:r>
          </w:p>
        </w:tc>
        <w:tc>
          <w:tcPr>
            <w:tcW w:w="894" w:type="pct"/>
            <w:tcBorders>
              <w:top w:val="single" w:sz="4" w:space="0" w:color="auto"/>
              <w:left w:val="single" w:sz="4" w:space="0" w:color="auto"/>
              <w:bottom w:val="single" w:sz="4" w:space="0" w:color="auto"/>
              <w:right w:val="single" w:sz="4" w:space="0" w:color="auto"/>
            </w:tcBorders>
            <w:vAlign w:val="center"/>
          </w:tcPr>
          <w:p w:rsidR="00B174EC" w:rsidRDefault="00B174EC" w:rsidP="00B174EC">
            <w:pPr>
              <w:ind w:left="140" w:right="148"/>
              <w:rPr>
                <w:rFonts w:eastAsiaTheme="minorHAnsi"/>
                <w:sz w:val="20"/>
                <w:szCs w:val="20"/>
                <w:lang w:val="es-ES" w:eastAsia="es-ES"/>
              </w:rPr>
            </w:pPr>
            <w:r>
              <w:rPr>
                <w:rFonts w:eastAsiaTheme="minorHAnsi"/>
                <w:sz w:val="20"/>
                <w:szCs w:val="20"/>
                <w:lang w:val="es-ES" w:eastAsia="es-ES"/>
              </w:rPr>
              <w:t>Aguas Marinas</w:t>
            </w:r>
          </w:p>
        </w:tc>
        <w:tc>
          <w:tcPr>
            <w:tcW w:w="353" w:type="pct"/>
            <w:tcBorders>
              <w:top w:val="single" w:sz="4" w:space="0" w:color="auto"/>
              <w:left w:val="single" w:sz="4" w:space="0" w:color="auto"/>
              <w:bottom w:val="single" w:sz="4" w:space="0" w:color="auto"/>
              <w:right w:val="single" w:sz="4" w:space="0" w:color="auto"/>
            </w:tcBorders>
            <w:vAlign w:val="center"/>
          </w:tcPr>
          <w:p w:rsidR="00B174EC" w:rsidRDefault="00E55AC3" w:rsidP="00B174EC">
            <w:pPr>
              <w:jc w:val="center"/>
              <w:rPr>
                <w:rFonts w:eastAsiaTheme="minorHAnsi"/>
                <w:sz w:val="20"/>
                <w:szCs w:val="20"/>
                <w:lang w:val="es-ES" w:eastAsia="es-ES"/>
              </w:rPr>
            </w:pPr>
            <w:r>
              <w:rPr>
                <w:rFonts w:eastAsiaTheme="minorHAnsi"/>
                <w:sz w:val="20"/>
                <w:szCs w:val="20"/>
                <w:lang w:val="es-ES" w:eastAsia="es-ES"/>
              </w:rPr>
              <w:t>44523</w:t>
            </w:r>
          </w:p>
        </w:tc>
        <w:tc>
          <w:tcPr>
            <w:tcW w:w="424" w:type="pct"/>
            <w:tcBorders>
              <w:top w:val="single" w:sz="4" w:space="0" w:color="auto"/>
              <w:left w:val="single" w:sz="4" w:space="0" w:color="auto"/>
              <w:bottom w:val="single" w:sz="4" w:space="0" w:color="auto"/>
              <w:right w:val="single" w:sz="4" w:space="0" w:color="auto"/>
            </w:tcBorders>
            <w:vAlign w:val="center"/>
          </w:tcPr>
          <w:p w:rsidR="00B174EC" w:rsidRPr="003B2060" w:rsidRDefault="00B174EC" w:rsidP="00B174EC">
            <w:pPr>
              <w:jc w:val="center"/>
              <w:rPr>
                <w:rFonts w:eastAsiaTheme="minorHAnsi"/>
                <w:sz w:val="20"/>
                <w:szCs w:val="20"/>
                <w:lang w:val="es-ES" w:eastAsia="es-ES"/>
              </w:rPr>
            </w:pPr>
            <w:r>
              <w:rPr>
                <w:rFonts w:eastAsiaTheme="minorHAnsi"/>
                <w:sz w:val="20"/>
                <w:szCs w:val="20"/>
                <w:lang w:val="es-ES" w:eastAsia="es-ES"/>
              </w:rPr>
              <w:t>11-12</w:t>
            </w:r>
            <w:r w:rsidRPr="003B2060">
              <w:rPr>
                <w:rFonts w:eastAsiaTheme="minorHAnsi"/>
                <w:sz w:val="20"/>
                <w:szCs w:val="20"/>
                <w:lang w:val="es-ES" w:eastAsia="es-ES"/>
              </w:rPr>
              <w:t>-201</w:t>
            </w:r>
            <w:r>
              <w:rPr>
                <w:rFonts w:eastAsiaTheme="minorHAnsi"/>
                <w:sz w:val="20"/>
                <w:szCs w:val="20"/>
                <w:lang w:val="es-ES" w:eastAsia="es-ES"/>
              </w:rPr>
              <w:t>3</w:t>
            </w:r>
          </w:p>
        </w:tc>
        <w:tc>
          <w:tcPr>
            <w:tcW w:w="495" w:type="pct"/>
            <w:tcBorders>
              <w:top w:val="single" w:sz="4" w:space="0" w:color="auto"/>
              <w:left w:val="single" w:sz="4" w:space="0" w:color="auto"/>
              <w:bottom w:val="single" w:sz="4" w:space="0" w:color="auto"/>
              <w:right w:val="single" w:sz="4" w:space="0" w:color="auto"/>
            </w:tcBorders>
            <w:vAlign w:val="center"/>
          </w:tcPr>
          <w:p w:rsidR="00B174EC" w:rsidRDefault="00B174EC" w:rsidP="00B174EC">
            <w:pPr>
              <w:jc w:val="center"/>
              <w:rPr>
                <w:rFonts w:eastAsiaTheme="minorHAnsi"/>
                <w:sz w:val="20"/>
                <w:szCs w:val="20"/>
                <w:lang w:val="es-ES" w:eastAsia="es-ES"/>
              </w:rPr>
            </w:pPr>
            <w:r>
              <w:rPr>
                <w:rFonts w:eastAsiaTheme="minorHAnsi"/>
                <w:sz w:val="20"/>
                <w:szCs w:val="20"/>
                <w:lang w:val="es-ES" w:eastAsia="es-ES"/>
              </w:rPr>
              <w:t>13-12-2014</w:t>
            </w:r>
          </w:p>
        </w:tc>
        <w:tc>
          <w:tcPr>
            <w:tcW w:w="707" w:type="pct"/>
            <w:tcBorders>
              <w:top w:val="single" w:sz="4" w:space="0" w:color="auto"/>
              <w:left w:val="single" w:sz="4" w:space="0" w:color="auto"/>
              <w:bottom w:val="single" w:sz="4" w:space="0" w:color="auto"/>
              <w:right w:val="single" w:sz="4" w:space="0" w:color="auto"/>
            </w:tcBorders>
            <w:vAlign w:val="center"/>
          </w:tcPr>
          <w:p w:rsidR="00B174EC" w:rsidRDefault="00B174EC" w:rsidP="00B174EC">
            <w:pPr>
              <w:jc w:val="center"/>
              <w:rPr>
                <w:rFonts w:eastAsiaTheme="minorHAnsi"/>
                <w:sz w:val="20"/>
                <w:szCs w:val="20"/>
                <w:lang w:val="es-ES" w:eastAsia="es-ES"/>
              </w:rPr>
            </w:pPr>
            <w:r>
              <w:rPr>
                <w:rFonts w:eastAsiaTheme="minorHAnsi"/>
                <w:sz w:val="20"/>
                <w:szCs w:val="20"/>
                <w:lang w:val="es-ES" w:eastAsia="es-ES"/>
              </w:rPr>
              <w:t>DIRECTEMAR</w:t>
            </w:r>
          </w:p>
          <w:p w:rsidR="00985A37" w:rsidRDefault="00985A37" w:rsidP="00B174EC">
            <w:pPr>
              <w:jc w:val="center"/>
              <w:rPr>
                <w:rFonts w:eastAsiaTheme="minorHAnsi"/>
                <w:sz w:val="20"/>
                <w:szCs w:val="20"/>
                <w:lang w:val="es-ES" w:eastAsia="es-ES"/>
              </w:rPr>
            </w:pPr>
            <w:r>
              <w:rPr>
                <w:rFonts w:eastAsiaTheme="minorHAnsi"/>
                <w:sz w:val="20"/>
                <w:szCs w:val="20"/>
                <w:lang w:val="es-ES" w:eastAsia="es-ES"/>
              </w:rPr>
              <w:t>SERNAPESCA</w:t>
            </w:r>
          </w:p>
        </w:tc>
        <w:tc>
          <w:tcPr>
            <w:tcW w:w="494" w:type="pct"/>
            <w:tcBorders>
              <w:top w:val="single" w:sz="4" w:space="0" w:color="auto"/>
              <w:left w:val="single" w:sz="4" w:space="0" w:color="auto"/>
              <w:bottom w:val="single" w:sz="4" w:space="0" w:color="auto"/>
              <w:right w:val="single" w:sz="4" w:space="0" w:color="auto"/>
            </w:tcBorders>
            <w:vAlign w:val="center"/>
          </w:tcPr>
          <w:p w:rsidR="00B174EC" w:rsidRDefault="00B174EC" w:rsidP="00B174EC">
            <w:pPr>
              <w:jc w:val="center"/>
              <w:rPr>
                <w:rFonts w:eastAsiaTheme="minorHAnsi"/>
                <w:sz w:val="20"/>
                <w:szCs w:val="20"/>
                <w:lang w:val="es-ES" w:eastAsia="es-ES"/>
              </w:rPr>
            </w:pPr>
            <w:r>
              <w:rPr>
                <w:rFonts w:eastAsiaTheme="minorHAnsi"/>
                <w:sz w:val="20"/>
                <w:szCs w:val="20"/>
                <w:lang w:val="es-ES" w:eastAsia="es-ES"/>
              </w:rPr>
              <w:t>SMA</w:t>
            </w:r>
          </w:p>
        </w:tc>
        <w:tc>
          <w:tcPr>
            <w:tcW w:w="604" w:type="pct"/>
            <w:tcBorders>
              <w:top w:val="single" w:sz="4" w:space="0" w:color="auto"/>
              <w:left w:val="single" w:sz="4" w:space="0" w:color="auto"/>
              <w:bottom w:val="single" w:sz="4" w:space="0" w:color="auto"/>
              <w:right w:val="single" w:sz="4" w:space="0" w:color="auto"/>
            </w:tcBorders>
            <w:vAlign w:val="center"/>
          </w:tcPr>
          <w:p w:rsidR="00B174EC" w:rsidRPr="0025129B" w:rsidRDefault="00814704" w:rsidP="00B174EC">
            <w:pPr>
              <w:jc w:val="center"/>
              <w:rPr>
                <w:rFonts w:eastAsiaTheme="minorHAnsi"/>
                <w:sz w:val="20"/>
                <w:szCs w:val="20"/>
                <w:lang w:val="es-ES" w:eastAsia="es-ES"/>
              </w:rPr>
            </w:pPr>
            <w:r>
              <w:rPr>
                <w:rFonts w:eastAsiaTheme="minorHAnsi"/>
                <w:sz w:val="20"/>
                <w:szCs w:val="20"/>
                <w:lang w:val="es-ES" w:eastAsia="es-ES"/>
              </w:rPr>
              <w:t>1</w:t>
            </w:r>
          </w:p>
        </w:tc>
      </w:tr>
      <w:tr w:rsidR="000C7CFA" w:rsidRPr="00506665" w:rsidTr="000C7CFA">
        <w:trPr>
          <w:trHeight w:val="361"/>
          <w:jc w:val="center"/>
        </w:trPr>
        <w:tc>
          <w:tcPr>
            <w:tcW w:w="10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D524B" w:rsidRPr="00DC6513" w:rsidRDefault="000C7CFA" w:rsidP="000C7CFA">
            <w:pPr>
              <w:rPr>
                <w:rFonts w:eastAsiaTheme="minorHAnsi"/>
                <w:sz w:val="20"/>
                <w:szCs w:val="20"/>
                <w:lang w:val="es-ES" w:eastAsia="es-ES"/>
              </w:rPr>
            </w:pPr>
            <w:r>
              <w:rPr>
                <w:rFonts w:eastAsiaTheme="minorHAnsi"/>
                <w:sz w:val="20"/>
                <w:szCs w:val="20"/>
                <w:lang w:val="es-ES" w:eastAsia="es-ES"/>
              </w:rPr>
              <w:t>P</w:t>
            </w:r>
            <w:r w:rsidRPr="000C7CFA">
              <w:rPr>
                <w:rFonts w:eastAsiaTheme="minorHAnsi"/>
                <w:sz w:val="20"/>
                <w:szCs w:val="20"/>
                <w:lang w:val="es-ES" w:eastAsia="es-ES"/>
              </w:rPr>
              <w:t>rograma de Vigilancia Ambiental Marino - Segundo Informe Semestral Etapa de Operación.</w:t>
            </w:r>
          </w:p>
        </w:tc>
        <w:tc>
          <w:tcPr>
            <w:tcW w:w="894" w:type="pct"/>
            <w:tcBorders>
              <w:top w:val="single" w:sz="4" w:space="0" w:color="auto"/>
              <w:left w:val="single" w:sz="4" w:space="0" w:color="auto"/>
              <w:bottom w:val="single" w:sz="4" w:space="0" w:color="auto"/>
              <w:right w:val="single" w:sz="4" w:space="0" w:color="auto"/>
            </w:tcBorders>
            <w:vAlign w:val="center"/>
          </w:tcPr>
          <w:p w:rsidR="000D524B" w:rsidRDefault="000D524B" w:rsidP="00B174EC">
            <w:pPr>
              <w:ind w:left="140" w:right="148"/>
              <w:rPr>
                <w:rFonts w:eastAsiaTheme="minorHAnsi"/>
                <w:sz w:val="20"/>
                <w:szCs w:val="20"/>
                <w:lang w:val="es-ES" w:eastAsia="es-ES"/>
              </w:rPr>
            </w:pPr>
            <w:r>
              <w:rPr>
                <w:rFonts w:eastAsiaTheme="minorHAnsi"/>
                <w:sz w:val="20"/>
                <w:szCs w:val="20"/>
                <w:lang w:val="es-ES" w:eastAsia="es-ES"/>
              </w:rPr>
              <w:t xml:space="preserve">Aguas Marinas </w:t>
            </w:r>
          </w:p>
        </w:tc>
        <w:tc>
          <w:tcPr>
            <w:tcW w:w="353" w:type="pct"/>
            <w:tcBorders>
              <w:top w:val="single" w:sz="4" w:space="0" w:color="auto"/>
              <w:left w:val="single" w:sz="4" w:space="0" w:color="auto"/>
              <w:bottom w:val="single" w:sz="4" w:space="0" w:color="auto"/>
              <w:right w:val="single" w:sz="4" w:space="0" w:color="auto"/>
            </w:tcBorders>
            <w:vAlign w:val="center"/>
          </w:tcPr>
          <w:p w:rsidR="000D524B" w:rsidRDefault="000D524B" w:rsidP="00B174EC">
            <w:pPr>
              <w:jc w:val="center"/>
              <w:rPr>
                <w:rFonts w:eastAsiaTheme="minorHAnsi"/>
                <w:sz w:val="20"/>
                <w:szCs w:val="20"/>
                <w:lang w:val="es-ES" w:eastAsia="es-ES"/>
              </w:rPr>
            </w:pPr>
            <w:r w:rsidRPr="000D524B">
              <w:rPr>
                <w:rFonts w:eastAsiaTheme="minorHAnsi"/>
                <w:sz w:val="20"/>
                <w:szCs w:val="20"/>
                <w:lang w:val="es-ES" w:eastAsia="es-ES"/>
              </w:rPr>
              <w:t>39830</w:t>
            </w:r>
          </w:p>
        </w:tc>
        <w:tc>
          <w:tcPr>
            <w:tcW w:w="424" w:type="pct"/>
            <w:tcBorders>
              <w:top w:val="single" w:sz="4" w:space="0" w:color="auto"/>
              <w:left w:val="single" w:sz="4" w:space="0" w:color="auto"/>
              <w:bottom w:val="single" w:sz="4" w:space="0" w:color="auto"/>
              <w:right w:val="single" w:sz="4" w:space="0" w:color="auto"/>
            </w:tcBorders>
            <w:vAlign w:val="center"/>
          </w:tcPr>
          <w:p w:rsidR="000D524B" w:rsidRDefault="000D524B" w:rsidP="00B174EC">
            <w:pPr>
              <w:jc w:val="center"/>
              <w:rPr>
                <w:rFonts w:eastAsiaTheme="minorHAnsi"/>
                <w:sz w:val="20"/>
                <w:szCs w:val="20"/>
                <w:lang w:val="es-ES" w:eastAsia="es-ES"/>
              </w:rPr>
            </w:pPr>
            <w:r>
              <w:rPr>
                <w:rFonts w:eastAsiaTheme="minorHAnsi"/>
                <w:sz w:val="20"/>
                <w:szCs w:val="20"/>
                <w:lang w:val="es-ES" w:eastAsia="es-ES"/>
              </w:rPr>
              <w:t>1</w:t>
            </w:r>
            <w:r w:rsidRPr="000D524B">
              <w:rPr>
                <w:rFonts w:eastAsiaTheme="minorHAnsi"/>
                <w:sz w:val="20"/>
                <w:szCs w:val="20"/>
                <w:lang w:val="es-ES" w:eastAsia="es-ES"/>
              </w:rPr>
              <w:t>6-12-2014</w:t>
            </w:r>
          </w:p>
        </w:tc>
        <w:tc>
          <w:tcPr>
            <w:tcW w:w="495" w:type="pct"/>
            <w:tcBorders>
              <w:top w:val="single" w:sz="4" w:space="0" w:color="auto"/>
              <w:left w:val="single" w:sz="4" w:space="0" w:color="auto"/>
              <w:bottom w:val="single" w:sz="4" w:space="0" w:color="auto"/>
              <w:right w:val="single" w:sz="4" w:space="0" w:color="auto"/>
            </w:tcBorders>
            <w:vAlign w:val="center"/>
          </w:tcPr>
          <w:p w:rsidR="000D524B" w:rsidRDefault="000D524B" w:rsidP="00B174EC">
            <w:pPr>
              <w:jc w:val="center"/>
              <w:rPr>
                <w:rFonts w:eastAsiaTheme="minorHAnsi"/>
                <w:sz w:val="20"/>
                <w:szCs w:val="20"/>
                <w:lang w:val="es-ES" w:eastAsia="es-ES"/>
              </w:rPr>
            </w:pPr>
            <w:r w:rsidRPr="000D524B">
              <w:rPr>
                <w:rFonts w:eastAsiaTheme="minorHAnsi"/>
                <w:sz w:val="20"/>
                <w:szCs w:val="20"/>
                <w:lang w:val="es-ES" w:eastAsia="es-ES"/>
              </w:rPr>
              <w:t>15-06-2015</w:t>
            </w:r>
          </w:p>
        </w:tc>
        <w:tc>
          <w:tcPr>
            <w:tcW w:w="707" w:type="pct"/>
            <w:tcBorders>
              <w:top w:val="single" w:sz="4" w:space="0" w:color="auto"/>
              <w:left w:val="single" w:sz="4" w:space="0" w:color="auto"/>
              <w:bottom w:val="single" w:sz="4" w:space="0" w:color="auto"/>
              <w:right w:val="single" w:sz="4" w:space="0" w:color="auto"/>
            </w:tcBorders>
            <w:vAlign w:val="center"/>
          </w:tcPr>
          <w:p w:rsidR="000D524B" w:rsidRPr="000D524B" w:rsidRDefault="000D524B" w:rsidP="000D524B">
            <w:pPr>
              <w:jc w:val="center"/>
              <w:rPr>
                <w:rFonts w:eastAsiaTheme="minorHAnsi"/>
                <w:sz w:val="20"/>
                <w:szCs w:val="20"/>
                <w:lang w:val="es-ES" w:eastAsia="es-ES"/>
              </w:rPr>
            </w:pPr>
            <w:r w:rsidRPr="000D524B">
              <w:rPr>
                <w:rFonts w:eastAsiaTheme="minorHAnsi"/>
                <w:sz w:val="20"/>
                <w:szCs w:val="20"/>
                <w:lang w:val="es-ES" w:eastAsia="es-ES"/>
              </w:rPr>
              <w:t>DIRECTEMAR</w:t>
            </w:r>
          </w:p>
          <w:p w:rsidR="000D524B" w:rsidRDefault="000D524B" w:rsidP="000D524B">
            <w:pPr>
              <w:jc w:val="center"/>
              <w:rPr>
                <w:rFonts w:eastAsiaTheme="minorHAnsi"/>
                <w:sz w:val="20"/>
                <w:szCs w:val="20"/>
                <w:lang w:val="es-ES" w:eastAsia="es-ES"/>
              </w:rPr>
            </w:pPr>
            <w:r w:rsidRPr="000D524B">
              <w:rPr>
                <w:rFonts w:eastAsiaTheme="minorHAnsi"/>
                <w:sz w:val="20"/>
                <w:szCs w:val="20"/>
                <w:lang w:val="es-ES" w:eastAsia="es-ES"/>
              </w:rPr>
              <w:t>SERNAPESCA</w:t>
            </w:r>
          </w:p>
        </w:tc>
        <w:tc>
          <w:tcPr>
            <w:tcW w:w="494" w:type="pct"/>
            <w:tcBorders>
              <w:top w:val="single" w:sz="4" w:space="0" w:color="auto"/>
              <w:left w:val="single" w:sz="4" w:space="0" w:color="auto"/>
              <w:bottom w:val="single" w:sz="4" w:space="0" w:color="auto"/>
              <w:right w:val="single" w:sz="4" w:space="0" w:color="auto"/>
            </w:tcBorders>
            <w:vAlign w:val="center"/>
          </w:tcPr>
          <w:p w:rsidR="000D524B" w:rsidRDefault="000D524B" w:rsidP="00B174EC">
            <w:pPr>
              <w:jc w:val="center"/>
              <w:rPr>
                <w:rFonts w:eastAsiaTheme="minorHAnsi"/>
                <w:sz w:val="20"/>
                <w:szCs w:val="20"/>
                <w:lang w:val="es-ES" w:eastAsia="es-ES"/>
              </w:rPr>
            </w:pPr>
            <w:r>
              <w:rPr>
                <w:rFonts w:eastAsiaTheme="minorHAnsi"/>
                <w:sz w:val="20"/>
                <w:szCs w:val="20"/>
                <w:lang w:val="es-ES" w:eastAsia="es-ES"/>
              </w:rPr>
              <w:t>SMA</w:t>
            </w:r>
          </w:p>
        </w:tc>
        <w:tc>
          <w:tcPr>
            <w:tcW w:w="604" w:type="pct"/>
            <w:tcBorders>
              <w:top w:val="single" w:sz="4" w:space="0" w:color="auto"/>
              <w:left w:val="single" w:sz="4" w:space="0" w:color="auto"/>
              <w:bottom w:val="single" w:sz="4" w:space="0" w:color="auto"/>
              <w:right w:val="single" w:sz="4" w:space="0" w:color="auto"/>
            </w:tcBorders>
            <w:vAlign w:val="center"/>
          </w:tcPr>
          <w:p w:rsidR="000D524B" w:rsidRDefault="000D524B" w:rsidP="00B174EC">
            <w:pPr>
              <w:jc w:val="center"/>
              <w:rPr>
                <w:rFonts w:eastAsiaTheme="minorHAnsi"/>
                <w:sz w:val="20"/>
                <w:szCs w:val="20"/>
                <w:lang w:val="es-ES" w:eastAsia="es-ES"/>
              </w:rPr>
            </w:pPr>
            <w:r>
              <w:rPr>
                <w:rFonts w:eastAsiaTheme="minorHAnsi"/>
                <w:sz w:val="20"/>
                <w:szCs w:val="20"/>
                <w:lang w:val="es-ES" w:eastAsia="es-ES"/>
              </w:rPr>
              <w:t>1</w:t>
            </w:r>
          </w:p>
        </w:tc>
      </w:tr>
      <w:tr w:rsidR="000C7CFA" w:rsidRPr="00506665" w:rsidTr="000C7CFA">
        <w:trPr>
          <w:trHeight w:val="361"/>
          <w:jc w:val="center"/>
        </w:trPr>
        <w:tc>
          <w:tcPr>
            <w:tcW w:w="10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0D524B" w:rsidRPr="000D524B" w:rsidRDefault="000C7CFA" w:rsidP="000C7CFA">
            <w:pPr>
              <w:rPr>
                <w:rFonts w:eastAsiaTheme="minorHAnsi"/>
                <w:sz w:val="20"/>
                <w:szCs w:val="20"/>
                <w:lang w:val="es-ES" w:eastAsia="es-ES"/>
              </w:rPr>
            </w:pPr>
            <w:r w:rsidRPr="000C7CFA">
              <w:rPr>
                <w:rFonts w:eastAsiaTheme="minorHAnsi"/>
                <w:sz w:val="20"/>
                <w:szCs w:val="20"/>
                <w:lang w:val="es-ES" w:eastAsia="es-ES"/>
              </w:rPr>
              <w:t>Plan de Seguimiento Ambiental Medio Ambiente Marino</w:t>
            </w:r>
          </w:p>
        </w:tc>
        <w:tc>
          <w:tcPr>
            <w:tcW w:w="894" w:type="pct"/>
            <w:tcBorders>
              <w:top w:val="single" w:sz="4" w:space="0" w:color="auto"/>
              <w:left w:val="single" w:sz="4" w:space="0" w:color="auto"/>
              <w:bottom w:val="single" w:sz="4" w:space="0" w:color="auto"/>
              <w:right w:val="single" w:sz="4" w:space="0" w:color="auto"/>
            </w:tcBorders>
            <w:vAlign w:val="center"/>
          </w:tcPr>
          <w:p w:rsidR="000C7CFA" w:rsidRPr="000C7CFA" w:rsidRDefault="000C7CFA" w:rsidP="000C7CFA">
            <w:pPr>
              <w:ind w:left="140" w:right="148"/>
              <w:rPr>
                <w:rFonts w:eastAsiaTheme="minorHAnsi"/>
                <w:sz w:val="20"/>
                <w:szCs w:val="20"/>
                <w:lang w:val="es-ES" w:eastAsia="es-ES"/>
              </w:rPr>
            </w:pPr>
            <w:r w:rsidRPr="000C7CFA">
              <w:rPr>
                <w:rFonts w:eastAsiaTheme="minorHAnsi"/>
                <w:sz w:val="20"/>
                <w:szCs w:val="20"/>
                <w:lang w:val="es-ES" w:eastAsia="es-ES"/>
              </w:rPr>
              <w:t>Aguas marinas</w:t>
            </w:r>
          </w:p>
          <w:p w:rsidR="000C7CFA" w:rsidRPr="000C7CFA" w:rsidRDefault="000C7CFA" w:rsidP="000C7CFA">
            <w:pPr>
              <w:ind w:left="140" w:right="148"/>
              <w:rPr>
                <w:rFonts w:eastAsiaTheme="minorHAnsi"/>
                <w:sz w:val="20"/>
                <w:szCs w:val="20"/>
                <w:lang w:val="es-ES" w:eastAsia="es-ES"/>
              </w:rPr>
            </w:pPr>
            <w:r w:rsidRPr="000C7CFA">
              <w:rPr>
                <w:rFonts w:eastAsiaTheme="minorHAnsi"/>
                <w:sz w:val="20"/>
                <w:szCs w:val="20"/>
                <w:lang w:val="es-ES" w:eastAsia="es-ES"/>
              </w:rPr>
              <w:t>Aguas de Proceso o Industriales</w:t>
            </w:r>
          </w:p>
          <w:p w:rsidR="000D524B" w:rsidRDefault="000C7CFA" w:rsidP="000C7CFA">
            <w:pPr>
              <w:ind w:left="140" w:right="148"/>
              <w:rPr>
                <w:rFonts w:eastAsiaTheme="minorHAnsi"/>
                <w:sz w:val="20"/>
                <w:szCs w:val="20"/>
                <w:lang w:val="es-ES" w:eastAsia="es-ES"/>
              </w:rPr>
            </w:pPr>
            <w:r w:rsidRPr="000C7CFA">
              <w:rPr>
                <w:rFonts w:eastAsiaTheme="minorHAnsi"/>
                <w:sz w:val="20"/>
                <w:szCs w:val="20"/>
                <w:lang w:val="es-ES" w:eastAsia="es-ES"/>
              </w:rPr>
              <w:t>Aguas Residuales</w:t>
            </w:r>
          </w:p>
        </w:tc>
        <w:tc>
          <w:tcPr>
            <w:tcW w:w="353" w:type="pct"/>
            <w:tcBorders>
              <w:top w:val="single" w:sz="4" w:space="0" w:color="auto"/>
              <w:left w:val="single" w:sz="4" w:space="0" w:color="auto"/>
              <w:bottom w:val="single" w:sz="4" w:space="0" w:color="auto"/>
              <w:right w:val="single" w:sz="4" w:space="0" w:color="auto"/>
            </w:tcBorders>
            <w:vAlign w:val="center"/>
          </w:tcPr>
          <w:p w:rsidR="000D524B" w:rsidRDefault="000C7CFA" w:rsidP="00B174EC">
            <w:pPr>
              <w:jc w:val="center"/>
              <w:rPr>
                <w:rFonts w:eastAsiaTheme="minorHAnsi"/>
                <w:sz w:val="20"/>
                <w:szCs w:val="20"/>
                <w:lang w:val="es-ES" w:eastAsia="es-ES"/>
              </w:rPr>
            </w:pPr>
            <w:r w:rsidRPr="000C7CFA">
              <w:rPr>
                <w:rFonts w:eastAsiaTheme="minorHAnsi"/>
                <w:sz w:val="20"/>
                <w:szCs w:val="20"/>
                <w:lang w:val="es-ES" w:eastAsia="es-ES"/>
              </w:rPr>
              <w:t>48422</w:t>
            </w:r>
          </w:p>
        </w:tc>
        <w:tc>
          <w:tcPr>
            <w:tcW w:w="424" w:type="pct"/>
            <w:tcBorders>
              <w:top w:val="single" w:sz="4" w:space="0" w:color="auto"/>
              <w:left w:val="single" w:sz="4" w:space="0" w:color="auto"/>
              <w:bottom w:val="single" w:sz="4" w:space="0" w:color="auto"/>
              <w:right w:val="single" w:sz="4" w:space="0" w:color="auto"/>
            </w:tcBorders>
            <w:vAlign w:val="center"/>
          </w:tcPr>
          <w:p w:rsidR="000D524B" w:rsidRDefault="000C7CFA" w:rsidP="00B174EC">
            <w:pPr>
              <w:jc w:val="center"/>
              <w:rPr>
                <w:rFonts w:eastAsiaTheme="minorHAnsi"/>
                <w:sz w:val="20"/>
                <w:szCs w:val="20"/>
                <w:lang w:val="es-ES" w:eastAsia="es-ES"/>
              </w:rPr>
            </w:pPr>
            <w:r w:rsidRPr="000C7CFA">
              <w:rPr>
                <w:rFonts w:eastAsiaTheme="minorHAnsi"/>
                <w:sz w:val="20"/>
                <w:szCs w:val="20"/>
                <w:lang w:val="es-ES" w:eastAsia="es-ES"/>
              </w:rPr>
              <w:t>01-05-2016</w:t>
            </w:r>
          </w:p>
        </w:tc>
        <w:tc>
          <w:tcPr>
            <w:tcW w:w="495" w:type="pct"/>
            <w:tcBorders>
              <w:top w:val="single" w:sz="4" w:space="0" w:color="auto"/>
              <w:left w:val="single" w:sz="4" w:space="0" w:color="auto"/>
              <w:bottom w:val="single" w:sz="4" w:space="0" w:color="auto"/>
              <w:right w:val="single" w:sz="4" w:space="0" w:color="auto"/>
            </w:tcBorders>
            <w:vAlign w:val="center"/>
          </w:tcPr>
          <w:p w:rsidR="000D524B" w:rsidRDefault="000C7CFA" w:rsidP="00B174EC">
            <w:pPr>
              <w:jc w:val="center"/>
              <w:rPr>
                <w:rFonts w:eastAsiaTheme="minorHAnsi"/>
                <w:sz w:val="20"/>
                <w:szCs w:val="20"/>
                <w:lang w:val="es-ES" w:eastAsia="es-ES"/>
              </w:rPr>
            </w:pPr>
            <w:r w:rsidRPr="000C7CFA">
              <w:rPr>
                <w:rFonts w:eastAsiaTheme="minorHAnsi"/>
                <w:sz w:val="20"/>
                <w:szCs w:val="20"/>
                <w:lang w:val="es-ES" w:eastAsia="es-ES"/>
              </w:rPr>
              <w:t>31-05-2016</w:t>
            </w:r>
          </w:p>
        </w:tc>
        <w:tc>
          <w:tcPr>
            <w:tcW w:w="707" w:type="pct"/>
            <w:tcBorders>
              <w:top w:val="single" w:sz="4" w:space="0" w:color="auto"/>
              <w:left w:val="single" w:sz="4" w:space="0" w:color="auto"/>
              <w:bottom w:val="single" w:sz="4" w:space="0" w:color="auto"/>
              <w:right w:val="single" w:sz="4" w:space="0" w:color="auto"/>
            </w:tcBorders>
            <w:vAlign w:val="center"/>
          </w:tcPr>
          <w:p w:rsidR="000D524B" w:rsidRDefault="000C7CFA" w:rsidP="00B174EC">
            <w:pPr>
              <w:jc w:val="center"/>
              <w:rPr>
                <w:rFonts w:eastAsiaTheme="minorHAnsi"/>
                <w:sz w:val="20"/>
                <w:szCs w:val="20"/>
                <w:lang w:val="es-ES" w:eastAsia="es-ES"/>
              </w:rPr>
            </w:pPr>
            <w:r>
              <w:rPr>
                <w:rFonts w:eastAsiaTheme="minorHAnsi"/>
                <w:sz w:val="20"/>
                <w:szCs w:val="20"/>
                <w:lang w:val="es-ES" w:eastAsia="es-ES"/>
              </w:rPr>
              <w:t>SMA</w:t>
            </w:r>
          </w:p>
        </w:tc>
        <w:tc>
          <w:tcPr>
            <w:tcW w:w="494" w:type="pct"/>
            <w:tcBorders>
              <w:top w:val="single" w:sz="4" w:space="0" w:color="auto"/>
              <w:left w:val="single" w:sz="4" w:space="0" w:color="auto"/>
              <w:bottom w:val="single" w:sz="4" w:space="0" w:color="auto"/>
              <w:right w:val="single" w:sz="4" w:space="0" w:color="auto"/>
            </w:tcBorders>
            <w:vAlign w:val="center"/>
          </w:tcPr>
          <w:p w:rsidR="000D524B" w:rsidRDefault="000C7CFA" w:rsidP="00B174EC">
            <w:pPr>
              <w:jc w:val="center"/>
              <w:rPr>
                <w:rFonts w:eastAsiaTheme="minorHAnsi"/>
                <w:sz w:val="20"/>
                <w:szCs w:val="20"/>
                <w:lang w:val="es-ES" w:eastAsia="es-ES"/>
              </w:rPr>
            </w:pPr>
            <w:r>
              <w:rPr>
                <w:rFonts w:eastAsiaTheme="minorHAnsi"/>
                <w:sz w:val="20"/>
                <w:szCs w:val="20"/>
                <w:lang w:val="es-ES" w:eastAsia="es-ES"/>
              </w:rPr>
              <w:t>SMA</w:t>
            </w:r>
          </w:p>
        </w:tc>
        <w:tc>
          <w:tcPr>
            <w:tcW w:w="604" w:type="pct"/>
            <w:tcBorders>
              <w:top w:val="single" w:sz="4" w:space="0" w:color="auto"/>
              <w:left w:val="single" w:sz="4" w:space="0" w:color="auto"/>
              <w:bottom w:val="single" w:sz="4" w:space="0" w:color="auto"/>
              <w:right w:val="single" w:sz="4" w:space="0" w:color="auto"/>
            </w:tcBorders>
            <w:vAlign w:val="center"/>
          </w:tcPr>
          <w:p w:rsidR="000D524B" w:rsidRDefault="000C7CFA" w:rsidP="00B174EC">
            <w:pPr>
              <w:jc w:val="center"/>
              <w:rPr>
                <w:rFonts w:eastAsiaTheme="minorHAnsi"/>
                <w:sz w:val="20"/>
                <w:szCs w:val="20"/>
                <w:lang w:val="es-ES" w:eastAsia="es-ES"/>
              </w:rPr>
            </w:pPr>
            <w:r>
              <w:rPr>
                <w:rFonts w:eastAsiaTheme="minorHAnsi"/>
                <w:sz w:val="20"/>
                <w:szCs w:val="20"/>
                <w:lang w:val="es-ES" w:eastAsia="es-ES"/>
              </w:rPr>
              <w:t>1</w:t>
            </w:r>
          </w:p>
        </w:tc>
      </w:tr>
    </w:tbl>
    <w:p w:rsidR="00B174EC" w:rsidRPr="004545A9" w:rsidRDefault="00B174EC" w:rsidP="000C7CFA">
      <w:pPr>
        <w:jc w:val="left"/>
        <w:sectPr w:rsidR="00B174EC" w:rsidRPr="004545A9" w:rsidSect="00B174EC">
          <w:type w:val="continuous"/>
          <w:pgSz w:w="12240" w:h="15840"/>
          <w:pgMar w:top="1134" w:right="1134" w:bottom="1134" w:left="1134" w:header="709" w:footer="709" w:gutter="0"/>
          <w:cols w:space="708"/>
          <w:docGrid w:linePitch="360"/>
        </w:sectPr>
      </w:pPr>
      <w:bookmarkStart w:id="105" w:name="_Toc352840394"/>
      <w:bookmarkStart w:id="106" w:name="_Toc352841454"/>
    </w:p>
    <w:p w:rsidR="00B174EC" w:rsidRPr="0025129B" w:rsidRDefault="00B174EC" w:rsidP="00B174EC">
      <w:pPr>
        <w:pStyle w:val="Ttulo1"/>
      </w:pPr>
      <w:bookmarkStart w:id="107" w:name="_Toc442906390"/>
      <w:r w:rsidRPr="0025129B">
        <w:lastRenderedPageBreak/>
        <w:t>HECHOS CONSTATADOS.</w:t>
      </w:r>
      <w:bookmarkEnd w:id="105"/>
      <w:bookmarkEnd w:id="106"/>
      <w:bookmarkEnd w:id="107"/>
    </w:p>
    <w:p w:rsidR="0022320B" w:rsidRDefault="0022320B" w:rsidP="00B174EC"/>
    <w:p w:rsidR="0022320B" w:rsidRPr="0022320B" w:rsidRDefault="0022320B" w:rsidP="0022320B">
      <w:pPr>
        <w:pStyle w:val="Ttulo2"/>
      </w:pPr>
      <w:r w:rsidRPr="0022320B">
        <w:t>Concesión Marina Autorizada y Georreferenciación de la Localización</w:t>
      </w:r>
      <w:r w:rsidR="00BE56A2">
        <w:t>.</w:t>
      </w:r>
    </w:p>
    <w:p w:rsidR="0022320B" w:rsidRDefault="0022320B" w:rsidP="0022320B">
      <w:pPr>
        <w:rPr>
          <w:b/>
        </w:rPr>
      </w:pPr>
    </w:p>
    <w:p w:rsidR="0022320B" w:rsidRPr="007231E9" w:rsidRDefault="0022320B" w:rsidP="0022320B">
      <w:pPr>
        <w:rPr>
          <w:b/>
        </w:rPr>
      </w:pPr>
      <w:r w:rsidRPr="007231E9">
        <w:rPr>
          <w:b/>
        </w:rPr>
        <w:t>5</w:t>
      </w:r>
      <w:r>
        <w:rPr>
          <w:b/>
        </w:rPr>
        <w:t>.1.1 Punto de Captación y Punto de Descarga</w:t>
      </w:r>
      <w:r w:rsidR="00BE56A2">
        <w:rPr>
          <w:b/>
        </w:rPr>
        <w:t>.</w:t>
      </w:r>
    </w:p>
    <w:p w:rsidR="0022320B" w:rsidRDefault="0022320B" w:rsidP="0022320B">
      <w:pPr>
        <w:tabs>
          <w:tab w:val="left" w:pos="6375"/>
        </w:tabs>
        <w:jc w:val="left"/>
        <w:rPr>
          <w:rFonts w:cstheme="minorHAnsi"/>
          <w:b/>
          <w:sz w:val="20"/>
          <w:szCs w:val="20"/>
        </w:rPr>
      </w:pPr>
    </w:p>
    <w:tbl>
      <w:tblPr>
        <w:tblStyle w:val="Tablaconcuadrcula"/>
        <w:tblW w:w="4923" w:type="pct"/>
        <w:tblBorders>
          <w:bottom w:val="none" w:sz="0" w:space="0" w:color="auto"/>
        </w:tblBorders>
        <w:tblLook w:val="04A0" w:firstRow="1" w:lastRow="0" w:firstColumn="1" w:lastColumn="0" w:noHBand="0" w:noVBand="1"/>
      </w:tblPr>
      <w:tblGrid>
        <w:gridCol w:w="5903"/>
        <w:gridCol w:w="7673"/>
      </w:tblGrid>
      <w:tr w:rsidR="0022320B" w:rsidRPr="0025129B" w:rsidTr="009C38D2">
        <w:trPr>
          <w:trHeight w:val="142"/>
        </w:trPr>
        <w:tc>
          <w:tcPr>
            <w:tcW w:w="2174" w:type="pct"/>
          </w:tcPr>
          <w:p w:rsidR="0022320B" w:rsidRPr="0025129B" w:rsidRDefault="0022320B" w:rsidP="0022320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2666A">
              <w:rPr>
                <w:b/>
              </w:rPr>
              <w:t>1</w:t>
            </w:r>
          </w:p>
        </w:tc>
        <w:tc>
          <w:tcPr>
            <w:tcW w:w="2826" w:type="pct"/>
          </w:tcPr>
          <w:p w:rsidR="0022320B" w:rsidRPr="0025129B" w:rsidRDefault="0022320B" w:rsidP="0022320B">
            <w:r>
              <w:rPr>
                <w:b/>
              </w:rPr>
              <w:t>Estación</w:t>
            </w:r>
            <w:r w:rsidR="00827BED">
              <w:rPr>
                <w:b/>
              </w:rPr>
              <w:t>:</w:t>
            </w:r>
            <w:r>
              <w:rPr>
                <w:b/>
              </w:rPr>
              <w:t xml:space="preserve"> 5 y 6</w:t>
            </w:r>
          </w:p>
        </w:tc>
      </w:tr>
      <w:tr w:rsidR="0022320B" w:rsidRPr="0025129B" w:rsidTr="009C38D2">
        <w:trPr>
          <w:trHeight w:val="2071"/>
        </w:trPr>
        <w:tc>
          <w:tcPr>
            <w:tcW w:w="5000" w:type="pct"/>
            <w:gridSpan w:val="2"/>
          </w:tcPr>
          <w:p w:rsidR="0022320B" w:rsidRDefault="0022320B" w:rsidP="0022320B">
            <w:pPr>
              <w:rPr>
                <w:rFonts w:eastAsia="Times New Roman"/>
                <w:b/>
                <w:bCs/>
                <w:color w:val="000000"/>
                <w:lang w:eastAsia="es-CL"/>
              </w:rPr>
            </w:pPr>
            <w:r>
              <w:rPr>
                <w:rFonts w:eastAsia="Times New Roman"/>
                <w:b/>
                <w:bCs/>
                <w:color w:val="000000"/>
                <w:lang w:eastAsia="es-CL"/>
              </w:rPr>
              <w:t>Documentación solicitada y entregada:</w:t>
            </w:r>
          </w:p>
          <w:p w:rsidR="0022320B" w:rsidRDefault="0022320B" w:rsidP="0022320B">
            <w:pPr>
              <w:rPr>
                <w:bCs/>
              </w:rPr>
            </w:pPr>
          </w:p>
          <w:p w:rsidR="0022320B" w:rsidRDefault="00412AB1" w:rsidP="0022320B">
            <w:pPr>
              <w:rPr>
                <w:bCs/>
                <w:iCs/>
                <w:lang w:val="es-ES_tradnl"/>
              </w:rPr>
            </w:pPr>
            <w:r w:rsidRPr="00412AB1">
              <w:rPr>
                <w:bCs/>
                <w:iCs/>
                <w:lang w:val="es-ES_tradnl"/>
              </w:rPr>
              <w:t xml:space="preserve">Se solicitó al Titular en acta de inspección como documento pendiente: </w:t>
            </w:r>
          </w:p>
          <w:p w:rsidR="0022320B" w:rsidRPr="00637E78" w:rsidRDefault="0022320B" w:rsidP="00BE56A2">
            <w:pPr>
              <w:pStyle w:val="Prrafodelista"/>
              <w:numPr>
                <w:ilvl w:val="0"/>
                <w:numId w:val="36"/>
              </w:numPr>
              <w:ind w:left="284" w:hanging="284"/>
              <w:rPr>
                <w:rFonts w:asciiTheme="minorHAnsi" w:hAnsiTheme="minorHAnsi"/>
                <w:bCs/>
                <w:iCs/>
                <w:lang w:val="es-ES_tradnl"/>
              </w:rPr>
            </w:pPr>
            <w:r w:rsidRPr="00637E78">
              <w:rPr>
                <w:rFonts w:asciiTheme="minorHAnsi" w:hAnsiTheme="minorHAnsi" w:cs="Arial"/>
                <w:i/>
                <w:sz w:val="22"/>
                <w:szCs w:val="22"/>
              </w:rPr>
              <w:t>“Layout actualizado del Proyecto RCA 192/2010 y RCA 224/2013 en formato kmz”</w:t>
            </w:r>
            <w:r w:rsidR="00BE56A2">
              <w:rPr>
                <w:rFonts w:asciiTheme="minorHAnsi" w:hAnsiTheme="minorHAnsi" w:cs="Arial"/>
                <w:i/>
              </w:rPr>
              <w:t>.</w:t>
            </w:r>
            <w:r w:rsidRPr="00637E78">
              <w:rPr>
                <w:bCs/>
                <w:i/>
                <w:iCs/>
                <w:sz w:val="22"/>
                <w:szCs w:val="22"/>
                <w:lang w:val="es-ES_tradnl"/>
              </w:rPr>
              <w:t xml:space="preserve"> </w:t>
            </w:r>
            <w:r w:rsidRPr="00637E78">
              <w:rPr>
                <w:bCs/>
                <w:iCs/>
                <w:sz w:val="22"/>
                <w:szCs w:val="22"/>
                <w:lang w:val="es-ES_tradnl"/>
              </w:rPr>
              <w:t xml:space="preserve"> </w:t>
            </w:r>
          </w:p>
          <w:p w:rsidR="0022320B" w:rsidRPr="00637E78" w:rsidRDefault="00AF59C0" w:rsidP="00BE56A2">
            <w:pPr>
              <w:pStyle w:val="Prrafodelista"/>
              <w:numPr>
                <w:ilvl w:val="0"/>
                <w:numId w:val="36"/>
              </w:numPr>
              <w:ind w:left="284" w:hanging="284"/>
              <w:rPr>
                <w:rFonts w:asciiTheme="minorHAnsi" w:hAnsiTheme="minorHAnsi" w:cs="Arial"/>
                <w:i/>
              </w:rPr>
            </w:pPr>
            <w:r w:rsidRPr="00637E78">
              <w:rPr>
                <w:bCs/>
                <w:iCs/>
                <w:sz w:val="22"/>
                <w:szCs w:val="22"/>
                <w:lang w:val="es-ES_tradnl"/>
              </w:rPr>
              <w:t xml:space="preserve"> </w:t>
            </w:r>
            <w:r w:rsidR="0022320B" w:rsidRPr="00637E78">
              <w:rPr>
                <w:bCs/>
                <w:iCs/>
                <w:sz w:val="22"/>
                <w:szCs w:val="22"/>
                <w:lang w:val="es-ES_tradnl"/>
              </w:rPr>
              <w:t>“</w:t>
            </w:r>
            <w:r w:rsidR="0022320B" w:rsidRPr="00637E78">
              <w:rPr>
                <w:rFonts w:asciiTheme="minorHAnsi" w:hAnsiTheme="minorHAnsi" w:cs="Arial"/>
                <w:i/>
                <w:sz w:val="22"/>
                <w:szCs w:val="22"/>
              </w:rPr>
              <w:t>Registro de caudal de tubería de captación de agua de mar desde enero de 2015 a la fecha de recepción de esta acta</w:t>
            </w:r>
            <w:r w:rsidR="0022320B" w:rsidRPr="00637E78">
              <w:rPr>
                <w:rFonts w:asciiTheme="minorHAnsi" w:hAnsiTheme="minorHAnsi" w:cs="Arial"/>
                <w:sz w:val="22"/>
                <w:szCs w:val="22"/>
              </w:rPr>
              <w:t>”</w:t>
            </w:r>
            <w:r w:rsidR="00BE56A2">
              <w:rPr>
                <w:rFonts w:asciiTheme="minorHAnsi" w:hAnsiTheme="minorHAnsi" w:cs="Arial"/>
              </w:rPr>
              <w:t>.</w:t>
            </w:r>
          </w:p>
          <w:p w:rsidR="00AF59C0" w:rsidRPr="00637E78" w:rsidRDefault="00AF59C0" w:rsidP="00BE56A2">
            <w:pPr>
              <w:pStyle w:val="Prrafodelista"/>
              <w:numPr>
                <w:ilvl w:val="0"/>
                <w:numId w:val="36"/>
              </w:numPr>
              <w:ind w:left="284" w:hanging="284"/>
              <w:rPr>
                <w:rFonts w:asciiTheme="minorHAnsi" w:hAnsiTheme="minorHAnsi" w:cs="Arial"/>
                <w:i/>
              </w:rPr>
            </w:pPr>
            <w:r w:rsidRPr="00637E78">
              <w:rPr>
                <w:rFonts w:asciiTheme="minorHAnsi" w:hAnsiTheme="minorHAnsi" w:cs="Arial"/>
                <w:i/>
                <w:sz w:val="22"/>
                <w:szCs w:val="22"/>
              </w:rPr>
              <w:t>“Registro de monitoreos de calidad del efluente generados desde enero de 2015 a la fecha, siempre y cuando no hayan sido cargados en el sistema de seguimiento ambiental de la Superintendencia del Medio Ambiente.</w:t>
            </w:r>
          </w:p>
          <w:p w:rsidR="00D8348A" w:rsidRDefault="0022320B" w:rsidP="00BE56A2">
            <w:pPr>
              <w:pStyle w:val="Prrafodelista"/>
              <w:numPr>
                <w:ilvl w:val="0"/>
                <w:numId w:val="36"/>
              </w:numPr>
              <w:ind w:left="284" w:hanging="284"/>
              <w:rPr>
                <w:rFonts w:ascii="Verdana" w:hAnsi="Verdana" w:cs="Arial"/>
                <w:i/>
                <w:sz w:val="16"/>
                <w:szCs w:val="16"/>
              </w:rPr>
            </w:pPr>
            <w:r w:rsidRPr="00637E78">
              <w:rPr>
                <w:rFonts w:asciiTheme="minorHAnsi" w:hAnsiTheme="minorHAnsi" w:cs="Arial"/>
                <w:i/>
                <w:sz w:val="22"/>
                <w:szCs w:val="22"/>
              </w:rPr>
              <w:t>“Registro de monitoreos asociados al Plan de Vigilancia Ambiental desde enero de 2014 a la fecha, siempre y cuando no hayan sido cargados en el sistema de seguimiento ambiental de la Superintendencia del Medio Ambiente”</w:t>
            </w:r>
            <w:r w:rsidR="00BE56A2">
              <w:rPr>
                <w:rFonts w:asciiTheme="minorHAnsi" w:hAnsiTheme="minorHAnsi" w:cs="Arial"/>
                <w:i/>
              </w:rPr>
              <w:t>.</w:t>
            </w:r>
            <w:r w:rsidRPr="00A83493">
              <w:rPr>
                <w:rFonts w:ascii="Verdana" w:hAnsi="Verdana" w:cs="Arial"/>
                <w:i/>
                <w:sz w:val="16"/>
                <w:szCs w:val="16"/>
              </w:rPr>
              <w:t xml:space="preserve"> </w:t>
            </w:r>
          </w:p>
          <w:p w:rsidR="00BE56A2" w:rsidRPr="00D8348A" w:rsidRDefault="00BE56A2" w:rsidP="00BE56A2">
            <w:pPr>
              <w:pStyle w:val="Prrafodelista"/>
              <w:ind w:left="284"/>
              <w:rPr>
                <w:rFonts w:ascii="Verdana" w:hAnsi="Verdana" w:cs="Arial"/>
                <w:i/>
                <w:sz w:val="16"/>
                <w:szCs w:val="16"/>
              </w:rPr>
            </w:pPr>
          </w:p>
        </w:tc>
      </w:tr>
      <w:tr w:rsidR="0022320B" w:rsidRPr="0025129B" w:rsidTr="00363BAC">
        <w:trPr>
          <w:trHeight w:val="319"/>
        </w:trPr>
        <w:tc>
          <w:tcPr>
            <w:tcW w:w="5000" w:type="pct"/>
            <w:gridSpan w:val="2"/>
            <w:tcBorders>
              <w:bottom w:val="single" w:sz="4" w:space="0" w:color="auto"/>
            </w:tcBorders>
          </w:tcPr>
          <w:p w:rsidR="0022320B" w:rsidRDefault="0022320B" w:rsidP="0022320B">
            <w:pPr>
              <w:rPr>
                <w:i/>
              </w:rPr>
            </w:pPr>
          </w:p>
          <w:p w:rsidR="0022320B" w:rsidRPr="00F93005" w:rsidRDefault="0022320B" w:rsidP="0022320B">
            <w:pPr>
              <w:rPr>
                <w:b/>
              </w:rPr>
            </w:pPr>
            <w:r w:rsidRPr="00F93005">
              <w:rPr>
                <w:b/>
              </w:rPr>
              <w:t xml:space="preserve">Hechos Denunciados </w:t>
            </w:r>
          </w:p>
          <w:p w:rsidR="00BE56A2" w:rsidRDefault="00BE56A2" w:rsidP="00F93005">
            <w:pPr>
              <w:rPr>
                <w:i/>
              </w:rPr>
            </w:pPr>
          </w:p>
          <w:p w:rsidR="0022320B" w:rsidRPr="008310D0" w:rsidRDefault="00F93005" w:rsidP="00F93005">
            <w:pPr>
              <w:rPr>
                <w:i/>
              </w:rPr>
            </w:pPr>
            <w:r w:rsidRPr="008310D0">
              <w:rPr>
                <w:i/>
              </w:rPr>
              <w:t>1. Tubería del acueducto de captación de agua de mar, fue modificado el trazado original sin ser informada su pertinencia.</w:t>
            </w:r>
          </w:p>
          <w:p w:rsidR="0022320B" w:rsidRPr="008310D0" w:rsidRDefault="0022320B" w:rsidP="0022320B">
            <w:pPr>
              <w:rPr>
                <w:i/>
              </w:rPr>
            </w:pPr>
            <w:r w:rsidRPr="008310D0">
              <w:rPr>
                <w:i/>
              </w:rPr>
              <w:t xml:space="preserve">No se respetaron las coordenadas originales. CAP a través de sus gerentes donde el máximo era DENIS CONCHA PEZO, Gerente de Aguas CAP - Cleanairtech S.A, toman la decisión de cambiar el trazado original porque tronar les resultaba de mayor costo. Por tanto les fue más cómodo que en vez de instalar la tubería en línea recta atravesando el cerro como indican las </w:t>
            </w:r>
            <w:r w:rsidR="00F93005" w:rsidRPr="008310D0">
              <w:rPr>
                <w:i/>
              </w:rPr>
              <w:t>coordenadas de la RCA 192/2010</w:t>
            </w:r>
            <w:r w:rsidRPr="008310D0">
              <w:rPr>
                <w:i/>
              </w:rPr>
              <w:t xml:space="preserve">, lo omiten y hacen el acueducto en forma curva al costado del camino por donde transitan los algueros, </w:t>
            </w:r>
            <w:r w:rsidR="00431F4C" w:rsidRPr="008310D0">
              <w:rPr>
                <w:i/>
              </w:rPr>
              <w:t xml:space="preserve"> </w:t>
            </w:r>
            <w:r w:rsidRPr="008310D0">
              <w:rPr>
                <w:i/>
              </w:rPr>
              <w:t>pescadores y mariscadores del sector.</w:t>
            </w:r>
          </w:p>
          <w:p w:rsidR="0022320B" w:rsidRDefault="0022320B" w:rsidP="0022320B">
            <w:pPr>
              <w:rPr>
                <w:b/>
              </w:rPr>
            </w:pPr>
          </w:p>
          <w:p w:rsidR="00F93005" w:rsidRDefault="00F93005" w:rsidP="00F93005">
            <w:pPr>
              <w:rPr>
                <w:i/>
              </w:rPr>
            </w:pPr>
            <w:r w:rsidRPr="00F93005">
              <w:rPr>
                <w:i/>
              </w:rPr>
              <w:t>Rompieron toda esa zona sin dar aviso a las autoridades, sin preveer las consecuencias arqueológicas y paleontológicas, rompen con maquinaria pesada,</w:t>
            </w:r>
            <w:r>
              <w:rPr>
                <w:i/>
              </w:rPr>
              <w:t xml:space="preserve"> </w:t>
            </w:r>
            <w:r w:rsidRPr="00F93005">
              <w:rPr>
                <w:i/>
              </w:rPr>
              <w:t>quedan al descubierto situaciones de arqueología las cuales fueron ocultadas por estas empresas.</w:t>
            </w:r>
          </w:p>
          <w:p w:rsidR="00BE56A2" w:rsidRPr="0025129B" w:rsidRDefault="00BE56A2" w:rsidP="00F93005">
            <w:pPr>
              <w:rPr>
                <w:b/>
              </w:rPr>
            </w:pPr>
          </w:p>
        </w:tc>
      </w:tr>
      <w:tr w:rsidR="0022320B" w:rsidRPr="0025129B" w:rsidTr="00363BAC">
        <w:trPr>
          <w:trHeight w:val="319"/>
        </w:trPr>
        <w:tc>
          <w:tcPr>
            <w:tcW w:w="5000" w:type="pct"/>
            <w:gridSpan w:val="2"/>
            <w:tcBorders>
              <w:bottom w:val="single" w:sz="4" w:space="0" w:color="auto"/>
            </w:tcBorders>
          </w:tcPr>
          <w:p w:rsidR="0022320B" w:rsidRDefault="0022320B" w:rsidP="0022320B">
            <w:pPr>
              <w:rPr>
                <w:b/>
              </w:rPr>
            </w:pPr>
          </w:p>
          <w:p w:rsidR="0022320B" w:rsidRDefault="0022320B" w:rsidP="0022320B">
            <w:pPr>
              <w:rPr>
                <w:b/>
              </w:rPr>
            </w:pPr>
            <w:r>
              <w:rPr>
                <w:b/>
              </w:rPr>
              <w:t>Exigencias</w:t>
            </w:r>
            <w:r w:rsidRPr="0025129B">
              <w:rPr>
                <w:b/>
              </w:rPr>
              <w:t>:</w:t>
            </w:r>
            <w:r>
              <w:rPr>
                <w:b/>
              </w:rPr>
              <w:t xml:space="preserve"> </w:t>
            </w:r>
          </w:p>
          <w:p w:rsidR="0022320B" w:rsidRDefault="0022320B" w:rsidP="0022320B">
            <w:pPr>
              <w:rPr>
                <w:b/>
              </w:rPr>
            </w:pPr>
          </w:p>
          <w:p w:rsidR="0022320B" w:rsidRPr="00AF59C0" w:rsidRDefault="0022320B" w:rsidP="0022320B">
            <w:pPr>
              <w:rPr>
                <w:b/>
              </w:rPr>
            </w:pPr>
            <w:r w:rsidRPr="00AF59C0">
              <w:rPr>
                <w:b/>
              </w:rPr>
              <w:t>Considerando 4.1.1 RCA N°192/201</w:t>
            </w:r>
            <w:r w:rsidR="00634064">
              <w:rPr>
                <w:b/>
              </w:rPr>
              <w:t>0</w:t>
            </w:r>
            <w:r w:rsidR="00AF59C0">
              <w:rPr>
                <w:b/>
              </w:rPr>
              <w:t xml:space="preserve"> </w:t>
            </w:r>
            <w:r w:rsidRPr="00AF59C0">
              <w:rPr>
                <w:b/>
              </w:rPr>
              <w:t>en relación a los “Antecedentes Generales: Localización”</w:t>
            </w:r>
          </w:p>
          <w:p w:rsidR="0022320B" w:rsidRDefault="0022320B" w:rsidP="0022320B">
            <w:pPr>
              <w:rPr>
                <w:b/>
              </w:rPr>
            </w:pPr>
          </w:p>
          <w:p w:rsidR="0022320B" w:rsidRDefault="0022320B" w:rsidP="0022320B">
            <w:pPr>
              <w:rPr>
                <w:i/>
              </w:rPr>
            </w:pPr>
            <w:r w:rsidRPr="00217236">
              <w:rPr>
                <w:i/>
              </w:rPr>
              <w:t xml:space="preserve">Las coordenadas UTM WGS 84 donde se ubicará el proyecto se presentan en la siguiente Tabla:                                                                      </w:t>
            </w:r>
          </w:p>
          <w:p w:rsidR="0022320B" w:rsidRPr="00217236" w:rsidRDefault="0022320B" w:rsidP="0022320B">
            <w:pPr>
              <w:rPr>
                <w:i/>
              </w:rPr>
            </w:pPr>
            <w:r w:rsidRPr="00217236">
              <w:rPr>
                <w:i/>
              </w:rPr>
              <w:t>Punto Captación E</w:t>
            </w:r>
            <w:r w:rsidR="00BE56A2">
              <w:rPr>
                <w:i/>
              </w:rPr>
              <w:t>1</w:t>
            </w:r>
            <w:r w:rsidRPr="00217236">
              <w:rPr>
                <w:i/>
              </w:rPr>
              <w:t xml:space="preserve"> (N) 7.026.622,18</w:t>
            </w:r>
            <w:r w:rsidR="00BE56A2">
              <w:rPr>
                <w:i/>
              </w:rPr>
              <w:t xml:space="preserve"> m;</w:t>
            </w:r>
            <w:r w:rsidRPr="00217236">
              <w:rPr>
                <w:i/>
              </w:rPr>
              <w:t xml:space="preserve"> (E) 318.832,76</w:t>
            </w:r>
            <w:r w:rsidR="00BE56A2">
              <w:rPr>
                <w:i/>
              </w:rPr>
              <w:t xml:space="preserve"> m</w:t>
            </w:r>
          </w:p>
          <w:p w:rsidR="0022320B" w:rsidRDefault="0022320B" w:rsidP="0022320B">
            <w:pPr>
              <w:rPr>
                <w:i/>
              </w:rPr>
            </w:pPr>
            <w:r w:rsidRPr="00217236">
              <w:rPr>
                <w:i/>
              </w:rPr>
              <w:t xml:space="preserve">Punto Descarga E2 (N) 7.026.827,00 </w:t>
            </w:r>
            <w:r w:rsidR="00BE56A2">
              <w:rPr>
                <w:i/>
              </w:rPr>
              <w:t>m;</w:t>
            </w:r>
            <w:r w:rsidRPr="00217236">
              <w:rPr>
                <w:i/>
              </w:rPr>
              <w:t xml:space="preserve"> (E) 319.225,90</w:t>
            </w:r>
            <w:r w:rsidR="00BE56A2">
              <w:rPr>
                <w:i/>
              </w:rPr>
              <w:t xml:space="preserve"> m</w:t>
            </w:r>
            <w:r w:rsidRPr="00217236">
              <w:rPr>
                <w:i/>
              </w:rPr>
              <w:t xml:space="preserve">  </w:t>
            </w:r>
          </w:p>
          <w:p w:rsidR="0022320B" w:rsidRDefault="0022320B" w:rsidP="0022320B">
            <w:pPr>
              <w:rPr>
                <w:i/>
              </w:rPr>
            </w:pPr>
          </w:p>
          <w:p w:rsidR="00AF59C0" w:rsidRDefault="00AF59C0" w:rsidP="0022320B">
            <w:pPr>
              <w:rPr>
                <w:b/>
              </w:rPr>
            </w:pPr>
            <w:r>
              <w:rPr>
                <w:b/>
              </w:rPr>
              <w:t xml:space="preserve">Punto 1.3 </w:t>
            </w:r>
            <w:r w:rsidR="0022320B" w:rsidRPr="00AF59C0">
              <w:rPr>
                <w:b/>
              </w:rPr>
              <w:t>Resolución Exenta N°</w:t>
            </w:r>
            <w:r w:rsidR="00942A02">
              <w:rPr>
                <w:b/>
              </w:rPr>
              <w:t>530</w:t>
            </w:r>
            <w:r w:rsidR="0022320B" w:rsidRPr="00AF59C0">
              <w:rPr>
                <w:b/>
              </w:rPr>
              <w:t>/201</w:t>
            </w:r>
            <w:r w:rsidR="00942A02">
              <w:rPr>
                <w:b/>
              </w:rPr>
              <w:t>5</w:t>
            </w:r>
            <w:r w:rsidR="0022320B" w:rsidRPr="00AF59C0">
              <w:rPr>
                <w:b/>
              </w:rPr>
              <w:t xml:space="preserve"> de la SMA que Establece Programa de Monitoreo de la Calidad del Efluente generado por Cleanairtech Sudamérica S.A., Planta Desalinizadora de Agua de Mar Valle de Copiapó</w:t>
            </w:r>
            <w:r>
              <w:rPr>
                <w:b/>
              </w:rPr>
              <w:t xml:space="preserve"> en relación a “ubicación de punto de descarga”.</w:t>
            </w:r>
          </w:p>
          <w:p w:rsidR="00AF59C0" w:rsidRDefault="00AF59C0" w:rsidP="0022320B">
            <w:pPr>
              <w:rPr>
                <w:rFonts w:asciiTheme="minorHAnsi" w:hAnsiTheme="minorHAnsi"/>
                <w:sz w:val="22"/>
                <w:szCs w:val="22"/>
                <w:lang w:val="es-CL" w:eastAsia="en-US"/>
              </w:rPr>
            </w:pPr>
          </w:p>
          <w:p w:rsidR="00017464" w:rsidRDefault="00017464" w:rsidP="0022320B">
            <w:pPr>
              <w:rPr>
                <w:b/>
              </w:rPr>
            </w:pPr>
            <w:r>
              <w:rPr>
                <w:b/>
                <w:noProof/>
                <w:lang w:eastAsia="es-CL"/>
              </w:rPr>
              <w:drawing>
                <wp:inline distT="0" distB="0" distL="0" distR="0">
                  <wp:extent cx="4411065" cy="1255425"/>
                  <wp:effectExtent l="0" t="0" r="8890" b="190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10694" cy="1255319"/>
                          </a:xfrm>
                          <a:prstGeom prst="rect">
                            <a:avLst/>
                          </a:prstGeom>
                          <a:noFill/>
                          <a:ln>
                            <a:noFill/>
                          </a:ln>
                        </pic:spPr>
                      </pic:pic>
                    </a:graphicData>
                  </a:graphic>
                </wp:inline>
              </w:drawing>
            </w:r>
          </w:p>
          <w:p w:rsidR="00AF59C0" w:rsidRDefault="00AF59C0" w:rsidP="00AF59C0">
            <w:pPr>
              <w:rPr>
                <w:b/>
              </w:rPr>
            </w:pPr>
            <w:r>
              <w:rPr>
                <w:b/>
              </w:rPr>
              <w:t>Punto</w:t>
            </w:r>
            <w:r w:rsidRPr="00AF59C0">
              <w:rPr>
                <w:b/>
              </w:rPr>
              <w:t xml:space="preserve"> 1.4 Resolución E</w:t>
            </w:r>
            <w:r>
              <w:rPr>
                <w:b/>
              </w:rPr>
              <w:t>xenta N°</w:t>
            </w:r>
            <w:r w:rsidR="00942A02">
              <w:rPr>
                <w:b/>
              </w:rPr>
              <w:t>530</w:t>
            </w:r>
            <w:r>
              <w:rPr>
                <w:b/>
              </w:rPr>
              <w:t>/201</w:t>
            </w:r>
            <w:r w:rsidR="00942A02">
              <w:rPr>
                <w:b/>
              </w:rPr>
              <w:t>5</w:t>
            </w:r>
            <w:r>
              <w:rPr>
                <w:b/>
              </w:rPr>
              <w:t xml:space="preserve"> de la SMA que </w:t>
            </w:r>
            <w:r w:rsidRPr="00AF59C0">
              <w:rPr>
                <w:b/>
              </w:rPr>
              <w:t>Establece Programa de Monitoreo de la Calidad del Efluente generado por Cleanairtech Sudamérica S.A., Planta Desalinizadora de Agua de Mar Valle de Copiapó</w:t>
            </w:r>
            <w:r>
              <w:rPr>
                <w:b/>
              </w:rPr>
              <w:t xml:space="preserve"> en relación a “límites máximos permitidos para los parámetros o contaminantes asociados a la descarga”. </w:t>
            </w:r>
          </w:p>
          <w:p w:rsidR="00017464" w:rsidRDefault="00017464" w:rsidP="0022320B">
            <w:pPr>
              <w:rPr>
                <w:b/>
              </w:rPr>
            </w:pPr>
            <w:r>
              <w:rPr>
                <w:b/>
                <w:noProof/>
                <w:lang w:eastAsia="es-CL"/>
              </w:rPr>
              <w:drawing>
                <wp:inline distT="0" distB="0" distL="0" distR="0">
                  <wp:extent cx="3533241" cy="2861803"/>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39479" cy="2866855"/>
                          </a:xfrm>
                          <a:prstGeom prst="rect">
                            <a:avLst/>
                          </a:prstGeom>
                          <a:noFill/>
                          <a:ln>
                            <a:noFill/>
                          </a:ln>
                        </pic:spPr>
                      </pic:pic>
                    </a:graphicData>
                  </a:graphic>
                </wp:inline>
              </w:drawing>
            </w:r>
          </w:p>
          <w:p w:rsidR="00AF59C0" w:rsidRDefault="00AF59C0" w:rsidP="00814704">
            <w:pPr>
              <w:rPr>
                <w:b/>
              </w:rPr>
            </w:pPr>
            <w:r>
              <w:rPr>
                <w:b/>
              </w:rPr>
              <w:t>Punto 1.5</w:t>
            </w:r>
            <w:r w:rsidRPr="00AF59C0">
              <w:rPr>
                <w:b/>
              </w:rPr>
              <w:t xml:space="preserve"> Resolución Exenta N°</w:t>
            </w:r>
            <w:r w:rsidR="00942A02">
              <w:rPr>
                <w:b/>
              </w:rPr>
              <w:t>530</w:t>
            </w:r>
            <w:r w:rsidRPr="00AF59C0">
              <w:rPr>
                <w:b/>
              </w:rPr>
              <w:t>/201</w:t>
            </w:r>
            <w:r w:rsidR="00942A02">
              <w:rPr>
                <w:b/>
              </w:rPr>
              <w:t>5</w:t>
            </w:r>
            <w:r w:rsidRPr="00AF59C0">
              <w:rPr>
                <w:b/>
              </w:rPr>
              <w:t xml:space="preserve"> de la SMA que Establece P</w:t>
            </w:r>
            <w:r w:rsidR="00942A02">
              <w:rPr>
                <w:b/>
              </w:rPr>
              <w:t>rograma de Monitoreo</w:t>
            </w:r>
            <w:r w:rsidRPr="00AF59C0">
              <w:rPr>
                <w:b/>
              </w:rPr>
              <w:t xml:space="preserve"> de la Calidad del Efluente generado por Cleanairtech Sudamérica S.A., Planta Desalinizadora de Agua de Mar Valle de Copiapó en relación a </w:t>
            </w:r>
            <w:r>
              <w:rPr>
                <w:b/>
              </w:rPr>
              <w:t>“caudal máximo de descarga permitido”</w:t>
            </w:r>
            <w:r w:rsidR="00BE56A2">
              <w:rPr>
                <w:b/>
              </w:rPr>
              <w:t>.</w:t>
            </w:r>
          </w:p>
          <w:p w:rsidR="00017464" w:rsidRDefault="00017464" w:rsidP="00814704">
            <w:pPr>
              <w:rPr>
                <w:b/>
              </w:rPr>
            </w:pPr>
          </w:p>
          <w:p w:rsidR="00017464" w:rsidRDefault="00017464" w:rsidP="00814704">
            <w:pPr>
              <w:rPr>
                <w:b/>
              </w:rPr>
            </w:pPr>
            <w:r>
              <w:rPr>
                <w:b/>
                <w:noProof/>
                <w:lang w:eastAsia="es-CL"/>
              </w:rPr>
              <w:lastRenderedPageBreak/>
              <w:drawing>
                <wp:inline distT="0" distB="0" distL="0" distR="0">
                  <wp:extent cx="3694176" cy="1007527"/>
                  <wp:effectExtent l="0" t="0" r="1905" b="254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96059" cy="1008041"/>
                          </a:xfrm>
                          <a:prstGeom prst="rect">
                            <a:avLst/>
                          </a:prstGeom>
                          <a:noFill/>
                          <a:ln>
                            <a:noFill/>
                          </a:ln>
                        </pic:spPr>
                      </pic:pic>
                    </a:graphicData>
                  </a:graphic>
                </wp:inline>
              </w:drawing>
            </w:r>
          </w:p>
          <w:p w:rsidR="00017464" w:rsidRDefault="00017464" w:rsidP="00814704"/>
          <w:p w:rsidR="00AF59C0" w:rsidRDefault="00AF59C0" w:rsidP="00AF59C0">
            <w:pPr>
              <w:rPr>
                <w:b/>
              </w:rPr>
            </w:pPr>
            <w:r w:rsidRPr="00814704">
              <w:rPr>
                <w:b/>
              </w:rPr>
              <w:t>Considerando 4.4.1.3 RCA 192/201</w:t>
            </w:r>
            <w:r w:rsidR="00634064">
              <w:rPr>
                <w:b/>
              </w:rPr>
              <w:t>0</w:t>
            </w:r>
            <w:r w:rsidRPr="00814704">
              <w:rPr>
                <w:b/>
              </w:rPr>
              <w:t xml:space="preserve"> en relación a “Balance de Agua”</w:t>
            </w:r>
            <w:r w:rsidR="00BE56A2">
              <w:rPr>
                <w:b/>
              </w:rPr>
              <w:t>.</w:t>
            </w:r>
          </w:p>
          <w:p w:rsidR="00814704" w:rsidRPr="00814704" w:rsidRDefault="00814704" w:rsidP="00814704">
            <w:pPr>
              <w:rPr>
                <w:i/>
              </w:rPr>
            </w:pPr>
            <w:r w:rsidRPr="00814704">
              <w:rPr>
                <w:i/>
              </w:rPr>
              <w:t>Se espera que la tasa de recuperación del sistema sea de un 45% y con base a esta tasa, el Titular obtuvo la siguiente tabla que muestra el balance de agua del proyecto.</w:t>
            </w:r>
          </w:p>
          <w:p w:rsidR="00BB6640" w:rsidRDefault="00827BED" w:rsidP="0022320B">
            <w:pPr>
              <w:rPr>
                <w:b/>
                <w:i/>
              </w:rPr>
            </w:pPr>
            <w:r>
              <w:rPr>
                <w:b/>
                <w:i/>
                <w:noProof/>
                <w:lang w:eastAsia="es-CL"/>
              </w:rPr>
              <mc:AlternateContent>
                <mc:Choice Requires="wps">
                  <w:drawing>
                    <wp:anchor distT="0" distB="0" distL="114300" distR="114300" simplePos="0" relativeHeight="251697152" behindDoc="0" locked="0" layoutInCell="1" allowOverlap="1" wp14:anchorId="0EDFA58F" wp14:editId="34DF1D84">
                      <wp:simplePos x="0" y="0"/>
                      <wp:positionH relativeFrom="column">
                        <wp:posOffset>60960</wp:posOffset>
                      </wp:positionH>
                      <wp:positionV relativeFrom="paragraph">
                        <wp:posOffset>1805940</wp:posOffset>
                      </wp:positionV>
                      <wp:extent cx="3105150" cy="205740"/>
                      <wp:effectExtent l="0" t="0" r="19050" b="22860"/>
                      <wp:wrapNone/>
                      <wp:docPr id="47" name="47 Rectángulo"/>
                      <wp:cNvGraphicFramePr/>
                      <a:graphic xmlns:a="http://schemas.openxmlformats.org/drawingml/2006/main">
                        <a:graphicData uri="http://schemas.microsoft.com/office/word/2010/wordprocessingShape">
                          <wps:wsp>
                            <wps:cNvSpPr/>
                            <wps:spPr>
                              <a:xfrm>
                                <a:off x="0" y="0"/>
                                <a:ext cx="3105150" cy="205740"/>
                              </a:xfrm>
                              <a:prstGeom prst="rect">
                                <a:avLst/>
                              </a:prstGeom>
                              <a:noFill/>
                              <a:ln w="158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47 Rectángulo" o:spid="_x0000_s1026" style="position:absolute;margin-left:4.8pt;margin-top:142.2pt;width:244.5pt;height:16.2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" filled="f" strokecolor="#c00000" strokeweight="1.25pt"/>
                  </w:pict>
                </mc:Fallback>
              </mc:AlternateContent>
            </w:r>
            <w:r>
              <w:rPr>
                <w:b/>
                <w:i/>
                <w:noProof/>
                <w:lang w:eastAsia="es-CL"/>
              </w:rPr>
              <mc:AlternateContent>
                <mc:Choice Requires="wps">
                  <w:drawing>
                    <wp:anchor distT="0" distB="0" distL="114300" distR="114300" simplePos="0" relativeHeight="251695104" behindDoc="0" locked="0" layoutInCell="1" allowOverlap="1" wp14:anchorId="6E7C29A1" wp14:editId="2C55F16D">
                      <wp:simplePos x="0" y="0"/>
                      <wp:positionH relativeFrom="column">
                        <wp:posOffset>60960</wp:posOffset>
                      </wp:positionH>
                      <wp:positionV relativeFrom="paragraph">
                        <wp:posOffset>1082040</wp:posOffset>
                      </wp:positionV>
                      <wp:extent cx="3105150" cy="205740"/>
                      <wp:effectExtent l="0" t="0" r="19050" b="22860"/>
                      <wp:wrapNone/>
                      <wp:docPr id="46" name="46 Rectángulo"/>
                      <wp:cNvGraphicFramePr/>
                      <a:graphic xmlns:a="http://schemas.openxmlformats.org/drawingml/2006/main">
                        <a:graphicData uri="http://schemas.microsoft.com/office/word/2010/wordprocessingShape">
                          <wps:wsp>
                            <wps:cNvSpPr/>
                            <wps:spPr>
                              <a:xfrm>
                                <a:off x="0" y="0"/>
                                <a:ext cx="3105150" cy="205740"/>
                              </a:xfrm>
                              <a:prstGeom prst="rect">
                                <a:avLst/>
                              </a:prstGeom>
                              <a:noFill/>
                              <a:ln w="158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46 Rectángulo" o:spid="_x0000_s1026" style="position:absolute;margin-left:4.8pt;margin-top:85.2pt;width:244.5pt;height:16.2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" filled="f" strokecolor="#c00000" strokeweight="1.25pt"/>
                  </w:pict>
                </mc:Fallback>
              </mc:AlternateContent>
            </w:r>
            <w:r>
              <w:rPr>
                <w:b/>
                <w:i/>
                <w:noProof/>
                <w:lang w:eastAsia="es-CL"/>
              </w:rPr>
              <mc:AlternateContent>
                <mc:Choice Requires="wps">
                  <w:drawing>
                    <wp:anchor distT="0" distB="0" distL="114300" distR="114300" simplePos="0" relativeHeight="251693056" behindDoc="0" locked="0" layoutInCell="1" allowOverlap="1" wp14:anchorId="781B9BEA" wp14:editId="56395E7C">
                      <wp:simplePos x="0" y="0"/>
                      <wp:positionH relativeFrom="column">
                        <wp:posOffset>60960</wp:posOffset>
                      </wp:positionH>
                      <wp:positionV relativeFrom="paragraph">
                        <wp:posOffset>367665</wp:posOffset>
                      </wp:positionV>
                      <wp:extent cx="3105150" cy="205740"/>
                      <wp:effectExtent l="0" t="0" r="19050" b="22860"/>
                      <wp:wrapNone/>
                      <wp:docPr id="44" name="44 Rectángulo"/>
                      <wp:cNvGraphicFramePr/>
                      <a:graphic xmlns:a="http://schemas.openxmlformats.org/drawingml/2006/main">
                        <a:graphicData uri="http://schemas.microsoft.com/office/word/2010/wordprocessingShape">
                          <wps:wsp>
                            <wps:cNvSpPr/>
                            <wps:spPr>
                              <a:xfrm>
                                <a:off x="0" y="0"/>
                                <a:ext cx="3105150" cy="205740"/>
                              </a:xfrm>
                              <a:prstGeom prst="rect">
                                <a:avLst/>
                              </a:prstGeom>
                              <a:no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44 Rectángulo" o:spid="_x0000_s1026" style="position:absolute;margin-left:4.8pt;margin-top:28.95pt;width:244.5pt;height:16.2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" filled="f" strokecolor="#c00000" strokeweight="1.25pt"/>
                  </w:pict>
                </mc:Fallback>
              </mc:AlternateContent>
            </w:r>
            <w:r w:rsidR="00814704">
              <w:rPr>
                <w:b/>
                <w:i/>
                <w:noProof/>
                <w:lang w:eastAsia="es-CL"/>
              </w:rPr>
              <w:drawing>
                <wp:inline distT="0" distB="0" distL="0" distR="0" wp14:anchorId="71EAAC43" wp14:editId="52DF71C9">
                  <wp:extent cx="3276600" cy="2091096"/>
                  <wp:effectExtent l="0" t="0" r="0" b="4445"/>
                  <wp:docPr id="43" name="Imagen 43" descr="C:\Users\claudia.acevedo\Desktop\cau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acevedo\Desktop\cauda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86196" cy="2097220"/>
                          </a:xfrm>
                          <a:prstGeom prst="rect">
                            <a:avLst/>
                          </a:prstGeom>
                          <a:noFill/>
                          <a:ln>
                            <a:noFill/>
                          </a:ln>
                        </pic:spPr>
                      </pic:pic>
                    </a:graphicData>
                  </a:graphic>
                </wp:inline>
              </w:drawing>
            </w:r>
          </w:p>
          <w:p w:rsidR="00814704" w:rsidRDefault="00814704" w:rsidP="0022320B">
            <w:pPr>
              <w:rPr>
                <w:b/>
              </w:rPr>
            </w:pPr>
            <w:r w:rsidRPr="00814704">
              <w:rPr>
                <w:b/>
              </w:rPr>
              <w:t>Considerando 6.8. RCA 192/201</w:t>
            </w:r>
            <w:r w:rsidR="00634064">
              <w:rPr>
                <w:b/>
              </w:rPr>
              <w:t>0</w:t>
            </w:r>
            <w:r w:rsidRPr="00814704">
              <w:rPr>
                <w:b/>
              </w:rPr>
              <w:t xml:space="preserve"> en relación a “Impacto en las Comunidades Planctónicas”</w:t>
            </w:r>
          </w:p>
          <w:p w:rsidR="00814704" w:rsidRDefault="00814704" w:rsidP="00814704">
            <w:pPr>
              <w:autoSpaceDE w:val="0"/>
              <w:autoSpaceDN w:val="0"/>
              <w:adjustRightInd w:val="0"/>
              <w:rPr>
                <w:i/>
              </w:rPr>
            </w:pPr>
            <w:r w:rsidRPr="00814704">
              <w:rPr>
                <w:i/>
              </w:rPr>
              <w:t>En Adenda N°</w:t>
            </w:r>
            <w:r>
              <w:rPr>
                <w:i/>
              </w:rPr>
              <w:t>1</w:t>
            </w:r>
            <w:r w:rsidRPr="00814704">
              <w:rPr>
                <w:i/>
              </w:rPr>
              <w:t xml:space="preserve"> el Titular informa que el proyecto al contemplar la aducción de agua de mar para la desalinización en un caudal máximo de 1368 l/s arrastrará especies planctónicas que serán atrapadas por el sistema de captación e ingresarán dentro del proceso, situación que puede potencialmente alterar la productividad del área de estudio. Es así que realiza la valoración del impacto ambiental sobre las comunidades planctónicas en la fase de operación concluyendo que el impacto es considerado poco significativo.</w:t>
            </w:r>
          </w:p>
          <w:p w:rsidR="00BB6640" w:rsidRDefault="00BB6640" w:rsidP="00814704">
            <w:pPr>
              <w:autoSpaceDE w:val="0"/>
              <w:autoSpaceDN w:val="0"/>
              <w:adjustRightInd w:val="0"/>
              <w:rPr>
                <w:i/>
              </w:rPr>
            </w:pPr>
          </w:p>
          <w:p w:rsidR="003021E7" w:rsidRDefault="003021E7" w:rsidP="00814704">
            <w:pPr>
              <w:rPr>
                <w:b/>
              </w:rPr>
            </w:pPr>
            <w:r w:rsidRPr="00814704">
              <w:rPr>
                <w:b/>
              </w:rPr>
              <w:t>Considerando 6.</w:t>
            </w:r>
            <w:r>
              <w:rPr>
                <w:b/>
              </w:rPr>
              <w:t>6</w:t>
            </w:r>
            <w:r w:rsidRPr="00814704">
              <w:rPr>
                <w:b/>
              </w:rPr>
              <w:t>. RCA 192/201</w:t>
            </w:r>
            <w:r w:rsidR="00634064">
              <w:rPr>
                <w:b/>
              </w:rPr>
              <w:t>0</w:t>
            </w:r>
            <w:r w:rsidRPr="00814704">
              <w:rPr>
                <w:b/>
              </w:rPr>
              <w:t xml:space="preserve"> en relación</w:t>
            </w:r>
            <w:r>
              <w:rPr>
                <w:b/>
              </w:rPr>
              <w:t xml:space="preserve"> a “</w:t>
            </w:r>
            <w:r w:rsidRPr="003021E7">
              <w:rPr>
                <w:b/>
              </w:rPr>
              <w:t>Impacto en la Calidad del Agua de Mar y Sedimentos Marinos</w:t>
            </w:r>
            <w:r>
              <w:rPr>
                <w:b/>
              </w:rPr>
              <w:t>”</w:t>
            </w:r>
          </w:p>
          <w:p w:rsidR="003021E7" w:rsidRDefault="003021E7" w:rsidP="003021E7">
            <w:pPr>
              <w:rPr>
                <w:i/>
              </w:rPr>
            </w:pPr>
            <w:r w:rsidRPr="003021E7">
              <w:rPr>
                <w:i/>
              </w:rPr>
              <w:t xml:space="preserve">Durante la Operación de la Planta Desalinizadora se alterará la calidad de la columna de agua producto de la descarga de salmuera. Sin embargo, este impacto local y reversible es considerado poco significativo tomando en cuenta que la descarga de salmuera cumplirá con los límites máximos de concentración para descarga de residuos líquidos a cuerpos marinos fuera de la Zona de Protección Litoral establecidos en el D.S. 90/2000 del MINSEGPRES. Sin embargo, en el D.S. 90/2000 no se encuentra ningún parámetro que defina la concentración de sal del efluente, y no se establece tampoco un límite de concentración de sal permisible a una distancia dada del punto de descarga. Por tanto, a falta de criterios específicos relacionados con el vertido de salmueras y su afección al medio se ha tomado como referencia el que habitualmente es empleado en España para garantizar la no afección a la Posidonia </w:t>
            </w:r>
            <w:r>
              <w:rPr>
                <w:i/>
              </w:rPr>
              <w:t>o</w:t>
            </w:r>
            <w:r w:rsidRPr="003021E7">
              <w:rPr>
                <w:i/>
              </w:rPr>
              <w:t xml:space="preserve">ceánica (fanerógama marina endémica del Mar Mediterráneo y protegida a nivel europeo). Dicho criterio establece que la concentración de salmuera en la zona donde exista esta especie no deberá superar los 38,5 psu. En este </w:t>
            </w:r>
            <w:r w:rsidRPr="003021E7">
              <w:rPr>
                <w:i/>
              </w:rPr>
              <w:lastRenderedPageBreak/>
              <w:t>caso no se da la presencia de estas fanerógamas en la zona de estudio por lo que se ha establecido como criterio que el tramo difusor trate de minimizar al máximo la zona en la que la concentración de sal supere este umbral de 38,5 psu, salinidad por encima de la cual el Titular considera que existen efectos nocivos sobre el medio que la recibe.</w:t>
            </w:r>
          </w:p>
          <w:p w:rsidR="00077B69" w:rsidRDefault="00077B69" w:rsidP="003021E7">
            <w:pPr>
              <w:rPr>
                <w:i/>
              </w:rPr>
            </w:pPr>
          </w:p>
          <w:p w:rsidR="00077B69" w:rsidRDefault="00077B69" w:rsidP="00F6276C">
            <w:pPr>
              <w:rPr>
                <w:i/>
              </w:rPr>
            </w:pPr>
            <w:r>
              <w:rPr>
                <w:i/>
              </w:rPr>
              <w:t>El detalle del Estudio de Di</w:t>
            </w:r>
            <w:r w:rsidRPr="00077B69">
              <w:rPr>
                <w:i/>
              </w:rPr>
              <w:t>lución en Campo Cercano de la Desaladora de Agua de Mar de</w:t>
            </w:r>
            <w:r>
              <w:rPr>
                <w:i/>
              </w:rPr>
              <w:t xml:space="preserve"> </w:t>
            </w:r>
            <w:r w:rsidRPr="00077B69">
              <w:rPr>
                <w:i/>
              </w:rPr>
              <w:t>Totoralillo se presenta en el Anexo 5.3 del EIA. En dicho estudio se</w:t>
            </w:r>
            <w:r>
              <w:rPr>
                <w:i/>
              </w:rPr>
              <w:t xml:space="preserve"> </w:t>
            </w:r>
            <w:r w:rsidRPr="00077B69">
              <w:rPr>
                <w:i/>
              </w:rPr>
              <w:t>consideraron una serie de</w:t>
            </w:r>
            <w:r>
              <w:rPr>
                <w:i/>
              </w:rPr>
              <w:t xml:space="preserve"> </w:t>
            </w:r>
            <w:r w:rsidRPr="00077B69">
              <w:rPr>
                <w:i/>
              </w:rPr>
              <w:t>datos de entrada como que la instalación de la desalinizadora debía verter al medio natural un</w:t>
            </w:r>
            <w:r>
              <w:rPr>
                <w:i/>
              </w:rPr>
              <w:t xml:space="preserve"> </w:t>
            </w:r>
            <w:r w:rsidRPr="00077B69">
              <w:rPr>
                <w:i/>
              </w:rPr>
              <w:t>caudal de rechazo de salmuera de 64</w:t>
            </w:r>
            <w:r>
              <w:rPr>
                <w:i/>
              </w:rPr>
              <w:t>.</w:t>
            </w:r>
            <w:r w:rsidRPr="00077B69">
              <w:rPr>
                <w:i/>
              </w:rPr>
              <w:t>062,72 m3/día, o lo que es lo mismo de 0,742 m3/s, con una</w:t>
            </w:r>
            <w:r>
              <w:rPr>
                <w:i/>
              </w:rPr>
              <w:t xml:space="preserve"> </w:t>
            </w:r>
            <w:r w:rsidRPr="00077B69">
              <w:rPr>
                <w:i/>
              </w:rPr>
              <w:t>concentración de sal de 72,</w:t>
            </w:r>
            <w:r w:rsidR="00F6276C">
              <w:rPr>
                <w:i/>
              </w:rPr>
              <w:t xml:space="preserve"> </w:t>
            </w:r>
            <w:r w:rsidRPr="00077B69">
              <w:rPr>
                <w:i/>
              </w:rPr>
              <w:t>66 psu y una densidad de 1</w:t>
            </w:r>
            <w:r>
              <w:rPr>
                <w:i/>
              </w:rPr>
              <w:t>.</w:t>
            </w:r>
            <w:r w:rsidRPr="00077B69">
              <w:rPr>
                <w:i/>
              </w:rPr>
              <w:t>050 kg/m3. La conducción de vertido</w:t>
            </w:r>
            <w:r>
              <w:rPr>
                <w:i/>
              </w:rPr>
              <w:t xml:space="preserve"> </w:t>
            </w:r>
            <w:r w:rsidRPr="00077B69">
              <w:rPr>
                <w:i/>
              </w:rPr>
              <w:t>inicial de la desalinizadora consiste en un trazado de unos 186 m de longitud que discurre entre</w:t>
            </w:r>
            <w:r>
              <w:rPr>
                <w:i/>
              </w:rPr>
              <w:t xml:space="preserve"> </w:t>
            </w:r>
            <w:r w:rsidRPr="00077B69">
              <w:rPr>
                <w:i/>
              </w:rPr>
              <w:t xml:space="preserve">la cota </w:t>
            </w:r>
            <w:r>
              <w:rPr>
                <w:i/>
              </w:rPr>
              <w:t>0</w:t>
            </w:r>
            <w:r w:rsidRPr="00077B69">
              <w:rPr>
                <w:i/>
              </w:rPr>
              <w:t xml:space="preserve"> m (línea de costa mar</w:t>
            </w:r>
            <w:r>
              <w:rPr>
                <w:i/>
              </w:rPr>
              <w:t>cada en la cartografía disponib</w:t>
            </w:r>
            <w:r w:rsidR="00BB6640">
              <w:rPr>
                <w:i/>
              </w:rPr>
              <w:t>le) y la profundidad de -15 m (…)</w:t>
            </w:r>
          </w:p>
          <w:p w:rsidR="0077546F" w:rsidRDefault="0077546F" w:rsidP="00F6276C">
            <w:pPr>
              <w:rPr>
                <w:i/>
              </w:rPr>
            </w:pPr>
          </w:p>
          <w:p w:rsidR="00BB6640" w:rsidRPr="00BB6640" w:rsidRDefault="00BB6640" w:rsidP="00BB6640">
            <w:pPr>
              <w:rPr>
                <w:i/>
              </w:rPr>
            </w:pPr>
            <w:r>
              <w:rPr>
                <w:i/>
              </w:rPr>
              <w:t>(…)</w:t>
            </w:r>
            <w:r w:rsidRPr="00BB6640">
              <w:rPr>
                <w:i/>
              </w:rPr>
              <w:t>Por otra parte, en la misma Adenda N°</w:t>
            </w:r>
            <w:r>
              <w:rPr>
                <w:i/>
              </w:rPr>
              <w:t>1</w:t>
            </w:r>
            <w:r w:rsidRPr="00BB6640">
              <w:rPr>
                <w:i/>
              </w:rPr>
              <w:t xml:space="preserve"> el Titular aclara que la Concentración de Cloro Libre</w:t>
            </w:r>
            <w:r>
              <w:rPr>
                <w:i/>
              </w:rPr>
              <w:t xml:space="preserve"> </w:t>
            </w:r>
            <w:r w:rsidRPr="00BB6640">
              <w:rPr>
                <w:i/>
              </w:rPr>
              <w:t>Residual en el efluente es cero, toda vez que la presencia de cloro libre residual en el proceso de</w:t>
            </w:r>
            <w:r>
              <w:rPr>
                <w:i/>
              </w:rPr>
              <w:t xml:space="preserve"> </w:t>
            </w:r>
            <w:r w:rsidRPr="00BB6640">
              <w:rPr>
                <w:i/>
              </w:rPr>
              <w:t>osmosis inversa es perjudicial para la vida útil de las membranas. Por lo tanto, en el proceso de</w:t>
            </w:r>
            <w:r>
              <w:rPr>
                <w:i/>
              </w:rPr>
              <w:t xml:space="preserve"> </w:t>
            </w:r>
            <w:r w:rsidRPr="00BB6640">
              <w:rPr>
                <w:i/>
              </w:rPr>
              <w:t>filtrado y adecuación se neutraliza a todo evento la presencia de este elemento. Además, el</w:t>
            </w:r>
            <w:r>
              <w:rPr>
                <w:i/>
              </w:rPr>
              <w:t xml:space="preserve"> </w:t>
            </w:r>
            <w:r w:rsidRPr="00BB6640">
              <w:rPr>
                <w:i/>
              </w:rPr>
              <w:t>fundamento de que la descarga no contiene elementos traza adicionales a los existentes en el</w:t>
            </w:r>
            <w:r>
              <w:rPr>
                <w:i/>
              </w:rPr>
              <w:t xml:space="preserve"> </w:t>
            </w:r>
            <w:r w:rsidRPr="00BB6640">
              <w:rPr>
                <w:i/>
              </w:rPr>
              <w:t>agua de mar es que en el diseño de la planta, se neutralizan todos los efluentes y con la certeza</w:t>
            </w:r>
            <w:r>
              <w:rPr>
                <w:i/>
              </w:rPr>
              <w:t xml:space="preserve"> </w:t>
            </w:r>
            <w:r w:rsidRPr="00BB6640">
              <w:rPr>
                <w:i/>
              </w:rPr>
              <w:t>que todos los reactivos son neutralizados previamente a la descarga al mar en el Depósito de</w:t>
            </w:r>
          </w:p>
          <w:p w:rsidR="00BB6640" w:rsidRDefault="00BB6640" w:rsidP="00BB6640">
            <w:pPr>
              <w:rPr>
                <w:i/>
              </w:rPr>
            </w:pPr>
            <w:r w:rsidRPr="00BB6640">
              <w:rPr>
                <w:i/>
              </w:rPr>
              <w:t>Neutralización.</w:t>
            </w:r>
          </w:p>
          <w:p w:rsidR="00BB6640" w:rsidRDefault="00BB6640" w:rsidP="00F6276C">
            <w:pPr>
              <w:rPr>
                <w:i/>
              </w:rPr>
            </w:pPr>
          </w:p>
          <w:p w:rsidR="0077546F" w:rsidRDefault="0077546F" w:rsidP="0077546F">
            <w:pPr>
              <w:rPr>
                <w:b/>
              </w:rPr>
            </w:pPr>
            <w:r>
              <w:rPr>
                <w:b/>
              </w:rPr>
              <w:t xml:space="preserve">Considerando </w:t>
            </w:r>
            <w:r w:rsidRPr="0077546F">
              <w:rPr>
                <w:b/>
              </w:rPr>
              <w:t>8.4.3.</w:t>
            </w:r>
            <w:r>
              <w:rPr>
                <w:b/>
              </w:rPr>
              <w:t xml:space="preserve"> RCA 192/201</w:t>
            </w:r>
            <w:r w:rsidR="00634064">
              <w:rPr>
                <w:b/>
              </w:rPr>
              <w:t>0</w:t>
            </w:r>
            <w:r>
              <w:rPr>
                <w:b/>
              </w:rPr>
              <w:t xml:space="preserve"> en relación a “</w:t>
            </w:r>
            <w:r w:rsidRPr="0077546F">
              <w:rPr>
                <w:b/>
              </w:rPr>
              <w:t>Seguimiento para el Medio Marino durante la Operación</w:t>
            </w:r>
            <w:r>
              <w:rPr>
                <w:b/>
              </w:rPr>
              <w:t>”</w:t>
            </w:r>
          </w:p>
          <w:p w:rsidR="00A425F3" w:rsidRPr="0077546F" w:rsidRDefault="00A425F3" w:rsidP="0077546F">
            <w:pPr>
              <w:rPr>
                <w:b/>
              </w:rPr>
            </w:pPr>
          </w:p>
          <w:p w:rsidR="0077546F" w:rsidRPr="0077546F" w:rsidRDefault="0077546F" w:rsidP="0077546F">
            <w:pPr>
              <w:rPr>
                <w:i/>
              </w:rPr>
            </w:pPr>
            <w:r w:rsidRPr="0077546F">
              <w:rPr>
                <w:i/>
              </w:rPr>
              <w:t>a) Calidad del Agua de Mar, con frecuencia semestral se real</w:t>
            </w:r>
            <w:r>
              <w:rPr>
                <w:i/>
              </w:rPr>
              <w:t>i</w:t>
            </w:r>
            <w:r w:rsidRPr="0077546F">
              <w:rPr>
                <w:i/>
              </w:rPr>
              <w:t>zarán mediciones de la calidad</w:t>
            </w:r>
            <w:r>
              <w:rPr>
                <w:i/>
              </w:rPr>
              <w:t xml:space="preserve"> </w:t>
            </w:r>
            <w:r w:rsidRPr="0077546F">
              <w:rPr>
                <w:i/>
              </w:rPr>
              <w:t>del agua en 6 estaciones de muestreo durante la etapa de operación del proyecto. La localización</w:t>
            </w:r>
            <w:r>
              <w:rPr>
                <w:i/>
              </w:rPr>
              <w:t xml:space="preserve"> </w:t>
            </w:r>
            <w:r w:rsidRPr="0077546F">
              <w:rPr>
                <w:i/>
              </w:rPr>
              <w:t>espacial de las estaciones corresponderá a la misma def</w:t>
            </w:r>
            <w:r>
              <w:rPr>
                <w:i/>
              </w:rPr>
              <w:t>i</w:t>
            </w:r>
            <w:r w:rsidRPr="0077546F">
              <w:rPr>
                <w:i/>
              </w:rPr>
              <w:t>nida en la línea base generada</w:t>
            </w:r>
            <w:r>
              <w:rPr>
                <w:i/>
              </w:rPr>
              <w:t xml:space="preserve"> condi</w:t>
            </w:r>
            <w:r w:rsidRPr="0077546F">
              <w:rPr>
                <w:i/>
              </w:rPr>
              <w:t>ciones de invierno (A 1 hasta A6), y en la etapa de construcción de este proyecto. Se</w:t>
            </w:r>
            <w:r>
              <w:rPr>
                <w:i/>
              </w:rPr>
              <w:t xml:space="preserve"> </w:t>
            </w:r>
            <w:r w:rsidRPr="0077546F">
              <w:rPr>
                <w:i/>
              </w:rPr>
              <w:t>medirán los parámetros de temperatura, sa</w:t>
            </w:r>
            <w:r>
              <w:rPr>
                <w:i/>
              </w:rPr>
              <w:t>l</w:t>
            </w:r>
            <w:r w:rsidRPr="0077546F">
              <w:rPr>
                <w:i/>
              </w:rPr>
              <w:t>inidad, oxígeno disuelto, fluoruros, sólidos</w:t>
            </w:r>
            <w:r>
              <w:rPr>
                <w:i/>
              </w:rPr>
              <w:t xml:space="preserve"> </w:t>
            </w:r>
            <w:r w:rsidRPr="0077546F">
              <w:rPr>
                <w:i/>
              </w:rPr>
              <w:t>sedimentabl</w:t>
            </w:r>
            <w:r>
              <w:rPr>
                <w:i/>
              </w:rPr>
              <w:t>e</w:t>
            </w:r>
            <w:r w:rsidRPr="0077546F">
              <w:rPr>
                <w:i/>
              </w:rPr>
              <w:t>s, sólidos suspendidos, coliformes fecales, arsénico, clorofila, nitratos, fosfatos,</w:t>
            </w:r>
            <w:r>
              <w:rPr>
                <w:i/>
              </w:rPr>
              <w:t xml:space="preserve"> </w:t>
            </w:r>
            <w:r w:rsidRPr="0077546F">
              <w:rPr>
                <w:i/>
              </w:rPr>
              <w:t>pH, turbiedad y transparencia (disco Secchi), cloro libre residual, detergentes (SAAM), índice</w:t>
            </w:r>
            <w:r>
              <w:rPr>
                <w:i/>
              </w:rPr>
              <w:t xml:space="preserve"> </w:t>
            </w:r>
            <w:r w:rsidRPr="0077546F">
              <w:rPr>
                <w:i/>
              </w:rPr>
              <w:t>fenol y hierro disuelto.</w:t>
            </w:r>
          </w:p>
          <w:p w:rsidR="0077546F" w:rsidRDefault="0077546F" w:rsidP="0077546F">
            <w:pPr>
              <w:rPr>
                <w:i/>
              </w:rPr>
            </w:pPr>
            <w:r w:rsidRPr="0077546F">
              <w:rPr>
                <w:i/>
              </w:rPr>
              <w:t>Los resultados obtenidos en cada campaña de mediciones serán contrastados con aquellos</w:t>
            </w:r>
            <w:r>
              <w:rPr>
                <w:i/>
              </w:rPr>
              <w:t xml:space="preserve"> </w:t>
            </w:r>
            <w:r w:rsidRPr="0077546F">
              <w:rPr>
                <w:i/>
              </w:rPr>
              <w:t>informados en la línea de base marina del EIA del proyecto, y los registrados durante la etapa de</w:t>
            </w:r>
            <w:r>
              <w:rPr>
                <w:i/>
              </w:rPr>
              <w:t xml:space="preserve"> </w:t>
            </w:r>
            <w:r w:rsidRPr="0077546F">
              <w:rPr>
                <w:i/>
              </w:rPr>
              <w:t>construcción, con el fin de evaluar el eventual efecto de la pluma salina sobre la calidad del</w:t>
            </w:r>
            <w:r>
              <w:rPr>
                <w:i/>
              </w:rPr>
              <w:t xml:space="preserve"> </w:t>
            </w:r>
            <w:r w:rsidRPr="0077546F">
              <w:rPr>
                <w:i/>
              </w:rPr>
              <w:t>agua de este sector costero.</w:t>
            </w:r>
          </w:p>
          <w:p w:rsidR="0077546F" w:rsidRDefault="0077546F" w:rsidP="0077546F">
            <w:pPr>
              <w:rPr>
                <w:i/>
              </w:rPr>
            </w:pPr>
          </w:p>
          <w:p w:rsidR="00A9744B" w:rsidRDefault="00634064" w:rsidP="00A9744B">
            <w:pPr>
              <w:rPr>
                <w:b/>
              </w:rPr>
            </w:pPr>
            <w:r>
              <w:rPr>
                <w:b/>
              </w:rPr>
              <w:t>Considerando 8.4.3. RCA 192/2010</w:t>
            </w:r>
            <w:r w:rsidR="00A9744B" w:rsidRPr="00A9744B">
              <w:rPr>
                <w:b/>
              </w:rPr>
              <w:t xml:space="preserve"> en relación a “Seguimiento para el Medio Marino durante la Operación”</w:t>
            </w:r>
          </w:p>
          <w:p w:rsidR="001C2D6A" w:rsidRPr="00A9744B" w:rsidRDefault="001C2D6A" w:rsidP="00A9744B">
            <w:pPr>
              <w:rPr>
                <w:b/>
              </w:rPr>
            </w:pPr>
          </w:p>
          <w:p w:rsidR="00A9744B" w:rsidRPr="00A9744B" w:rsidRDefault="00A9744B" w:rsidP="00A9744B">
            <w:pPr>
              <w:autoSpaceDE w:val="0"/>
              <w:autoSpaceDN w:val="0"/>
              <w:adjustRightInd w:val="0"/>
              <w:rPr>
                <w:i/>
              </w:rPr>
            </w:pPr>
            <w:r w:rsidRPr="00A9744B">
              <w:rPr>
                <w:i/>
              </w:rPr>
              <w:t>b) Sedimentos Marinos, se medirán los parámetros de Materia Orgánica Total (MOT),</w:t>
            </w:r>
            <w:r>
              <w:rPr>
                <w:i/>
              </w:rPr>
              <w:t xml:space="preserve"> </w:t>
            </w:r>
            <w:r w:rsidR="00A425F3">
              <w:rPr>
                <w:i/>
              </w:rPr>
              <w:t xml:space="preserve">granulometría, </w:t>
            </w:r>
            <w:r w:rsidRPr="00A9744B">
              <w:rPr>
                <w:i/>
              </w:rPr>
              <w:t>potencial redox, hierro, comunidades biológicas de macroinfauna submareal de</w:t>
            </w:r>
            <w:r>
              <w:rPr>
                <w:i/>
              </w:rPr>
              <w:t xml:space="preserve"> </w:t>
            </w:r>
            <w:r w:rsidRPr="00A9744B">
              <w:rPr>
                <w:i/>
              </w:rPr>
              <w:t>fondos sedimentarios, comunidades biológicas de fondos rocosos ínter y submareales. Los</w:t>
            </w:r>
            <w:r>
              <w:rPr>
                <w:i/>
              </w:rPr>
              <w:t xml:space="preserve"> </w:t>
            </w:r>
            <w:r w:rsidRPr="00A9744B">
              <w:rPr>
                <w:i/>
              </w:rPr>
              <w:t>resultados obtenidos en cada campaña serán contrastados con aquellos informados en la línea de</w:t>
            </w:r>
            <w:r>
              <w:rPr>
                <w:i/>
              </w:rPr>
              <w:t xml:space="preserve"> </w:t>
            </w:r>
            <w:r w:rsidRPr="00A9744B">
              <w:rPr>
                <w:i/>
              </w:rPr>
              <w:t>base marina del EIA del proyecto, con el fin de evaluar el eventual efecto de las actividades de</w:t>
            </w:r>
            <w:r>
              <w:rPr>
                <w:i/>
              </w:rPr>
              <w:t xml:space="preserve"> </w:t>
            </w:r>
            <w:r w:rsidRPr="00A9744B">
              <w:rPr>
                <w:i/>
              </w:rPr>
              <w:t>construcción del proyecto sobre estas matrices. Se considerará como estación control las</w:t>
            </w:r>
            <w:r>
              <w:rPr>
                <w:i/>
              </w:rPr>
              <w:t xml:space="preserve"> </w:t>
            </w:r>
            <w:r w:rsidRPr="00A9744B">
              <w:rPr>
                <w:i/>
              </w:rPr>
              <w:t>mismas definidas para la etapa de construcción.</w:t>
            </w:r>
          </w:p>
          <w:p w:rsidR="00A9744B" w:rsidRPr="00A9744B" w:rsidRDefault="00A9744B" w:rsidP="00A9744B">
            <w:pPr>
              <w:autoSpaceDE w:val="0"/>
              <w:autoSpaceDN w:val="0"/>
              <w:adjustRightInd w:val="0"/>
              <w:rPr>
                <w:i/>
              </w:rPr>
            </w:pPr>
            <w:r w:rsidRPr="00A9744B">
              <w:rPr>
                <w:i/>
              </w:rPr>
              <w:t>Adicionalment</w:t>
            </w:r>
            <w:r>
              <w:rPr>
                <w:i/>
              </w:rPr>
              <w:t>e</w:t>
            </w:r>
            <w:r w:rsidRPr="00A9744B">
              <w:rPr>
                <w:i/>
              </w:rPr>
              <w:t xml:space="preserve"> en las mismas estaciones definidas para el análisis de la ca</w:t>
            </w:r>
            <w:r>
              <w:rPr>
                <w:i/>
              </w:rPr>
              <w:t>l</w:t>
            </w:r>
            <w:r w:rsidRPr="00A9744B">
              <w:rPr>
                <w:i/>
              </w:rPr>
              <w:t>idad del agua,</w:t>
            </w:r>
            <w:r>
              <w:rPr>
                <w:i/>
              </w:rPr>
              <w:t xml:space="preserve"> </w:t>
            </w:r>
            <w:r w:rsidRPr="00A9744B">
              <w:rPr>
                <w:i/>
              </w:rPr>
              <w:t>sedimentos y f</w:t>
            </w:r>
            <w:r w:rsidR="00F14FCE">
              <w:rPr>
                <w:i/>
              </w:rPr>
              <w:t>auna de fondos blandos (desde A</w:t>
            </w:r>
            <w:r w:rsidRPr="00A9744B">
              <w:rPr>
                <w:i/>
              </w:rPr>
              <w:t>1 hasta A6), se analizarán las comunidades</w:t>
            </w:r>
            <w:r>
              <w:rPr>
                <w:i/>
              </w:rPr>
              <w:t xml:space="preserve"> </w:t>
            </w:r>
            <w:r w:rsidRPr="00A9744B">
              <w:rPr>
                <w:i/>
              </w:rPr>
              <w:t>planctónicas (fito y zoo) empleando los mismos procedimientos técnicos utilizados en la</w:t>
            </w:r>
            <w:r>
              <w:rPr>
                <w:i/>
              </w:rPr>
              <w:t xml:space="preserve"> </w:t>
            </w:r>
            <w:r w:rsidRPr="00A9744B">
              <w:rPr>
                <w:i/>
              </w:rPr>
              <w:t>campaña de invierno e</w:t>
            </w:r>
            <w:r>
              <w:rPr>
                <w:i/>
              </w:rPr>
              <w:t>j</w:t>
            </w:r>
            <w:r w:rsidRPr="00A9744B">
              <w:rPr>
                <w:i/>
              </w:rPr>
              <w:t>ecutada en el ámbito de la línea de base marina para el EIA del proyecto,</w:t>
            </w:r>
            <w:r>
              <w:rPr>
                <w:i/>
              </w:rPr>
              <w:t xml:space="preserve"> </w:t>
            </w:r>
            <w:r w:rsidRPr="00A9744B">
              <w:rPr>
                <w:i/>
              </w:rPr>
              <w:t>y comparados con estos con el objeto de determinar eventuales impactos sobre estas</w:t>
            </w:r>
            <w:r>
              <w:rPr>
                <w:i/>
              </w:rPr>
              <w:t xml:space="preserve"> </w:t>
            </w:r>
            <w:r w:rsidRPr="00A9744B">
              <w:rPr>
                <w:i/>
              </w:rPr>
              <w:t>comunidades.</w:t>
            </w:r>
          </w:p>
          <w:p w:rsidR="00A9744B" w:rsidRDefault="00A9744B" w:rsidP="00A9744B">
            <w:pPr>
              <w:autoSpaceDE w:val="0"/>
              <w:autoSpaceDN w:val="0"/>
              <w:adjustRightInd w:val="0"/>
              <w:rPr>
                <w:i/>
              </w:rPr>
            </w:pPr>
            <w:r w:rsidRPr="00A9744B">
              <w:rPr>
                <w:i/>
              </w:rPr>
              <w:t>La duración y frecuencia de monitoreo será semestral (procurando una marcada estacionalidad),</w:t>
            </w:r>
            <w:r>
              <w:rPr>
                <w:i/>
              </w:rPr>
              <w:t xml:space="preserve"> </w:t>
            </w:r>
            <w:r w:rsidRPr="00A9744B">
              <w:rPr>
                <w:i/>
              </w:rPr>
              <w:t>durante la construcción de las obras submarinas.</w:t>
            </w:r>
            <w:r>
              <w:rPr>
                <w:i/>
              </w:rPr>
              <w:t xml:space="preserve"> </w:t>
            </w:r>
          </w:p>
          <w:p w:rsidR="00A9744B" w:rsidRPr="00A9744B" w:rsidRDefault="00A9744B" w:rsidP="00A9744B">
            <w:pPr>
              <w:autoSpaceDE w:val="0"/>
              <w:autoSpaceDN w:val="0"/>
              <w:adjustRightInd w:val="0"/>
              <w:rPr>
                <w:i/>
              </w:rPr>
            </w:pPr>
            <w:r w:rsidRPr="00A9744B">
              <w:rPr>
                <w:i/>
              </w:rPr>
              <w:t>El método utilizado será la observación y me</w:t>
            </w:r>
            <w:r>
              <w:rPr>
                <w:i/>
              </w:rPr>
              <w:t>di</w:t>
            </w:r>
            <w:r w:rsidRPr="00A9744B">
              <w:rPr>
                <w:i/>
              </w:rPr>
              <w:t>ción en campo, generando informes semestrales</w:t>
            </w:r>
            <w:r>
              <w:rPr>
                <w:i/>
              </w:rPr>
              <w:t xml:space="preserve"> </w:t>
            </w:r>
            <w:r w:rsidRPr="00A9744B">
              <w:rPr>
                <w:i/>
              </w:rPr>
              <w:t>los cuales serán enviados a DIRECTEMAR, SERNAPESCA.</w:t>
            </w:r>
          </w:p>
          <w:p w:rsidR="00A9744B" w:rsidRDefault="00A9744B" w:rsidP="00A9744B">
            <w:pPr>
              <w:autoSpaceDE w:val="0"/>
              <w:autoSpaceDN w:val="0"/>
              <w:adjustRightInd w:val="0"/>
              <w:rPr>
                <w:i/>
              </w:rPr>
            </w:pPr>
            <w:r w:rsidRPr="00A9744B">
              <w:rPr>
                <w:i/>
              </w:rPr>
              <w:lastRenderedPageBreak/>
              <w:t>En Adenda N°1 el Titular se compromete a que en los informes semestrales del PVA incluirá</w:t>
            </w:r>
            <w:r>
              <w:rPr>
                <w:i/>
              </w:rPr>
              <w:t xml:space="preserve"> </w:t>
            </w:r>
            <w:r w:rsidRPr="00A9744B">
              <w:rPr>
                <w:i/>
              </w:rPr>
              <w:t>información referente al monitoreo de autocontrol de acuerdo al D.S</w:t>
            </w:r>
            <w:r>
              <w:rPr>
                <w:i/>
              </w:rPr>
              <w:t>. N</w:t>
            </w:r>
            <w:r w:rsidRPr="00A9744B">
              <w:rPr>
                <w:i/>
              </w:rPr>
              <w:t>°90/00, correspondiente</w:t>
            </w:r>
            <w:r>
              <w:rPr>
                <w:i/>
              </w:rPr>
              <w:t xml:space="preserve"> </w:t>
            </w:r>
            <w:r w:rsidRPr="00A9744B">
              <w:rPr>
                <w:i/>
              </w:rPr>
              <w:t>al pe</w:t>
            </w:r>
            <w:r>
              <w:rPr>
                <w:i/>
              </w:rPr>
              <w:t>río</w:t>
            </w:r>
            <w:r w:rsidRPr="00A9744B">
              <w:rPr>
                <w:i/>
              </w:rPr>
              <w:t>do en que se realizó la respectiva campaña de muestreo la columna de agua. Además, el</w:t>
            </w:r>
            <w:r>
              <w:rPr>
                <w:i/>
              </w:rPr>
              <w:t xml:space="preserve"> </w:t>
            </w:r>
            <w:r w:rsidRPr="00A9744B">
              <w:rPr>
                <w:i/>
              </w:rPr>
              <w:t>plazo de entrega de los informes semestrales, será 90 días luego de finalizada la campaña de</w:t>
            </w:r>
            <w:r>
              <w:rPr>
                <w:i/>
              </w:rPr>
              <w:t xml:space="preserve"> </w:t>
            </w:r>
            <w:r w:rsidRPr="00A9744B">
              <w:rPr>
                <w:i/>
              </w:rPr>
              <w:t>muestreo correspondiente.</w:t>
            </w:r>
          </w:p>
          <w:p w:rsidR="00A9744B" w:rsidRDefault="00A9744B" w:rsidP="0077546F">
            <w:pPr>
              <w:rPr>
                <w:i/>
              </w:rPr>
            </w:pPr>
          </w:p>
          <w:p w:rsidR="008258A1" w:rsidRDefault="008258A1" w:rsidP="0077546F">
            <w:pPr>
              <w:rPr>
                <w:b/>
              </w:rPr>
            </w:pPr>
            <w:r w:rsidRPr="00A9744B">
              <w:rPr>
                <w:b/>
              </w:rPr>
              <w:t xml:space="preserve">Anexo 4.4 </w:t>
            </w:r>
            <w:r w:rsidR="00A9744B">
              <w:rPr>
                <w:b/>
              </w:rPr>
              <w:t>L</w:t>
            </w:r>
            <w:r w:rsidR="00A9744B" w:rsidRPr="00A9744B">
              <w:rPr>
                <w:b/>
              </w:rPr>
              <w:t>ínea de base medio ambiente marino EIA Proyecto Abastecimiento de Agua para la Minería del Valle de Copiapó</w:t>
            </w:r>
          </w:p>
          <w:p w:rsidR="00A9744B" w:rsidRDefault="00A9744B" w:rsidP="0077546F">
            <w:pPr>
              <w:rPr>
                <w:b/>
              </w:rPr>
            </w:pPr>
            <w:r>
              <w:rPr>
                <w:b/>
                <w:noProof/>
                <w:lang w:eastAsia="es-CL"/>
              </w:rPr>
              <w:drawing>
                <wp:inline distT="0" distB="0" distL="0" distR="0" wp14:anchorId="611D17FD" wp14:editId="342E3B4C">
                  <wp:extent cx="3371850" cy="1909809"/>
                  <wp:effectExtent l="0" t="0" r="0" b="0"/>
                  <wp:docPr id="215" name="Imagen 215" descr="C:\Users\claudia.acevedo\Desktop\abastecimiento agua copiapo\granulometria de sedimentos l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udia.acevedo\Desktop\abastecimiento agua copiapo\granulometria de sedimentos ldb.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76171" cy="1912256"/>
                          </a:xfrm>
                          <a:prstGeom prst="rect">
                            <a:avLst/>
                          </a:prstGeom>
                          <a:noFill/>
                          <a:ln>
                            <a:noFill/>
                          </a:ln>
                        </pic:spPr>
                      </pic:pic>
                    </a:graphicData>
                  </a:graphic>
                </wp:inline>
              </w:drawing>
            </w:r>
          </w:p>
          <w:p w:rsidR="00A9744B" w:rsidRDefault="00A9744B" w:rsidP="00A9744B">
            <w:pPr>
              <w:rPr>
                <w:b/>
              </w:rPr>
            </w:pPr>
            <w:r w:rsidRPr="00A9744B">
              <w:rPr>
                <w:b/>
              </w:rPr>
              <w:t xml:space="preserve">Anexo 4.4 </w:t>
            </w:r>
            <w:r>
              <w:rPr>
                <w:b/>
              </w:rPr>
              <w:t>L</w:t>
            </w:r>
            <w:r w:rsidRPr="00A9744B">
              <w:rPr>
                <w:b/>
              </w:rPr>
              <w:t>ínea de base medio ambiente marino EIA Proyecto Abastecimiento de Agua para la Minería del Valle de Copiapó</w:t>
            </w:r>
          </w:p>
          <w:p w:rsidR="00A9744B" w:rsidRPr="009E7C22" w:rsidRDefault="00A9744B" w:rsidP="00A9744B">
            <w:r w:rsidRPr="00A9744B">
              <w:rPr>
                <w:b/>
              </w:rPr>
              <w:t xml:space="preserve">Tabla IV-22 a. Calidad del agua de </w:t>
            </w:r>
            <w:r w:rsidRPr="009E7C22">
              <w:rPr>
                <w:b/>
              </w:rPr>
              <w:t>mar superficial en el área de estudio (</w:t>
            </w:r>
            <w:r w:rsidR="009E7C22" w:rsidRPr="009E7C22">
              <w:rPr>
                <w:b/>
              </w:rPr>
              <w:t xml:space="preserve">Se adjunta en Anexo </w:t>
            </w:r>
            <w:r w:rsidR="00B16482">
              <w:rPr>
                <w:b/>
              </w:rPr>
              <w:t>7</w:t>
            </w:r>
            <w:r w:rsidRPr="009E7C22">
              <w:rPr>
                <w:b/>
              </w:rPr>
              <w:t>).</w:t>
            </w:r>
            <w:r w:rsidRPr="009E7C22">
              <w:t xml:space="preserve"> </w:t>
            </w:r>
          </w:p>
          <w:p w:rsidR="00A9744B" w:rsidRPr="00A9744B" w:rsidRDefault="00A9744B" w:rsidP="0077546F">
            <w:pPr>
              <w:rPr>
                <w:b/>
              </w:rPr>
            </w:pPr>
            <w:r w:rsidRPr="009E7C22">
              <w:rPr>
                <w:b/>
              </w:rPr>
              <w:t>Tabla IV-22 b. Calidad del agua de mar profundo en el área de estudio (</w:t>
            </w:r>
            <w:r w:rsidR="00B16482">
              <w:rPr>
                <w:b/>
              </w:rPr>
              <w:t>Se adjunta en Anexo 7</w:t>
            </w:r>
            <w:r w:rsidRPr="009E7C22">
              <w:rPr>
                <w:b/>
              </w:rPr>
              <w:t>).</w:t>
            </w:r>
          </w:p>
          <w:p w:rsidR="008258A1" w:rsidRPr="003021E7" w:rsidRDefault="008258A1" w:rsidP="0077546F">
            <w:pPr>
              <w:rPr>
                <w:i/>
              </w:rPr>
            </w:pPr>
          </w:p>
        </w:tc>
      </w:tr>
      <w:tr w:rsidR="0022320B" w:rsidRPr="007055FA" w:rsidTr="00363BAC">
        <w:trPr>
          <w:trHeight w:val="5942"/>
        </w:trPr>
        <w:tc>
          <w:tcPr>
            <w:tcW w:w="5000" w:type="pct"/>
            <w:gridSpan w:val="2"/>
            <w:tcBorders>
              <w:top w:val="single" w:sz="4" w:space="0" w:color="auto"/>
              <w:bottom w:val="single" w:sz="4" w:space="0" w:color="auto"/>
            </w:tcBorders>
          </w:tcPr>
          <w:p w:rsidR="0022320B" w:rsidRPr="00CE364C" w:rsidRDefault="0022320B" w:rsidP="0022320B">
            <w:pPr>
              <w:rPr>
                <w:bCs/>
                <w:iCs/>
                <w:lang w:val="es-ES_tradnl"/>
              </w:rPr>
            </w:pPr>
            <w:r w:rsidRPr="00CE364C">
              <w:rPr>
                <w:b/>
              </w:rPr>
              <w:lastRenderedPageBreak/>
              <w:t>Hechos:</w:t>
            </w:r>
            <w:r w:rsidR="00827BED">
              <w:rPr>
                <w:b/>
              </w:rPr>
              <w:t xml:space="preserve"> </w:t>
            </w:r>
            <w:r w:rsidRPr="00CE364C">
              <w:rPr>
                <w:bCs/>
                <w:iCs/>
                <w:lang w:val="es-ES_tradnl"/>
              </w:rPr>
              <w:t>Durante la actividad de inspección, se constató:</w:t>
            </w:r>
          </w:p>
          <w:p w:rsidR="0022320B" w:rsidRPr="00CE364C" w:rsidRDefault="0022320B" w:rsidP="0022320B">
            <w:pPr>
              <w:rPr>
                <w:bCs/>
                <w:iCs/>
                <w:lang w:val="es-ES_tradnl"/>
              </w:rPr>
            </w:pPr>
          </w:p>
          <w:p w:rsidR="0022320B" w:rsidRPr="00CE364C" w:rsidRDefault="0022320B" w:rsidP="0022320B">
            <w:pPr>
              <w:rPr>
                <w:bCs/>
                <w:iCs/>
                <w:lang w:val="es-ES_tradnl"/>
              </w:rPr>
            </w:pPr>
            <w:r w:rsidRPr="00CE364C">
              <w:rPr>
                <w:bCs/>
                <w:iCs/>
                <w:u w:val="single"/>
                <w:lang w:val="es-ES_tradnl"/>
              </w:rPr>
              <w:t>Punto de Captación</w:t>
            </w:r>
            <w:r w:rsidRPr="00CE364C">
              <w:rPr>
                <w:bCs/>
                <w:iCs/>
                <w:lang w:val="es-ES_tradnl"/>
              </w:rPr>
              <w:t>:</w:t>
            </w:r>
          </w:p>
          <w:p w:rsidR="0022320B" w:rsidRPr="00CE364C" w:rsidRDefault="0022320B" w:rsidP="00827BED">
            <w:pPr>
              <w:pStyle w:val="Prrafodelista"/>
              <w:numPr>
                <w:ilvl w:val="0"/>
                <w:numId w:val="45"/>
              </w:numPr>
              <w:ind w:left="284" w:hanging="284"/>
              <w:rPr>
                <w:bCs/>
                <w:iCs/>
                <w:lang w:val="es-ES_tradnl"/>
              </w:rPr>
            </w:pPr>
            <w:r w:rsidRPr="00CE364C">
              <w:rPr>
                <w:bCs/>
                <w:iCs/>
                <w:lang w:val="es-ES_tradnl"/>
              </w:rPr>
              <w:t>Que junto al punto de captación existe un sector de almacenamiento de Ácido sulfúrico e Hipoclorito de sodio</w:t>
            </w:r>
            <w:r>
              <w:rPr>
                <w:bCs/>
                <w:iCs/>
                <w:lang w:val="es-ES_tradnl"/>
              </w:rPr>
              <w:t xml:space="preserve"> (ver F</w:t>
            </w:r>
            <w:r w:rsidR="00E2666A">
              <w:rPr>
                <w:bCs/>
                <w:iCs/>
                <w:lang w:val="es-ES_tradnl"/>
              </w:rPr>
              <w:t>otografía N°1</w:t>
            </w:r>
            <w:r w:rsidRPr="00CE364C">
              <w:rPr>
                <w:bCs/>
                <w:iCs/>
                <w:lang w:val="es-ES_tradnl"/>
              </w:rPr>
              <w:t xml:space="preserve">). </w:t>
            </w:r>
          </w:p>
          <w:p w:rsidR="0022320B" w:rsidRPr="00CE364C" w:rsidRDefault="0022320B" w:rsidP="00827BED">
            <w:pPr>
              <w:pStyle w:val="Prrafodelista"/>
              <w:numPr>
                <w:ilvl w:val="0"/>
                <w:numId w:val="45"/>
              </w:numPr>
              <w:ind w:left="284" w:hanging="284"/>
              <w:rPr>
                <w:bCs/>
                <w:iCs/>
                <w:lang w:val="es-ES_tradnl"/>
              </w:rPr>
            </w:pPr>
            <w:r w:rsidRPr="00CE364C">
              <w:rPr>
                <w:bCs/>
                <w:iCs/>
                <w:lang w:val="es-ES_tradnl"/>
              </w:rPr>
              <w:t>Al interior del punto de captación</w:t>
            </w:r>
            <w:r w:rsidR="00827BED">
              <w:rPr>
                <w:bCs/>
                <w:iCs/>
                <w:lang w:val="es-ES_tradnl"/>
              </w:rPr>
              <w:t>,</w:t>
            </w:r>
            <w:r w:rsidRPr="00CE364C">
              <w:rPr>
                <w:bCs/>
                <w:iCs/>
                <w:lang w:val="es-ES_tradnl"/>
              </w:rPr>
              <w:t xml:space="preserve"> las tuberías asociadas al proceso. </w:t>
            </w:r>
          </w:p>
          <w:p w:rsidR="0022320B" w:rsidRPr="00CE364C" w:rsidRDefault="0022320B" w:rsidP="00827BED">
            <w:pPr>
              <w:pStyle w:val="Prrafodelista"/>
              <w:numPr>
                <w:ilvl w:val="0"/>
                <w:numId w:val="45"/>
              </w:numPr>
              <w:ind w:left="284" w:hanging="284"/>
              <w:rPr>
                <w:bCs/>
                <w:iCs/>
                <w:lang w:val="es-ES_tradnl"/>
              </w:rPr>
            </w:pPr>
            <w:r w:rsidRPr="00CE364C">
              <w:rPr>
                <w:bCs/>
                <w:iCs/>
                <w:lang w:val="es-ES_tradnl"/>
              </w:rPr>
              <w:t>Al interior, el punto donde se realiza la toma de muestras de agua. Se constató la presencia de 5 equipos, los cuales registran de acuerdo a lo indicado por el Sr Alberto Fernández, Jefe de recursos compartidos de Acciona: Presión (5</w:t>
            </w:r>
            <w:r w:rsidR="00827BED">
              <w:rPr>
                <w:bCs/>
                <w:iCs/>
                <w:lang w:val="es-ES_tradnl"/>
              </w:rPr>
              <w:t>.</w:t>
            </w:r>
            <w:r w:rsidRPr="00CE364C">
              <w:rPr>
                <w:bCs/>
                <w:iCs/>
                <w:lang w:val="es-ES_tradnl"/>
              </w:rPr>
              <w:t>902</w:t>
            </w:r>
            <w:r w:rsidR="00494FBC">
              <w:rPr>
                <w:bCs/>
                <w:iCs/>
                <w:lang w:val="es-ES_tradnl"/>
              </w:rPr>
              <w:t xml:space="preserve"> bar</w:t>
            </w:r>
            <w:r w:rsidRPr="00CE364C">
              <w:rPr>
                <w:bCs/>
                <w:iCs/>
                <w:lang w:val="es-ES_tradnl"/>
              </w:rPr>
              <w:t>)</w:t>
            </w:r>
            <w:r>
              <w:rPr>
                <w:bCs/>
                <w:iCs/>
                <w:lang w:val="es-ES_tradnl"/>
              </w:rPr>
              <w:t xml:space="preserve"> (ver F</w:t>
            </w:r>
            <w:r w:rsidRPr="00CE364C">
              <w:rPr>
                <w:bCs/>
                <w:iCs/>
                <w:lang w:val="es-ES_tradnl"/>
              </w:rPr>
              <w:t>otografía N°2), Caudal (2</w:t>
            </w:r>
            <w:r w:rsidR="00827BED">
              <w:rPr>
                <w:bCs/>
                <w:iCs/>
                <w:lang w:val="es-ES_tradnl"/>
              </w:rPr>
              <w:t>.</w:t>
            </w:r>
            <w:r w:rsidRPr="00CE364C">
              <w:rPr>
                <w:bCs/>
                <w:iCs/>
                <w:lang w:val="es-ES_tradnl"/>
              </w:rPr>
              <w:t xml:space="preserve">208 m3/h- totalizador: </w:t>
            </w:r>
            <w:r w:rsidR="00E2666A">
              <w:rPr>
                <w:bCs/>
                <w:iCs/>
                <w:lang w:val="es-ES_tradnl"/>
              </w:rPr>
              <w:t>41</w:t>
            </w:r>
            <w:r w:rsidR="00827BED">
              <w:rPr>
                <w:bCs/>
                <w:iCs/>
                <w:lang w:val="es-ES_tradnl"/>
              </w:rPr>
              <w:t>.</w:t>
            </w:r>
            <w:r w:rsidR="00E2666A">
              <w:rPr>
                <w:bCs/>
                <w:iCs/>
                <w:lang w:val="es-ES_tradnl"/>
              </w:rPr>
              <w:t>574</w:t>
            </w:r>
            <w:r w:rsidR="00827BED">
              <w:rPr>
                <w:bCs/>
                <w:iCs/>
                <w:lang w:val="es-ES_tradnl"/>
              </w:rPr>
              <w:t>.</w:t>
            </w:r>
            <w:r w:rsidR="00E2666A">
              <w:rPr>
                <w:bCs/>
                <w:iCs/>
                <w:lang w:val="es-ES_tradnl"/>
              </w:rPr>
              <w:t>434 m3) (ver fotografía N°3</w:t>
            </w:r>
            <w:r w:rsidRPr="00CE364C">
              <w:rPr>
                <w:bCs/>
                <w:iCs/>
                <w:lang w:val="es-ES_tradnl"/>
              </w:rPr>
              <w:t>), pH (7,75)</w:t>
            </w:r>
            <w:r>
              <w:rPr>
                <w:bCs/>
                <w:iCs/>
                <w:lang w:val="es-ES_tradnl"/>
              </w:rPr>
              <w:t xml:space="preserve"> (ver F</w:t>
            </w:r>
            <w:r w:rsidRPr="00CE364C">
              <w:rPr>
                <w:bCs/>
                <w:iCs/>
                <w:lang w:val="es-ES_tradnl"/>
              </w:rPr>
              <w:t>otografía N°</w:t>
            </w:r>
            <w:r w:rsidR="00E2666A">
              <w:rPr>
                <w:bCs/>
                <w:iCs/>
                <w:lang w:val="es-ES_tradnl"/>
              </w:rPr>
              <w:t>4</w:t>
            </w:r>
            <w:r w:rsidRPr="00CE364C">
              <w:rPr>
                <w:bCs/>
                <w:iCs/>
                <w:lang w:val="es-ES_tradnl"/>
              </w:rPr>
              <w:t>), Nivel de agua (94,93%)</w:t>
            </w:r>
            <w:r>
              <w:rPr>
                <w:bCs/>
                <w:iCs/>
                <w:lang w:val="es-ES_tradnl"/>
              </w:rPr>
              <w:t xml:space="preserve"> (ver F</w:t>
            </w:r>
            <w:r w:rsidRPr="00CE364C">
              <w:rPr>
                <w:bCs/>
                <w:iCs/>
                <w:lang w:val="es-ES_tradnl"/>
              </w:rPr>
              <w:t>otografía N°</w:t>
            </w:r>
            <w:r w:rsidR="00E2666A">
              <w:rPr>
                <w:bCs/>
                <w:iCs/>
                <w:lang w:val="es-ES_tradnl"/>
              </w:rPr>
              <w:t>5</w:t>
            </w:r>
            <w:r w:rsidRPr="00CE364C">
              <w:rPr>
                <w:bCs/>
                <w:iCs/>
                <w:lang w:val="es-ES_tradnl"/>
              </w:rPr>
              <w:t>), Redox y Turbiedad (308.5 mV – 0,101 ntu)</w:t>
            </w:r>
            <w:r>
              <w:rPr>
                <w:bCs/>
                <w:iCs/>
                <w:lang w:val="es-ES_tradnl"/>
              </w:rPr>
              <w:t xml:space="preserve"> (ver F</w:t>
            </w:r>
            <w:r w:rsidRPr="00CE364C">
              <w:rPr>
                <w:bCs/>
                <w:iCs/>
                <w:lang w:val="es-ES_tradnl"/>
              </w:rPr>
              <w:t>otografía N°</w:t>
            </w:r>
            <w:r w:rsidR="00E2666A">
              <w:rPr>
                <w:bCs/>
                <w:iCs/>
                <w:lang w:val="es-ES_tradnl"/>
              </w:rPr>
              <w:t>6</w:t>
            </w:r>
            <w:r w:rsidRPr="00CE364C">
              <w:rPr>
                <w:bCs/>
                <w:iCs/>
                <w:lang w:val="es-ES_tradnl"/>
              </w:rPr>
              <w:t xml:space="preserve">). </w:t>
            </w:r>
          </w:p>
          <w:p w:rsidR="0022320B" w:rsidRPr="00CE364C" w:rsidRDefault="0022320B" w:rsidP="00827BED">
            <w:pPr>
              <w:pStyle w:val="Prrafodelista"/>
              <w:numPr>
                <w:ilvl w:val="0"/>
                <w:numId w:val="45"/>
              </w:numPr>
              <w:ind w:left="284" w:hanging="284"/>
              <w:rPr>
                <w:bCs/>
                <w:iCs/>
                <w:lang w:val="es-ES_tradnl"/>
              </w:rPr>
            </w:pPr>
            <w:r w:rsidRPr="00CE364C">
              <w:rPr>
                <w:bCs/>
                <w:iCs/>
                <w:lang w:val="es-ES_tradnl"/>
              </w:rPr>
              <w:t>Al exterior y en el mar</w:t>
            </w:r>
            <w:r w:rsidR="00827BED">
              <w:rPr>
                <w:bCs/>
                <w:iCs/>
                <w:lang w:val="es-ES_tradnl"/>
              </w:rPr>
              <w:t>,</w:t>
            </w:r>
            <w:r w:rsidRPr="00CE364C">
              <w:rPr>
                <w:bCs/>
                <w:iCs/>
                <w:lang w:val="es-ES_tradnl"/>
              </w:rPr>
              <w:t xml:space="preserve"> una boya que de acuerdo a lo señalado por </w:t>
            </w:r>
            <w:r w:rsidR="00827BED">
              <w:rPr>
                <w:bCs/>
                <w:iCs/>
                <w:lang w:val="es-ES_tradnl"/>
              </w:rPr>
              <w:t xml:space="preserve">la </w:t>
            </w:r>
            <w:r w:rsidRPr="00CE364C">
              <w:rPr>
                <w:bCs/>
                <w:iCs/>
                <w:lang w:val="es-ES_tradnl"/>
              </w:rPr>
              <w:t>Sra. Karen Pradenas</w:t>
            </w:r>
            <w:r w:rsidR="00827BED">
              <w:rPr>
                <w:bCs/>
                <w:iCs/>
                <w:lang w:val="es-ES_tradnl"/>
              </w:rPr>
              <w:t>,</w:t>
            </w:r>
            <w:r w:rsidRPr="00CE364C">
              <w:rPr>
                <w:bCs/>
                <w:iCs/>
                <w:lang w:val="es-ES_tradnl"/>
              </w:rPr>
              <w:t xml:space="preserve"> Encargada Ambiental Aguas CAP, corresponde al punto de captación de la tubería submarina</w:t>
            </w:r>
            <w:r>
              <w:rPr>
                <w:bCs/>
                <w:iCs/>
                <w:lang w:val="es-ES_tradnl"/>
              </w:rPr>
              <w:t xml:space="preserve"> (ver F</w:t>
            </w:r>
            <w:r w:rsidRPr="00CE364C">
              <w:rPr>
                <w:bCs/>
                <w:iCs/>
                <w:lang w:val="es-ES_tradnl"/>
              </w:rPr>
              <w:t>otografía N°</w:t>
            </w:r>
            <w:r w:rsidR="00E2666A">
              <w:rPr>
                <w:bCs/>
                <w:iCs/>
                <w:lang w:val="es-ES_tradnl"/>
              </w:rPr>
              <w:t>7</w:t>
            </w:r>
            <w:r w:rsidRPr="00CE364C">
              <w:rPr>
                <w:bCs/>
                <w:iCs/>
                <w:lang w:val="es-ES_tradnl"/>
              </w:rPr>
              <w:t xml:space="preserve">). </w:t>
            </w:r>
          </w:p>
          <w:p w:rsidR="0022320B" w:rsidRPr="00CE364C" w:rsidRDefault="0022320B" w:rsidP="00827BED">
            <w:pPr>
              <w:pStyle w:val="Prrafodelista"/>
              <w:numPr>
                <w:ilvl w:val="0"/>
                <w:numId w:val="45"/>
              </w:numPr>
              <w:ind w:left="284" w:hanging="284"/>
              <w:rPr>
                <w:bCs/>
                <w:iCs/>
                <w:lang w:val="es-ES_tradnl"/>
              </w:rPr>
            </w:pPr>
            <w:r w:rsidRPr="00CE364C">
              <w:rPr>
                <w:bCs/>
                <w:iCs/>
                <w:lang w:val="es-ES_tradnl"/>
              </w:rPr>
              <w:t>Que al costado del punto de captación se encuentra un sitio arqueológico, el cual al momento de la inspección se encontraba cercado con alambre y señalizado</w:t>
            </w:r>
            <w:r>
              <w:rPr>
                <w:bCs/>
                <w:iCs/>
                <w:lang w:val="es-ES_tradnl"/>
              </w:rPr>
              <w:t xml:space="preserve"> (ver F</w:t>
            </w:r>
            <w:r w:rsidR="00E2666A">
              <w:rPr>
                <w:bCs/>
                <w:iCs/>
                <w:lang w:val="es-ES_tradnl"/>
              </w:rPr>
              <w:t>otografía N°8</w:t>
            </w:r>
            <w:r w:rsidRPr="00CE364C">
              <w:rPr>
                <w:bCs/>
                <w:iCs/>
                <w:lang w:val="es-ES_tradnl"/>
              </w:rPr>
              <w:t xml:space="preserve">). </w:t>
            </w:r>
          </w:p>
          <w:p w:rsidR="0022320B" w:rsidRPr="00E2666A" w:rsidRDefault="0022320B" w:rsidP="0022320B">
            <w:pPr>
              <w:rPr>
                <w:bCs/>
                <w:iCs/>
                <w:lang w:val="es-ES_tradnl"/>
              </w:rPr>
            </w:pPr>
          </w:p>
          <w:p w:rsidR="0022320B" w:rsidRPr="00CE364C" w:rsidRDefault="0022320B" w:rsidP="0022320B">
            <w:pPr>
              <w:rPr>
                <w:bCs/>
                <w:iCs/>
                <w:lang w:val="es-ES_tradnl"/>
              </w:rPr>
            </w:pPr>
            <w:r w:rsidRPr="00CE364C">
              <w:rPr>
                <w:bCs/>
                <w:iCs/>
                <w:u w:val="single"/>
                <w:lang w:val="es-ES_tradnl"/>
              </w:rPr>
              <w:t>Punto de Descarga</w:t>
            </w:r>
            <w:r w:rsidRPr="00CE364C">
              <w:rPr>
                <w:bCs/>
                <w:iCs/>
                <w:lang w:val="es-ES_tradnl"/>
              </w:rPr>
              <w:t>:</w:t>
            </w:r>
          </w:p>
          <w:p w:rsidR="0022320B" w:rsidRPr="00CE364C" w:rsidRDefault="0022320B" w:rsidP="00637E78">
            <w:pPr>
              <w:pStyle w:val="Prrafodelista"/>
              <w:numPr>
                <w:ilvl w:val="0"/>
                <w:numId w:val="52"/>
              </w:numPr>
              <w:ind w:left="284" w:hanging="284"/>
              <w:rPr>
                <w:rFonts w:asciiTheme="minorHAnsi" w:hAnsiTheme="minorHAnsi"/>
                <w:bCs/>
                <w:iCs/>
                <w:sz w:val="22"/>
                <w:szCs w:val="22"/>
                <w:lang w:val="es-ES_tradnl" w:eastAsia="en-US"/>
              </w:rPr>
            </w:pPr>
            <w:r w:rsidRPr="00CE364C">
              <w:rPr>
                <w:bCs/>
                <w:iCs/>
                <w:lang w:val="es-ES_tradnl"/>
              </w:rPr>
              <w:t>La construcción de hormigón del punto de descarga donde se realiza la salida de salmuera al mar, así como también parte de la tubería que va hacia el mar</w:t>
            </w:r>
            <w:r>
              <w:rPr>
                <w:bCs/>
                <w:iCs/>
                <w:lang w:val="es-ES_tradnl"/>
              </w:rPr>
              <w:t xml:space="preserve"> (ver F</w:t>
            </w:r>
            <w:r w:rsidRPr="00CE364C">
              <w:rPr>
                <w:bCs/>
                <w:iCs/>
                <w:lang w:val="es-ES_tradnl"/>
              </w:rPr>
              <w:t>otografía N°</w:t>
            </w:r>
            <w:r w:rsidR="00E2666A">
              <w:rPr>
                <w:bCs/>
                <w:iCs/>
                <w:lang w:val="es-ES_tradnl"/>
              </w:rPr>
              <w:t>9</w:t>
            </w:r>
            <w:r w:rsidRPr="00CE364C">
              <w:rPr>
                <w:bCs/>
                <w:iCs/>
                <w:lang w:val="es-ES_tradnl"/>
              </w:rPr>
              <w:t xml:space="preserve"> y </w:t>
            </w:r>
            <w:r>
              <w:rPr>
                <w:bCs/>
                <w:iCs/>
                <w:lang w:val="es-ES_tradnl"/>
              </w:rPr>
              <w:t xml:space="preserve">Fotografía </w:t>
            </w:r>
            <w:r w:rsidRPr="00CE364C">
              <w:rPr>
                <w:bCs/>
                <w:iCs/>
                <w:lang w:val="es-ES_tradnl"/>
              </w:rPr>
              <w:t>N°1</w:t>
            </w:r>
            <w:r w:rsidR="00E2666A">
              <w:rPr>
                <w:bCs/>
                <w:iCs/>
                <w:lang w:val="es-ES_tradnl"/>
              </w:rPr>
              <w:t>0</w:t>
            </w:r>
            <w:r w:rsidRPr="00CE364C">
              <w:rPr>
                <w:bCs/>
                <w:iCs/>
                <w:lang w:val="es-ES_tradnl"/>
              </w:rPr>
              <w:t>).</w:t>
            </w:r>
          </w:p>
          <w:p w:rsidR="00827BED" w:rsidRPr="00CE364C" w:rsidRDefault="00827BED" w:rsidP="0022320B">
            <w:pPr>
              <w:rPr>
                <w:bCs/>
                <w:iCs/>
              </w:rPr>
            </w:pPr>
          </w:p>
          <w:p w:rsidR="0022320B" w:rsidRPr="00CE364C" w:rsidRDefault="0022320B" w:rsidP="0022320B">
            <w:pPr>
              <w:jc w:val="left"/>
              <w:rPr>
                <w:b/>
              </w:rPr>
            </w:pPr>
            <w:r>
              <w:rPr>
                <w:b/>
              </w:rPr>
              <w:t>Resultado</w:t>
            </w:r>
            <w:r w:rsidRPr="00CE364C">
              <w:rPr>
                <w:b/>
              </w:rPr>
              <w:t xml:space="preserve">s examen de Información: </w:t>
            </w:r>
          </w:p>
          <w:p w:rsidR="0022320B" w:rsidRDefault="0022320B" w:rsidP="0022320B">
            <w:pPr>
              <w:rPr>
                <w:bCs/>
                <w:iCs/>
              </w:rPr>
            </w:pPr>
          </w:p>
          <w:p w:rsidR="004B0C5A" w:rsidRPr="001C2D6A" w:rsidRDefault="004B0C5A" w:rsidP="001C2D6A">
            <w:pPr>
              <w:autoSpaceDE w:val="0"/>
              <w:autoSpaceDN w:val="0"/>
              <w:adjustRightInd w:val="0"/>
              <w:rPr>
                <w:b/>
                <w:bCs/>
                <w:iCs/>
              </w:rPr>
            </w:pPr>
            <w:r w:rsidRPr="001C2D6A">
              <w:rPr>
                <w:rFonts w:asciiTheme="minorHAnsi" w:eastAsiaTheme="minorHAnsi" w:hAnsiTheme="minorHAnsi" w:cs="Arial"/>
                <w:b/>
              </w:rPr>
              <w:t>Registro provisto por el Titular mediante carta co</w:t>
            </w:r>
            <w:r w:rsidRPr="001C2D6A">
              <w:rPr>
                <w:b/>
                <w:bCs/>
                <w:iCs/>
              </w:rPr>
              <w:t>nductora Ref. CLEAN-PD001-O&amp;M-001-16/022 de fecha 08-06-2016 (anexo 2).</w:t>
            </w:r>
          </w:p>
          <w:p w:rsidR="004B0C5A" w:rsidRPr="00CE364C" w:rsidRDefault="004B0C5A" w:rsidP="0022320B">
            <w:pPr>
              <w:rPr>
                <w:bCs/>
                <w:iCs/>
              </w:rPr>
            </w:pPr>
          </w:p>
          <w:p w:rsidR="0022320B" w:rsidRPr="00CE364C" w:rsidRDefault="0022320B" w:rsidP="0022320B">
            <w:pPr>
              <w:rPr>
                <w:bCs/>
                <w:iCs/>
                <w:lang w:val="es-ES_tradnl"/>
              </w:rPr>
            </w:pPr>
            <w:r w:rsidRPr="00CE364C">
              <w:rPr>
                <w:bCs/>
                <w:iCs/>
              </w:rPr>
              <w:t>Analizada la infor</w:t>
            </w:r>
            <w:r w:rsidR="004B0C5A">
              <w:rPr>
                <w:bCs/>
                <w:iCs/>
              </w:rPr>
              <w:t xml:space="preserve">mación entregada por el titular, </w:t>
            </w:r>
            <w:r w:rsidRPr="00CE364C">
              <w:rPr>
                <w:bCs/>
                <w:iCs/>
                <w:lang w:val="es-ES_tradnl"/>
              </w:rPr>
              <w:t>se puede concluir lo siguiente respecto de:</w:t>
            </w:r>
          </w:p>
          <w:p w:rsidR="0022320B" w:rsidRPr="00CE364C" w:rsidRDefault="0022320B" w:rsidP="0022320B">
            <w:pPr>
              <w:rPr>
                <w:bCs/>
                <w:iCs/>
              </w:rPr>
            </w:pPr>
          </w:p>
          <w:p w:rsidR="0022320B" w:rsidRPr="00CE364C" w:rsidRDefault="0022320B" w:rsidP="0022320B">
            <w:pPr>
              <w:rPr>
                <w:bCs/>
                <w:iCs/>
                <w:lang w:val="es-ES_tradnl"/>
              </w:rPr>
            </w:pPr>
            <w:r w:rsidRPr="00CE364C">
              <w:rPr>
                <w:bCs/>
                <w:iCs/>
                <w:u w:val="single"/>
                <w:lang w:val="es-ES_tradnl"/>
              </w:rPr>
              <w:t>Layout actualizado del Proyecto RCA 192/2010 y RCA 224/2013 en formato kmz</w:t>
            </w:r>
            <w:r w:rsidRPr="00CE364C">
              <w:rPr>
                <w:bCs/>
                <w:iCs/>
                <w:lang w:val="es-ES_tradnl"/>
              </w:rPr>
              <w:t>:</w:t>
            </w:r>
          </w:p>
          <w:p w:rsidR="0022320B" w:rsidRPr="00CE364C" w:rsidRDefault="0022320B" w:rsidP="0022320B">
            <w:pPr>
              <w:rPr>
                <w:bCs/>
                <w:iCs/>
                <w:lang w:val="es-ES_tradnl"/>
              </w:rPr>
            </w:pPr>
          </w:p>
          <w:p w:rsidR="0022320B" w:rsidRPr="00CE364C" w:rsidRDefault="00BB7E99" w:rsidP="0022320B">
            <w:pPr>
              <w:rPr>
                <w:bCs/>
                <w:iCs/>
                <w:u w:val="single"/>
                <w:lang w:val="es-ES_tradnl"/>
              </w:rPr>
            </w:pPr>
            <w:r>
              <w:rPr>
                <w:bCs/>
                <w:iCs/>
                <w:lang w:val="es-ES_tradnl"/>
              </w:rPr>
              <w:t>D</w:t>
            </w:r>
            <w:r w:rsidR="0022320B" w:rsidRPr="00CE364C">
              <w:rPr>
                <w:bCs/>
                <w:iCs/>
                <w:lang w:val="es-ES_tradnl"/>
              </w:rPr>
              <w:t>iferencia entre el Plan</w:t>
            </w:r>
            <w:r w:rsidR="0022320B">
              <w:rPr>
                <w:bCs/>
                <w:iCs/>
                <w:lang w:val="es-ES_tradnl"/>
              </w:rPr>
              <w:t>o de la Planta Desalinizadora (A</w:t>
            </w:r>
            <w:r w:rsidR="0022320B" w:rsidRPr="00CE364C">
              <w:rPr>
                <w:bCs/>
                <w:iCs/>
                <w:lang w:val="es-ES_tradnl"/>
              </w:rPr>
              <w:t>nexo 1.1 EIA) propuesto y aprobado por la RCA 192 de 2010 respecto del Layout actualizado entregado a raíz de la inspección ambiental. La diferencia se genera en el trazado correspondiente a las tuberías de salmuera (línea salmuera tubería) que existe actualmente, toda vez que ésta en lo aprobado en 2010</w:t>
            </w:r>
            <w:r>
              <w:rPr>
                <w:bCs/>
                <w:iCs/>
                <w:lang w:val="es-ES_tradnl"/>
              </w:rPr>
              <w:t>,</w:t>
            </w:r>
            <w:r w:rsidR="0022320B" w:rsidRPr="00CE364C">
              <w:rPr>
                <w:bCs/>
                <w:iCs/>
                <w:lang w:val="es-ES_tradnl"/>
              </w:rPr>
              <w:t xml:space="preserve"> tiene un recorrido distinto entre la planta desalinizado</w:t>
            </w:r>
            <w:r w:rsidR="0022320B">
              <w:rPr>
                <w:bCs/>
                <w:iCs/>
                <w:lang w:val="es-ES_tradnl"/>
              </w:rPr>
              <w:t>ra y el punto de descarga (ver R</w:t>
            </w:r>
            <w:r w:rsidR="00E2666A">
              <w:rPr>
                <w:bCs/>
                <w:iCs/>
                <w:lang w:val="es-ES_tradnl"/>
              </w:rPr>
              <w:t>egistro N°1</w:t>
            </w:r>
            <w:r w:rsidR="0022320B" w:rsidRPr="00CE364C">
              <w:rPr>
                <w:bCs/>
                <w:iCs/>
                <w:lang w:val="es-ES_tradnl"/>
              </w:rPr>
              <w:t xml:space="preserve"> y </w:t>
            </w:r>
            <w:r w:rsidR="0022320B">
              <w:rPr>
                <w:bCs/>
                <w:iCs/>
                <w:lang w:val="es-ES_tradnl"/>
              </w:rPr>
              <w:t xml:space="preserve">Registro </w:t>
            </w:r>
            <w:r w:rsidR="00E2666A">
              <w:rPr>
                <w:bCs/>
                <w:iCs/>
                <w:lang w:val="es-ES_tradnl"/>
              </w:rPr>
              <w:t>N°2</w:t>
            </w:r>
            <w:r w:rsidR="0022320B" w:rsidRPr="00CE364C">
              <w:rPr>
                <w:bCs/>
                <w:iCs/>
                <w:lang w:val="es-ES_tradnl"/>
              </w:rPr>
              <w:t>)</w:t>
            </w:r>
            <w:r w:rsidR="009C38D2">
              <w:rPr>
                <w:bCs/>
                <w:iCs/>
                <w:lang w:val="es-ES_tradnl"/>
              </w:rPr>
              <w:t>.</w:t>
            </w:r>
          </w:p>
          <w:p w:rsidR="001D1EBE" w:rsidRDefault="001D1EBE" w:rsidP="001D1EBE">
            <w:pPr>
              <w:rPr>
                <w:bCs/>
                <w:iCs/>
                <w:u w:val="single"/>
                <w:lang w:val="es-ES_tradnl"/>
              </w:rPr>
            </w:pPr>
          </w:p>
          <w:p w:rsidR="001D1EBE" w:rsidRDefault="001D1EBE" w:rsidP="001D1EBE">
            <w:pPr>
              <w:rPr>
                <w:bCs/>
                <w:iCs/>
                <w:lang w:val="es-ES_tradnl"/>
              </w:rPr>
            </w:pPr>
            <w:r w:rsidRPr="00CE364C">
              <w:rPr>
                <w:bCs/>
                <w:iCs/>
                <w:u w:val="single"/>
                <w:lang w:val="es-ES_tradnl"/>
              </w:rPr>
              <w:t>Registro de caudal de tubería de captación de agua de mar desde enero de 2015 a la fecha de recepción de esta acta</w:t>
            </w:r>
            <w:r w:rsidRPr="00CE364C">
              <w:rPr>
                <w:bCs/>
                <w:iCs/>
                <w:lang w:val="es-ES_tradnl"/>
              </w:rPr>
              <w:t xml:space="preserve">: </w:t>
            </w:r>
          </w:p>
          <w:p w:rsidR="001D1EBE" w:rsidRDefault="001D1EBE" w:rsidP="001D1EBE">
            <w:pPr>
              <w:rPr>
                <w:noProof/>
                <w:lang w:eastAsia="es-CL"/>
              </w:rPr>
            </w:pPr>
            <w:r>
              <w:rPr>
                <w:noProof/>
                <w:lang w:eastAsia="es-CL"/>
              </w:rPr>
              <w:t xml:space="preserve">El Titular presenta tablas y gráficos con registro de </w:t>
            </w:r>
            <w:r w:rsidRPr="00863CD4">
              <w:rPr>
                <w:noProof/>
                <w:lang w:eastAsia="es-CL"/>
              </w:rPr>
              <w:t xml:space="preserve">Volumen Diario </w:t>
            </w:r>
            <w:r>
              <w:rPr>
                <w:noProof/>
                <w:lang w:eastAsia="es-CL"/>
              </w:rPr>
              <w:t xml:space="preserve">de </w:t>
            </w:r>
            <w:r w:rsidRPr="00863CD4">
              <w:rPr>
                <w:noProof/>
                <w:lang w:eastAsia="es-CL"/>
              </w:rPr>
              <w:t>Bombeo</w:t>
            </w:r>
            <w:r>
              <w:rPr>
                <w:noProof/>
                <w:lang w:eastAsia="es-CL"/>
              </w:rPr>
              <w:t xml:space="preserve"> de</w:t>
            </w:r>
            <w:r w:rsidRPr="00863CD4">
              <w:rPr>
                <w:noProof/>
                <w:lang w:eastAsia="es-CL"/>
              </w:rPr>
              <w:t xml:space="preserve"> Agua de Mar</w:t>
            </w:r>
            <w:r>
              <w:rPr>
                <w:noProof/>
                <w:lang w:eastAsia="es-CL"/>
              </w:rPr>
              <w:t xml:space="preserve"> (en m3)</w:t>
            </w:r>
            <w:r w:rsidRPr="00863CD4">
              <w:rPr>
                <w:noProof/>
                <w:lang w:eastAsia="es-CL"/>
              </w:rPr>
              <w:t xml:space="preserve"> </w:t>
            </w:r>
            <w:r>
              <w:rPr>
                <w:noProof/>
                <w:lang w:eastAsia="es-CL"/>
              </w:rPr>
              <w:t xml:space="preserve">entre Enero de </w:t>
            </w:r>
            <w:r w:rsidRPr="00863CD4">
              <w:rPr>
                <w:noProof/>
                <w:lang w:eastAsia="es-CL"/>
              </w:rPr>
              <w:t xml:space="preserve">2015 </w:t>
            </w:r>
            <w:r>
              <w:rPr>
                <w:noProof/>
                <w:lang w:eastAsia="es-CL"/>
              </w:rPr>
              <w:t xml:space="preserve">y Abril de 2016 (Ver Registro </w:t>
            </w:r>
            <w:r w:rsidR="00AE6385">
              <w:rPr>
                <w:noProof/>
                <w:lang w:eastAsia="es-CL"/>
              </w:rPr>
              <w:t>3 y Registro 4</w:t>
            </w:r>
            <w:r>
              <w:rPr>
                <w:noProof/>
                <w:lang w:eastAsia="es-CL"/>
              </w:rPr>
              <w:t>). A partir de los datos presentados</w:t>
            </w:r>
            <w:r w:rsidR="00BB7E99">
              <w:rPr>
                <w:noProof/>
                <w:lang w:eastAsia="es-CL"/>
              </w:rPr>
              <w:t>,</w:t>
            </w:r>
            <w:r>
              <w:rPr>
                <w:noProof/>
                <w:lang w:eastAsia="es-CL"/>
              </w:rPr>
              <w:t xml:space="preserve"> es posible señalar que los caudales mensuales en el año 2015 no superan los </w:t>
            </w:r>
            <w:r w:rsidRPr="001D1EBE">
              <w:rPr>
                <w:noProof/>
                <w:lang w:eastAsia="es-CL"/>
              </w:rPr>
              <w:t>76</w:t>
            </w:r>
            <w:r w:rsidR="00BB7E99">
              <w:rPr>
                <w:noProof/>
                <w:lang w:eastAsia="es-CL"/>
              </w:rPr>
              <w:t>.</w:t>
            </w:r>
            <w:r w:rsidRPr="001D1EBE">
              <w:rPr>
                <w:noProof/>
                <w:lang w:eastAsia="es-CL"/>
              </w:rPr>
              <w:t>728 m³</w:t>
            </w:r>
            <w:r>
              <w:rPr>
                <w:noProof/>
                <w:lang w:eastAsia="es-CL"/>
              </w:rPr>
              <w:t xml:space="preserve"> diarios</w:t>
            </w:r>
            <w:r w:rsidRPr="001D1EBE">
              <w:rPr>
                <w:noProof/>
                <w:lang w:eastAsia="es-CL"/>
              </w:rPr>
              <w:t xml:space="preserve"> </w:t>
            </w:r>
            <w:r>
              <w:rPr>
                <w:noProof/>
                <w:lang w:eastAsia="es-CL"/>
              </w:rPr>
              <w:t>(</w:t>
            </w:r>
            <w:r w:rsidRPr="001D1EBE">
              <w:rPr>
                <w:noProof/>
                <w:lang w:eastAsia="es-CL"/>
              </w:rPr>
              <w:t>3</w:t>
            </w:r>
            <w:r w:rsidR="00BB7E99">
              <w:rPr>
                <w:noProof/>
                <w:lang w:eastAsia="es-CL"/>
              </w:rPr>
              <w:t>.</w:t>
            </w:r>
            <w:r w:rsidRPr="001D1EBE">
              <w:rPr>
                <w:noProof/>
                <w:lang w:eastAsia="es-CL"/>
              </w:rPr>
              <w:t>197 m³/h</w:t>
            </w:r>
            <w:r>
              <w:rPr>
                <w:noProof/>
                <w:lang w:eastAsia="es-CL"/>
              </w:rPr>
              <w:t xml:space="preserve">), lo cual se encuentra bajo el límite máximo permitido según la </w:t>
            </w:r>
            <w:r w:rsidRPr="001D1EBE">
              <w:rPr>
                <w:noProof/>
                <w:lang w:eastAsia="es-CL"/>
              </w:rPr>
              <w:t>RCA 192/201</w:t>
            </w:r>
            <w:r w:rsidR="00634064">
              <w:rPr>
                <w:noProof/>
                <w:lang w:eastAsia="es-CL"/>
              </w:rPr>
              <w:t>0</w:t>
            </w:r>
            <w:r w:rsidRPr="001D1EBE">
              <w:rPr>
                <w:noProof/>
                <w:lang w:eastAsia="es-CL"/>
              </w:rPr>
              <w:t xml:space="preserve"> </w:t>
            </w:r>
            <w:r>
              <w:rPr>
                <w:noProof/>
                <w:lang w:eastAsia="es-CL"/>
              </w:rPr>
              <w:t>(límite máximo de caudal de captación=</w:t>
            </w:r>
            <w:r w:rsidRPr="001D1EBE">
              <w:rPr>
                <w:noProof/>
                <w:lang w:eastAsia="es-CL"/>
              </w:rPr>
              <w:t>1.368 l/s ó 4</w:t>
            </w:r>
            <w:r w:rsidR="00BB7E99">
              <w:rPr>
                <w:noProof/>
                <w:lang w:eastAsia="es-CL"/>
              </w:rPr>
              <w:t>.</w:t>
            </w:r>
            <w:r w:rsidRPr="001D1EBE">
              <w:rPr>
                <w:noProof/>
                <w:lang w:eastAsia="es-CL"/>
              </w:rPr>
              <w:t>926 m³/h</w:t>
            </w:r>
            <w:r>
              <w:rPr>
                <w:noProof/>
                <w:lang w:eastAsia="es-CL"/>
              </w:rPr>
              <w:t>)</w:t>
            </w:r>
            <w:r w:rsidRPr="001D1EBE">
              <w:rPr>
                <w:noProof/>
                <w:lang w:eastAsia="es-CL"/>
              </w:rPr>
              <w:t xml:space="preserve">. </w:t>
            </w:r>
          </w:p>
          <w:p w:rsidR="001D1EBE" w:rsidRDefault="001D1EBE" w:rsidP="0022320B">
            <w:pPr>
              <w:rPr>
                <w:noProof/>
                <w:lang w:eastAsia="es-CL"/>
              </w:rPr>
            </w:pPr>
            <w:r>
              <w:rPr>
                <w:noProof/>
                <w:lang w:eastAsia="es-CL"/>
              </w:rPr>
              <w:t>Asimismo</w:t>
            </w:r>
            <w:r w:rsidR="00BB7E99">
              <w:rPr>
                <w:noProof/>
                <w:lang w:eastAsia="es-CL"/>
              </w:rPr>
              <w:t>,</w:t>
            </w:r>
            <w:r>
              <w:rPr>
                <w:noProof/>
                <w:lang w:eastAsia="es-CL"/>
              </w:rPr>
              <w:t xml:space="preserve"> para el año 2016</w:t>
            </w:r>
            <w:r w:rsidR="00BB7E99">
              <w:rPr>
                <w:noProof/>
                <w:lang w:eastAsia="es-CL"/>
              </w:rPr>
              <w:t>,</w:t>
            </w:r>
            <w:r>
              <w:rPr>
                <w:noProof/>
                <w:lang w:eastAsia="es-CL"/>
              </w:rPr>
              <w:t xml:space="preserve"> los caudales de captación no superan los 65</w:t>
            </w:r>
            <w:r w:rsidR="00BB7E99">
              <w:rPr>
                <w:noProof/>
                <w:lang w:eastAsia="es-CL"/>
              </w:rPr>
              <w:t>.</w:t>
            </w:r>
            <w:r>
              <w:rPr>
                <w:noProof/>
                <w:lang w:eastAsia="es-CL"/>
              </w:rPr>
              <w:t xml:space="preserve">496 m³, equivalente a </w:t>
            </w:r>
            <w:r w:rsidRPr="001D1EBE">
              <w:rPr>
                <w:noProof/>
                <w:lang w:eastAsia="es-CL"/>
              </w:rPr>
              <w:t>2</w:t>
            </w:r>
            <w:r w:rsidR="00BB7E99">
              <w:rPr>
                <w:noProof/>
                <w:lang w:eastAsia="es-CL"/>
              </w:rPr>
              <w:t>.</w:t>
            </w:r>
            <w:r w:rsidRPr="001D1EBE">
              <w:rPr>
                <w:noProof/>
                <w:lang w:eastAsia="es-CL"/>
              </w:rPr>
              <w:t>729 m³/h</w:t>
            </w:r>
            <w:r>
              <w:rPr>
                <w:noProof/>
                <w:lang w:eastAsia="es-CL"/>
              </w:rPr>
              <w:t>, lo cual se encuentra bajo el límite máximo establecido en la RCA 192/201</w:t>
            </w:r>
            <w:r w:rsidR="00634064">
              <w:rPr>
                <w:noProof/>
                <w:lang w:eastAsia="es-CL"/>
              </w:rPr>
              <w:t>0</w:t>
            </w:r>
            <w:r>
              <w:rPr>
                <w:noProof/>
                <w:lang w:eastAsia="es-CL"/>
              </w:rPr>
              <w:t xml:space="preserve"> que </w:t>
            </w:r>
            <w:r w:rsidRPr="001D1EBE">
              <w:rPr>
                <w:noProof/>
                <w:lang w:eastAsia="es-CL"/>
              </w:rPr>
              <w:t>es de 1.368 l/s ó 4</w:t>
            </w:r>
            <w:r w:rsidR="00BB7E99">
              <w:rPr>
                <w:noProof/>
                <w:lang w:eastAsia="es-CL"/>
              </w:rPr>
              <w:t>.</w:t>
            </w:r>
            <w:r w:rsidRPr="001D1EBE">
              <w:rPr>
                <w:noProof/>
                <w:lang w:eastAsia="es-CL"/>
              </w:rPr>
              <w:t xml:space="preserve">926 m³/h. </w:t>
            </w:r>
          </w:p>
          <w:p w:rsidR="00827BED" w:rsidRDefault="00827BED" w:rsidP="0022320B">
            <w:pPr>
              <w:rPr>
                <w:bCs/>
                <w:iCs/>
                <w:u w:val="single"/>
                <w:lang w:val="es-ES_tradnl"/>
              </w:rPr>
            </w:pPr>
          </w:p>
          <w:p w:rsidR="0022320B" w:rsidRPr="00CE364C" w:rsidRDefault="0022320B" w:rsidP="0022320B">
            <w:pPr>
              <w:rPr>
                <w:bCs/>
                <w:iCs/>
                <w:u w:val="single"/>
                <w:lang w:val="es-ES_tradnl"/>
              </w:rPr>
            </w:pPr>
            <w:r w:rsidRPr="00CE364C">
              <w:rPr>
                <w:bCs/>
                <w:iCs/>
                <w:u w:val="single"/>
                <w:lang w:val="es-ES_tradnl"/>
              </w:rPr>
              <w:t>Registro de monitoreos de calidad del efluente generados desde enero de 2015 a la fecha, siempre y cuando no hayan sido cargados en el sistema de seguimiento ambiental de la Superintendencia del Medio Ambiente</w:t>
            </w:r>
            <w:r w:rsidRPr="00CE364C">
              <w:rPr>
                <w:bCs/>
                <w:iCs/>
                <w:lang w:val="es-ES_tradnl"/>
              </w:rPr>
              <w:t>:</w:t>
            </w:r>
            <w:r w:rsidRPr="00CE364C">
              <w:rPr>
                <w:bCs/>
                <w:iCs/>
                <w:u w:val="single"/>
                <w:lang w:val="es-ES_tradnl"/>
              </w:rPr>
              <w:t xml:space="preserve"> </w:t>
            </w:r>
          </w:p>
          <w:p w:rsidR="0022320B" w:rsidRPr="00CE364C" w:rsidRDefault="0022320B" w:rsidP="0022320B">
            <w:pPr>
              <w:rPr>
                <w:bCs/>
                <w:iCs/>
                <w:u w:val="single"/>
                <w:lang w:val="es-ES_tradnl"/>
              </w:rPr>
            </w:pPr>
          </w:p>
          <w:p w:rsidR="009F0C2E" w:rsidRDefault="0022320B" w:rsidP="0022320B">
            <w:pPr>
              <w:autoSpaceDE w:val="0"/>
              <w:autoSpaceDN w:val="0"/>
              <w:adjustRightInd w:val="0"/>
              <w:rPr>
                <w:bCs/>
                <w:iCs/>
                <w:lang w:val="es-ES_tradnl"/>
              </w:rPr>
            </w:pPr>
            <w:r w:rsidRPr="00CE364C">
              <w:rPr>
                <w:bCs/>
                <w:iCs/>
                <w:lang w:val="es-ES_tradnl"/>
              </w:rPr>
              <w:t>En base a los parámetros de calidad del efluente instituidos por Resolución Exenta N°441 del 20 de agosto de 2014 y modificada esta última por la Resolución Exenta 530 del 01 de julio de 2015, ambas de la Superintendencia del Medio Ambiente, que establece el “</w:t>
            </w:r>
            <w:r w:rsidRPr="00CE364C">
              <w:rPr>
                <w:bCs/>
                <w:i/>
                <w:iCs/>
                <w:lang w:val="es-ES_tradnl"/>
              </w:rPr>
              <w:t>Programa de Monitoreo de la calidad del efluente generado por Cleanairtech Sudamérica S.A., Planta Desalinizadora de Agua de Mar Valle de Copiapó (…)</w:t>
            </w:r>
            <w:r w:rsidRPr="00CE364C">
              <w:rPr>
                <w:bCs/>
                <w:iCs/>
                <w:lang w:val="es-ES_tradnl"/>
              </w:rPr>
              <w:t xml:space="preserve">” se constata que </w:t>
            </w:r>
            <w:r w:rsidR="009F0C2E">
              <w:rPr>
                <w:bCs/>
                <w:iCs/>
                <w:lang w:val="es-ES_tradnl"/>
              </w:rPr>
              <w:t xml:space="preserve">la mayoría de </w:t>
            </w:r>
            <w:r w:rsidRPr="00CE364C">
              <w:rPr>
                <w:bCs/>
                <w:iCs/>
                <w:lang w:val="es-ES_tradnl"/>
              </w:rPr>
              <w:t>los parámetros de calidad del efluente se encuentran bajo los límites establecidos en ambas resoluciones</w:t>
            </w:r>
            <w:r w:rsidR="00C85C35">
              <w:rPr>
                <w:bCs/>
                <w:iCs/>
                <w:lang w:val="es-ES_tradnl"/>
              </w:rPr>
              <w:t xml:space="preserve">, </w:t>
            </w:r>
            <w:r w:rsidRPr="00CE364C">
              <w:rPr>
                <w:bCs/>
                <w:iCs/>
                <w:lang w:val="es-ES_tradnl"/>
              </w:rPr>
              <w:t xml:space="preserve">a excepción de lo </w:t>
            </w:r>
            <w:r w:rsidR="00BB7E99">
              <w:rPr>
                <w:bCs/>
                <w:iCs/>
                <w:lang w:val="es-ES_tradnl"/>
              </w:rPr>
              <w:t>siguiente</w:t>
            </w:r>
            <w:r w:rsidR="009F0C2E">
              <w:rPr>
                <w:bCs/>
                <w:iCs/>
                <w:lang w:val="es-ES_tradnl"/>
              </w:rPr>
              <w:t>:</w:t>
            </w:r>
          </w:p>
          <w:p w:rsidR="00BB7E99" w:rsidRDefault="00BB7E99" w:rsidP="0022320B">
            <w:pPr>
              <w:autoSpaceDE w:val="0"/>
              <w:autoSpaceDN w:val="0"/>
              <w:adjustRightInd w:val="0"/>
              <w:rPr>
                <w:bCs/>
                <w:iCs/>
                <w:lang w:val="es-ES_tradnl"/>
              </w:rPr>
            </w:pPr>
          </w:p>
          <w:p w:rsidR="00634064" w:rsidRDefault="009F0C2E" w:rsidP="00827BED">
            <w:pPr>
              <w:pStyle w:val="Prrafodelista"/>
              <w:numPr>
                <w:ilvl w:val="0"/>
                <w:numId w:val="53"/>
              </w:numPr>
              <w:autoSpaceDE w:val="0"/>
              <w:autoSpaceDN w:val="0"/>
              <w:adjustRightInd w:val="0"/>
              <w:ind w:left="567" w:hanging="283"/>
              <w:rPr>
                <w:bCs/>
                <w:iCs/>
                <w:lang w:val="es-ES_tradnl"/>
              </w:rPr>
            </w:pPr>
            <w:r>
              <w:rPr>
                <w:bCs/>
                <w:iCs/>
                <w:lang w:val="es-ES_tradnl"/>
              </w:rPr>
              <w:t>1.-  Cloro Residual: P</w:t>
            </w:r>
            <w:r w:rsidR="00C85C35">
              <w:rPr>
                <w:bCs/>
                <w:iCs/>
                <w:lang w:val="es-ES_tradnl"/>
              </w:rPr>
              <w:t xml:space="preserve">ara los 54 muestreos se </w:t>
            </w:r>
            <w:r w:rsidR="0022320B" w:rsidRPr="00CE364C">
              <w:rPr>
                <w:bCs/>
                <w:iCs/>
                <w:lang w:val="es-ES_tradnl"/>
              </w:rPr>
              <w:t xml:space="preserve">presentan superaciones </w:t>
            </w:r>
            <w:r w:rsidR="00C85C35">
              <w:rPr>
                <w:bCs/>
                <w:iCs/>
                <w:lang w:val="es-ES_tradnl"/>
              </w:rPr>
              <w:t xml:space="preserve">(sobre </w:t>
            </w:r>
            <w:r w:rsidR="00C85C35" w:rsidRPr="00C85C35">
              <w:rPr>
                <w:bCs/>
                <w:iCs/>
                <w:lang w:val="es-ES_tradnl"/>
              </w:rPr>
              <w:t xml:space="preserve">valor límite de 0 mg/L), </w:t>
            </w:r>
            <w:r w:rsidR="009C38D2">
              <w:rPr>
                <w:bCs/>
                <w:iCs/>
                <w:lang w:val="es-ES_tradnl"/>
              </w:rPr>
              <w:t>en los siguientes meses (V</w:t>
            </w:r>
            <w:r w:rsidR="0022320B" w:rsidRPr="00CE364C">
              <w:rPr>
                <w:bCs/>
                <w:iCs/>
                <w:lang w:val="es-ES_tradnl"/>
              </w:rPr>
              <w:t xml:space="preserve">er </w:t>
            </w:r>
            <w:r w:rsidR="009C38D2">
              <w:rPr>
                <w:bCs/>
                <w:iCs/>
                <w:lang w:val="es-ES_tradnl"/>
              </w:rPr>
              <w:t>R</w:t>
            </w:r>
            <w:r w:rsidR="0022320B" w:rsidRPr="00CE364C">
              <w:rPr>
                <w:bCs/>
                <w:iCs/>
                <w:lang w:val="es-ES_tradnl"/>
              </w:rPr>
              <w:t xml:space="preserve">egistro </w:t>
            </w:r>
            <w:r w:rsidR="009C38D2">
              <w:rPr>
                <w:bCs/>
                <w:iCs/>
                <w:lang w:val="es-ES_tradnl"/>
              </w:rPr>
              <w:t xml:space="preserve">N° </w:t>
            </w:r>
            <w:r w:rsidR="00AE6385">
              <w:rPr>
                <w:bCs/>
                <w:iCs/>
                <w:lang w:val="es-ES_tradnl"/>
              </w:rPr>
              <w:t>5</w:t>
            </w:r>
            <w:r w:rsidR="0022320B" w:rsidRPr="00CE364C">
              <w:rPr>
                <w:bCs/>
                <w:iCs/>
                <w:lang w:val="es-ES_tradnl"/>
              </w:rPr>
              <w:t xml:space="preserve"> al</w:t>
            </w:r>
            <w:r w:rsidR="009C38D2">
              <w:rPr>
                <w:bCs/>
                <w:iCs/>
                <w:lang w:val="es-ES_tradnl"/>
              </w:rPr>
              <w:t xml:space="preserve"> Registro N°</w:t>
            </w:r>
            <w:r w:rsidR="0022320B" w:rsidRPr="00CE364C">
              <w:rPr>
                <w:bCs/>
                <w:iCs/>
                <w:lang w:val="es-ES_tradnl"/>
              </w:rPr>
              <w:t xml:space="preserve"> </w:t>
            </w:r>
            <w:r w:rsidR="00E2666A">
              <w:rPr>
                <w:bCs/>
                <w:iCs/>
                <w:lang w:val="es-ES_tradnl"/>
              </w:rPr>
              <w:t>1</w:t>
            </w:r>
            <w:r w:rsidR="00AE6385">
              <w:rPr>
                <w:bCs/>
                <w:iCs/>
                <w:lang w:val="es-ES_tradnl"/>
              </w:rPr>
              <w:t>7</w:t>
            </w:r>
            <w:r w:rsidR="0022320B" w:rsidRPr="00CE364C">
              <w:rPr>
                <w:bCs/>
                <w:iCs/>
                <w:lang w:val="es-ES_tradnl"/>
              </w:rPr>
              <w:t>):</w:t>
            </w:r>
          </w:p>
          <w:p w:rsidR="0022320B" w:rsidRPr="00827BED" w:rsidRDefault="0022320B" w:rsidP="00827BED">
            <w:pPr>
              <w:pStyle w:val="Prrafodelista"/>
              <w:numPr>
                <w:ilvl w:val="0"/>
                <w:numId w:val="53"/>
              </w:numPr>
              <w:autoSpaceDE w:val="0"/>
              <w:autoSpaceDN w:val="0"/>
              <w:adjustRightInd w:val="0"/>
              <w:ind w:left="567" w:hanging="283"/>
              <w:rPr>
                <w:bCs/>
                <w:iCs/>
                <w:lang w:val="es-ES_tradnl"/>
              </w:rPr>
            </w:pPr>
            <w:r w:rsidRPr="00827BED">
              <w:rPr>
                <w:bCs/>
                <w:iCs/>
                <w:lang w:val="es-ES_tradnl"/>
              </w:rPr>
              <w:t xml:space="preserve">En Septiembre de 2014 </w:t>
            </w:r>
            <w:r w:rsidR="00C85C35" w:rsidRPr="00827BED">
              <w:rPr>
                <w:bCs/>
                <w:iCs/>
                <w:lang w:val="es-ES_tradnl"/>
              </w:rPr>
              <w:t xml:space="preserve">en todos los muestreos del mes (total= 4). </w:t>
            </w:r>
          </w:p>
          <w:p w:rsidR="0022320B" w:rsidRPr="00827BED" w:rsidRDefault="0022320B" w:rsidP="00827BED">
            <w:pPr>
              <w:pStyle w:val="Prrafodelista"/>
              <w:numPr>
                <w:ilvl w:val="0"/>
                <w:numId w:val="53"/>
              </w:numPr>
              <w:autoSpaceDE w:val="0"/>
              <w:autoSpaceDN w:val="0"/>
              <w:adjustRightInd w:val="0"/>
              <w:ind w:left="567" w:hanging="283"/>
              <w:rPr>
                <w:bCs/>
                <w:iCs/>
                <w:lang w:val="es-ES_tradnl"/>
              </w:rPr>
            </w:pPr>
            <w:r w:rsidRPr="00827BED">
              <w:rPr>
                <w:bCs/>
                <w:iCs/>
                <w:lang w:val="es-ES_tradnl"/>
              </w:rPr>
              <w:t>En Octubre de 2014 en todos los muestreos</w:t>
            </w:r>
            <w:r w:rsidR="00C85C35" w:rsidRPr="00827BED">
              <w:rPr>
                <w:bCs/>
                <w:iCs/>
                <w:lang w:val="es-ES_tradnl"/>
              </w:rPr>
              <w:t xml:space="preserve"> del mes (</w:t>
            </w:r>
            <w:r w:rsidRPr="00827BED">
              <w:rPr>
                <w:bCs/>
                <w:iCs/>
                <w:lang w:val="es-ES_tradnl"/>
              </w:rPr>
              <w:t>total</w:t>
            </w:r>
            <w:r w:rsidR="00C85C35" w:rsidRPr="00827BED">
              <w:rPr>
                <w:bCs/>
                <w:iCs/>
                <w:lang w:val="es-ES_tradnl"/>
              </w:rPr>
              <w:t>=</w:t>
            </w:r>
            <w:r w:rsidRPr="00827BED">
              <w:rPr>
                <w:bCs/>
                <w:iCs/>
                <w:lang w:val="es-ES_tradnl"/>
              </w:rPr>
              <w:t xml:space="preserve"> 2</w:t>
            </w:r>
            <w:r w:rsidR="00C85C35" w:rsidRPr="00827BED">
              <w:rPr>
                <w:bCs/>
                <w:iCs/>
                <w:lang w:val="es-ES_tradnl"/>
              </w:rPr>
              <w:t>).</w:t>
            </w:r>
          </w:p>
          <w:p w:rsidR="0022320B" w:rsidRPr="00BB7E99" w:rsidRDefault="0022320B" w:rsidP="00827BED">
            <w:pPr>
              <w:pStyle w:val="Prrafodelista"/>
              <w:numPr>
                <w:ilvl w:val="0"/>
                <w:numId w:val="53"/>
              </w:numPr>
              <w:autoSpaceDE w:val="0"/>
              <w:autoSpaceDN w:val="0"/>
              <w:adjustRightInd w:val="0"/>
              <w:ind w:left="567" w:hanging="283"/>
              <w:rPr>
                <w:bCs/>
                <w:iCs/>
                <w:lang w:val="es-ES_tradnl"/>
              </w:rPr>
            </w:pPr>
            <w:r w:rsidRPr="00827BED">
              <w:rPr>
                <w:bCs/>
                <w:iCs/>
                <w:lang w:val="es-ES_tradnl"/>
              </w:rPr>
              <w:t>En Noviembre de 2014 en todos los muestreos</w:t>
            </w:r>
            <w:r w:rsidR="00C85C35" w:rsidRPr="00BB7E99">
              <w:rPr>
                <w:bCs/>
                <w:iCs/>
                <w:lang w:val="es-ES_tradnl"/>
              </w:rPr>
              <w:t xml:space="preserve"> del mes (</w:t>
            </w:r>
            <w:r w:rsidRPr="00BB7E99">
              <w:rPr>
                <w:bCs/>
                <w:iCs/>
                <w:lang w:val="es-ES_tradnl"/>
              </w:rPr>
              <w:t>total</w:t>
            </w:r>
            <w:r w:rsidR="00C85C35" w:rsidRPr="00BB7E99">
              <w:rPr>
                <w:bCs/>
                <w:iCs/>
                <w:lang w:val="es-ES_tradnl"/>
              </w:rPr>
              <w:t>=</w:t>
            </w:r>
            <w:r w:rsidRPr="00BB7E99">
              <w:rPr>
                <w:bCs/>
                <w:iCs/>
                <w:lang w:val="es-ES_tradnl"/>
              </w:rPr>
              <w:t xml:space="preserve"> 3</w:t>
            </w:r>
            <w:r w:rsidR="00C85C35" w:rsidRPr="00BB7E99">
              <w:rPr>
                <w:bCs/>
                <w:iCs/>
                <w:lang w:val="es-ES_tradnl"/>
              </w:rPr>
              <w:t>).</w:t>
            </w:r>
          </w:p>
          <w:p w:rsidR="0022320B" w:rsidRPr="00CE364C" w:rsidRDefault="0022320B" w:rsidP="00827BED">
            <w:pPr>
              <w:pStyle w:val="Prrafodelista"/>
              <w:numPr>
                <w:ilvl w:val="0"/>
                <w:numId w:val="53"/>
              </w:numPr>
              <w:autoSpaceDE w:val="0"/>
              <w:autoSpaceDN w:val="0"/>
              <w:adjustRightInd w:val="0"/>
              <w:ind w:left="567" w:hanging="283"/>
              <w:rPr>
                <w:bCs/>
                <w:iCs/>
                <w:lang w:val="es-ES_tradnl"/>
              </w:rPr>
            </w:pPr>
            <w:r w:rsidRPr="00CE364C">
              <w:rPr>
                <w:bCs/>
                <w:iCs/>
                <w:lang w:val="es-ES_tradnl"/>
              </w:rPr>
              <w:t>En Diciembre de 2014 en todos los muestreos</w:t>
            </w:r>
            <w:r w:rsidR="00C85C35">
              <w:rPr>
                <w:bCs/>
                <w:iCs/>
                <w:lang w:val="es-ES_tradnl"/>
              </w:rPr>
              <w:t xml:space="preserve"> del mes (</w:t>
            </w:r>
            <w:r w:rsidRPr="00CE364C">
              <w:rPr>
                <w:bCs/>
                <w:iCs/>
                <w:lang w:val="es-ES_tradnl"/>
              </w:rPr>
              <w:t>total</w:t>
            </w:r>
            <w:r w:rsidR="00C85C35">
              <w:rPr>
                <w:bCs/>
                <w:iCs/>
                <w:lang w:val="es-ES_tradnl"/>
              </w:rPr>
              <w:t>=</w:t>
            </w:r>
            <w:r w:rsidRPr="00CE364C">
              <w:rPr>
                <w:bCs/>
                <w:iCs/>
                <w:lang w:val="es-ES_tradnl"/>
              </w:rPr>
              <w:t xml:space="preserve"> 2</w:t>
            </w:r>
            <w:r w:rsidR="00C85C35">
              <w:rPr>
                <w:bCs/>
                <w:iCs/>
                <w:lang w:val="es-ES_tradnl"/>
              </w:rPr>
              <w:t>).</w:t>
            </w:r>
          </w:p>
          <w:p w:rsidR="0022320B" w:rsidRPr="00CE364C" w:rsidRDefault="0022320B" w:rsidP="00827BED">
            <w:pPr>
              <w:pStyle w:val="Prrafodelista"/>
              <w:numPr>
                <w:ilvl w:val="0"/>
                <w:numId w:val="53"/>
              </w:numPr>
              <w:autoSpaceDE w:val="0"/>
              <w:autoSpaceDN w:val="0"/>
              <w:adjustRightInd w:val="0"/>
              <w:ind w:left="567" w:hanging="283"/>
              <w:rPr>
                <w:bCs/>
                <w:iCs/>
                <w:lang w:val="es-ES_tradnl"/>
              </w:rPr>
            </w:pPr>
            <w:r w:rsidRPr="00CE364C">
              <w:rPr>
                <w:bCs/>
                <w:iCs/>
                <w:lang w:val="es-ES_tradnl"/>
              </w:rPr>
              <w:t>En Enero de 2015 en todos los muestreos</w:t>
            </w:r>
            <w:r w:rsidR="00C85C35">
              <w:rPr>
                <w:bCs/>
                <w:iCs/>
                <w:lang w:val="es-ES_tradnl"/>
              </w:rPr>
              <w:t xml:space="preserve"> del mes (</w:t>
            </w:r>
            <w:r w:rsidRPr="00CE364C">
              <w:rPr>
                <w:bCs/>
                <w:iCs/>
                <w:lang w:val="es-ES_tradnl"/>
              </w:rPr>
              <w:t>total</w:t>
            </w:r>
            <w:r w:rsidR="00C85C35">
              <w:rPr>
                <w:bCs/>
                <w:iCs/>
                <w:lang w:val="es-ES_tradnl"/>
              </w:rPr>
              <w:t>=</w:t>
            </w:r>
            <w:r w:rsidRPr="00CE364C">
              <w:rPr>
                <w:bCs/>
                <w:iCs/>
                <w:lang w:val="es-ES_tradnl"/>
              </w:rPr>
              <w:t xml:space="preserve"> 5</w:t>
            </w:r>
            <w:r w:rsidR="00C85C35">
              <w:rPr>
                <w:bCs/>
                <w:iCs/>
                <w:lang w:val="es-ES_tradnl"/>
              </w:rPr>
              <w:t>).</w:t>
            </w:r>
          </w:p>
          <w:p w:rsidR="0022320B" w:rsidRPr="00CE364C" w:rsidRDefault="0022320B" w:rsidP="00827BED">
            <w:pPr>
              <w:pStyle w:val="Prrafodelista"/>
              <w:numPr>
                <w:ilvl w:val="0"/>
                <w:numId w:val="53"/>
              </w:numPr>
              <w:autoSpaceDE w:val="0"/>
              <w:autoSpaceDN w:val="0"/>
              <w:adjustRightInd w:val="0"/>
              <w:ind w:left="567" w:hanging="283"/>
              <w:rPr>
                <w:bCs/>
                <w:iCs/>
                <w:lang w:val="es-ES_tradnl"/>
              </w:rPr>
            </w:pPr>
            <w:r w:rsidRPr="00CE364C">
              <w:rPr>
                <w:bCs/>
                <w:iCs/>
                <w:lang w:val="es-ES_tradnl"/>
              </w:rPr>
              <w:t>En Febrero de 2015 en todos los muestreos</w:t>
            </w:r>
            <w:r w:rsidR="00C85C35">
              <w:rPr>
                <w:bCs/>
                <w:iCs/>
                <w:lang w:val="es-ES_tradnl"/>
              </w:rPr>
              <w:t xml:space="preserve"> del mes (</w:t>
            </w:r>
            <w:r w:rsidRPr="00CE364C">
              <w:rPr>
                <w:bCs/>
                <w:iCs/>
                <w:lang w:val="es-ES_tradnl"/>
              </w:rPr>
              <w:t>total</w:t>
            </w:r>
            <w:r w:rsidR="00C85C35">
              <w:rPr>
                <w:bCs/>
                <w:iCs/>
                <w:lang w:val="es-ES_tradnl"/>
              </w:rPr>
              <w:t>=</w:t>
            </w:r>
            <w:r w:rsidRPr="00CE364C">
              <w:rPr>
                <w:bCs/>
                <w:iCs/>
                <w:lang w:val="es-ES_tradnl"/>
              </w:rPr>
              <w:t xml:space="preserve"> 2</w:t>
            </w:r>
            <w:r w:rsidR="00C85C35">
              <w:rPr>
                <w:bCs/>
                <w:iCs/>
                <w:lang w:val="es-ES_tradnl"/>
              </w:rPr>
              <w:t>).</w:t>
            </w:r>
          </w:p>
          <w:p w:rsidR="0022320B" w:rsidRPr="00CE364C" w:rsidRDefault="0022320B" w:rsidP="00827BED">
            <w:pPr>
              <w:pStyle w:val="Prrafodelista"/>
              <w:numPr>
                <w:ilvl w:val="0"/>
                <w:numId w:val="53"/>
              </w:numPr>
              <w:autoSpaceDE w:val="0"/>
              <w:autoSpaceDN w:val="0"/>
              <w:adjustRightInd w:val="0"/>
              <w:ind w:left="567" w:hanging="283"/>
              <w:rPr>
                <w:bCs/>
                <w:iCs/>
                <w:lang w:val="es-ES_tradnl"/>
              </w:rPr>
            </w:pPr>
            <w:r w:rsidRPr="00CE364C">
              <w:rPr>
                <w:bCs/>
                <w:iCs/>
                <w:lang w:val="es-ES_tradnl"/>
              </w:rPr>
              <w:t>En Marzo de 2015 en 2 de los 5 muestreos</w:t>
            </w:r>
            <w:r w:rsidR="00C85C35">
              <w:rPr>
                <w:bCs/>
                <w:iCs/>
                <w:lang w:val="es-ES_tradnl"/>
              </w:rPr>
              <w:t xml:space="preserve"> del mes.</w:t>
            </w:r>
          </w:p>
          <w:p w:rsidR="0022320B" w:rsidRPr="00CE364C" w:rsidRDefault="0022320B" w:rsidP="00827BED">
            <w:pPr>
              <w:pStyle w:val="Prrafodelista"/>
              <w:numPr>
                <w:ilvl w:val="0"/>
                <w:numId w:val="53"/>
              </w:numPr>
              <w:autoSpaceDE w:val="0"/>
              <w:autoSpaceDN w:val="0"/>
              <w:adjustRightInd w:val="0"/>
              <w:ind w:left="567" w:hanging="283"/>
              <w:rPr>
                <w:bCs/>
                <w:iCs/>
                <w:lang w:val="es-ES_tradnl"/>
              </w:rPr>
            </w:pPr>
            <w:r w:rsidRPr="00CE364C">
              <w:rPr>
                <w:bCs/>
                <w:iCs/>
                <w:lang w:val="es-ES_tradnl"/>
              </w:rPr>
              <w:t>En Abril de 2015 en 2 de los 4 muestreos</w:t>
            </w:r>
            <w:r w:rsidR="00C85C35">
              <w:rPr>
                <w:bCs/>
                <w:iCs/>
                <w:lang w:val="es-ES_tradnl"/>
              </w:rPr>
              <w:t xml:space="preserve"> del mes.</w:t>
            </w:r>
          </w:p>
          <w:p w:rsidR="0022320B" w:rsidRPr="00CE364C" w:rsidRDefault="0022320B" w:rsidP="00827BED">
            <w:pPr>
              <w:pStyle w:val="Prrafodelista"/>
              <w:numPr>
                <w:ilvl w:val="0"/>
                <w:numId w:val="53"/>
              </w:numPr>
              <w:autoSpaceDE w:val="0"/>
              <w:autoSpaceDN w:val="0"/>
              <w:adjustRightInd w:val="0"/>
              <w:ind w:left="567" w:hanging="283"/>
              <w:rPr>
                <w:bCs/>
                <w:iCs/>
                <w:lang w:val="es-ES_tradnl"/>
              </w:rPr>
            </w:pPr>
            <w:r w:rsidRPr="00CE364C">
              <w:rPr>
                <w:bCs/>
                <w:iCs/>
                <w:lang w:val="es-ES_tradnl"/>
              </w:rPr>
              <w:t>En Mayo de 2015 en 2 de los 4 muestreos</w:t>
            </w:r>
            <w:r w:rsidR="00C85C35">
              <w:rPr>
                <w:bCs/>
                <w:iCs/>
                <w:lang w:val="es-ES_tradnl"/>
              </w:rPr>
              <w:t xml:space="preserve"> del mes.</w:t>
            </w:r>
          </w:p>
          <w:p w:rsidR="0022320B" w:rsidRPr="00CE364C" w:rsidRDefault="0022320B" w:rsidP="00827BED">
            <w:pPr>
              <w:pStyle w:val="Prrafodelista"/>
              <w:numPr>
                <w:ilvl w:val="0"/>
                <w:numId w:val="53"/>
              </w:numPr>
              <w:autoSpaceDE w:val="0"/>
              <w:autoSpaceDN w:val="0"/>
              <w:adjustRightInd w:val="0"/>
              <w:ind w:left="567" w:hanging="283"/>
              <w:rPr>
                <w:bCs/>
                <w:iCs/>
                <w:lang w:val="es-ES_tradnl"/>
              </w:rPr>
            </w:pPr>
            <w:r w:rsidRPr="00CE364C">
              <w:rPr>
                <w:bCs/>
                <w:iCs/>
                <w:lang w:val="es-ES_tradnl"/>
              </w:rPr>
              <w:t>En Noviembre de 2015 en 2 de los 3 muestreos</w:t>
            </w:r>
            <w:r w:rsidR="00C85C35">
              <w:rPr>
                <w:bCs/>
                <w:iCs/>
                <w:lang w:val="es-ES_tradnl"/>
              </w:rPr>
              <w:t xml:space="preserve"> del mes.</w:t>
            </w:r>
          </w:p>
          <w:p w:rsidR="0022320B" w:rsidRDefault="0022320B" w:rsidP="00827BED">
            <w:pPr>
              <w:pStyle w:val="Prrafodelista"/>
              <w:numPr>
                <w:ilvl w:val="0"/>
                <w:numId w:val="53"/>
              </w:numPr>
              <w:autoSpaceDE w:val="0"/>
              <w:autoSpaceDN w:val="0"/>
              <w:adjustRightInd w:val="0"/>
              <w:ind w:left="567" w:hanging="283"/>
              <w:rPr>
                <w:bCs/>
                <w:iCs/>
                <w:lang w:val="es-ES_tradnl"/>
              </w:rPr>
            </w:pPr>
            <w:r w:rsidRPr="00CE364C">
              <w:rPr>
                <w:bCs/>
                <w:iCs/>
                <w:lang w:val="es-ES_tradnl"/>
              </w:rPr>
              <w:t>En Marzo de 2016 en todos los muestreos</w:t>
            </w:r>
            <w:r w:rsidR="00C85C35">
              <w:rPr>
                <w:bCs/>
                <w:iCs/>
                <w:lang w:val="es-ES_tradnl"/>
              </w:rPr>
              <w:t xml:space="preserve"> del mes (</w:t>
            </w:r>
            <w:r w:rsidRPr="00CE364C">
              <w:rPr>
                <w:bCs/>
                <w:iCs/>
                <w:lang w:val="es-ES_tradnl"/>
              </w:rPr>
              <w:t>total</w:t>
            </w:r>
            <w:r w:rsidR="00C85C35">
              <w:rPr>
                <w:bCs/>
                <w:iCs/>
                <w:lang w:val="es-ES_tradnl"/>
              </w:rPr>
              <w:t>=</w:t>
            </w:r>
            <w:r w:rsidRPr="00CE364C">
              <w:rPr>
                <w:bCs/>
                <w:iCs/>
                <w:lang w:val="es-ES_tradnl"/>
              </w:rPr>
              <w:t xml:space="preserve"> 2</w:t>
            </w:r>
            <w:r w:rsidR="00C85C35">
              <w:rPr>
                <w:bCs/>
                <w:iCs/>
                <w:lang w:val="es-ES_tradnl"/>
              </w:rPr>
              <w:t>).</w:t>
            </w:r>
          </w:p>
          <w:p w:rsidR="001D1EBE" w:rsidRDefault="009F0C2E" w:rsidP="001D1EBE">
            <w:pPr>
              <w:autoSpaceDE w:val="0"/>
              <w:autoSpaceDN w:val="0"/>
              <w:adjustRightInd w:val="0"/>
              <w:rPr>
                <w:bCs/>
                <w:iCs/>
                <w:lang w:val="es-ES_tradnl"/>
              </w:rPr>
            </w:pPr>
            <w:r>
              <w:rPr>
                <w:bCs/>
                <w:iCs/>
                <w:lang w:val="es-ES_tradnl"/>
              </w:rPr>
              <w:t xml:space="preserve">2.- </w:t>
            </w:r>
            <w:r w:rsidR="001D1EBE" w:rsidRPr="001D1EBE">
              <w:rPr>
                <w:bCs/>
                <w:iCs/>
                <w:lang w:val="es-ES_tradnl"/>
              </w:rPr>
              <w:t>Sólidos Suspendidos Totales</w:t>
            </w:r>
            <w:r>
              <w:rPr>
                <w:bCs/>
                <w:iCs/>
                <w:lang w:val="es-ES_tradnl"/>
              </w:rPr>
              <w:t>: en cuanto a este parámetro</w:t>
            </w:r>
            <w:r w:rsidR="001D1EBE" w:rsidRPr="001D1EBE">
              <w:rPr>
                <w:bCs/>
                <w:iCs/>
                <w:lang w:val="es-ES_tradnl"/>
              </w:rPr>
              <w:t xml:space="preserve"> </w:t>
            </w:r>
            <w:r w:rsidR="001D1EBE">
              <w:rPr>
                <w:bCs/>
                <w:iCs/>
                <w:lang w:val="es-ES_tradnl"/>
              </w:rPr>
              <w:t xml:space="preserve">presentado </w:t>
            </w:r>
            <w:r w:rsidR="001D1EBE" w:rsidRPr="001D1EBE">
              <w:rPr>
                <w:bCs/>
                <w:iCs/>
                <w:lang w:val="es-ES_tradnl"/>
              </w:rPr>
              <w:t xml:space="preserve">para los muestreos de calidad del efluente </w:t>
            </w:r>
            <w:r w:rsidR="001D1EBE">
              <w:rPr>
                <w:bCs/>
                <w:iCs/>
                <w:lang w:val="es-ES_tradnl"/>
              </w:rPr>
              <w:t>entre S</w:t>
            </w:r>
            <w:r w:rsidR="001D1EBE" w:rsidRPr="001D1EBE">
              <w:rPr>
                <w:bCs/>
                <w:iCs/>
                <w:lang w:val="es-ES_tradnl"/>
              </w:rPr>
              <w:t xml:space="preserve">eptiembre de 2014 hasta </w:t>
            </w:r>
            <w:r w:rsidR="001D1EBE">
              <w:rPr>
                <w:bCs/>
                <w:iCs/>
                <w:lang w:val="es-ES_tradnl"/>
              </w:rPr>
              <w:t>A</w:t>
            </w:r>
            <w:r w:rsidR="001D1EBE" w:rsidRPr="001D1EBE">
              <w:rPr>
                <w:bCs/>
                <w:iCs/>
                <w:lang w:val="es-ES_tradnl"/>
              </w:rPr>
              <w:t>bril de 2016</w:t>
            </w:r>
            <w:r w:rsidR="001D1EBE">
              <w:rPr>
                <w:bCs/>
                <w:iCs/>
                <w:lang w:val="es-ES_tradnl"/>
              </w:rPr>
              <w:t>, es posible señalar que este parámetro en un só</w:t>
            </w:r>
            <w:r>
              <w:rPr>
                <w:bCs/>
                <w:iCs/>
                <w:lang w:val="es-ES_tradnl"/>
              </w:rPr>
              <w:t>lo mes (N</w:t>
            </w:r>
            <w:r w:rsidR="001D1EBE" w:rsidRPr="001D1EBE">
              <w:rPr>
                <w:bCs/>
                <w:iCs/>
                <w:lang w:val="es-ES_tradnl"/>
              </w:rPr>
              <w:t>oviembre de 2014) supera</w:t>
            </w:r>
            <w:r w:rsidR="001D1EBE">
              <w:rPr>
                <w:bCs/>
                <w:iCs/>
                <w:lang w:val="es-ES_tradnl"/>
              </w:rPr>
              <w:t xml:space="preserve"> el límite permitido de acuerdo a R</w:t>
            </w:r>
            <w:r>
              <w:rPr>
                <w:bCs/>
                <w:iCs/>
                <w:lang w:val="es-ES_tradnl"/>
              </w:rPr>
              <w:t xml:space="preserve">esolución </w:t>
            </w:r>
            <w:r w:rsidR="001D1EBE">
              <w:rPr>
                <w:bCs/>
                <w:iCs/>
                <w:lang w:val="es-ES_tradnl"/>
              </w:rPr>
              <w:t>E</w:t>
            </w:r>
            <w:r>
              <w:rPr>
                <w:bCs/>
                <w:iCs/>
                <w:lang w:val="es-ES_tradnl"/>
              </w:rPr>
              <w:t>xenta N°</w:t>
            </w:r>
            <w:r w:rsidR="001D1EBE">
              <w:rPr>
                <w:bCs/>
                <w:iCs/>
                <w:lang w:val="es-ES_tradnl"/>
              </w:rPr>
              <w:t xml:space="preserve"> 530 de la SMA de fecha 01 de Julio de 2015</w:t>
            </w:r>
            <w:r w:rsidR="00B16482">
              <w:rPr>
                <w:bCs/>
                <w:iCs/>
                <w:lang w:val="es-ES_tradnl"/>
              </w:rPr>
              <w:t xml:space="preserve"> (Anexo 5)</w:t>
            </w:r>
            <w:r w:rsidR="001D1EBE">
              <w:rPr>
                <w:bCs/>
                <w:iCs/>
                <w:lang w:val="es-ES_tradnl"/>
              </w:rPr>
              <w:t xml:space="preserve"> (límite máximo: 300 mg/L) </w:t>
            </w:r>
            <w:r w:rsidR="001D1EBE" w:rsidRPr="001D1EBE">
              <w:rPr>
                <w:bCs/>
                <w:iCs/>
                <w:lang w:val="es-ES_tradnl"/>
              </w:rPr>
              <w:t>en un 28% más de lo establecido</w:t>
            </w:r>
            <w:r w:rsidR="001D1EBE">
              <w:rPr>
                <w:bCs/>
                <w:iCs/>
                <w:lang w:val="es-ES_tradnl"/>
              </w:rPr>
              <w:t xml:space="preserve"> (340 mg/L).</w:t>
            </w:r>
          </w:p>
          <w:p w:rsidR="001D1EBE" w:rsidRPr="001D1EBE" w:rsidRDefault="001D1EBE" w:rsidP="001D1EBE">
            <w:pPr>
              <w:autoSpaceDE w:val="0"/>
              <w:autoSpaceDN w:val="0"/>
              <w:adjustRightInd w:val="0"/>
              <w:rPr>
                <w:bCs/>
                <w:iCs/>
                <w:lang w:val="es-ES_tradnl"/>
              </w:rPr>
            </w:pPr>
          </w:p>
          <w:p w:rsidR="00863CD4" w:rsidRDefault="001D1EBE" w:rsidP="0022320B">
            <w:pPr>
              <w:rPr>
                <w:bCs/>
                <w:iCs/>
                <w:u w:val="single"/>
                <w:lang w:val="es-ES_tradnl"/>
              </w:rPr>
            </w:pPr>
            <w:r w:rsidRPr="001D1EBE">
              <w:rPr>
                <w:bCs/>
                <w:iCs/>
                <w:u w:val="single"/>
                <w:lang w:val="es-ES_tradnl"/>
              </w:rPr>
              <w:t>Registro de monitoreos asociados al Plan de Vigilancia Ambiental desde enero de 2014 a la fecha, siempre y cuando no hayan sido cargados en el sistema de seguimiento ambiental de la Supe</w:t>
            </w:r>
            <w:r>
              <w:rPr>
                <w:bCs/>
                <w:iCs/>
                <w:u w:val="single"/>
                <w:lang w:val="es-ES_tradnl"/>
              </w:rPr>
              <w:t>rintendencia del Medio Ambiente</w:t>
            </w:r>
          </w:p>
          <w:p w:rsidR="00B93649" w:rsidRDefault="00B93649" w:rsidP="0022320B">
            <w:pPr>
              <w:rPr>
                <w:bCs/>
                <w:iCs/>
                <w:u w:val="single"/>
                <w:lang w:val="es-ES_tradnl"/>
              </w:rPr>
            </w:pPr>
          </w:p>
          <w:p w:rsidR="00B93649" w:rsidRDefault="00B93649" w:rsidP="0022320B">
            <w:pPr>
              <w:rPr>
                <w:bCs/>
                <w:iCs/>
                <w:lang w:val="es-ES_tradnl"/>
              </w:rPr>
            </w:pPr>
            <w:r w:rsidRPr="00B93649">
              <w:rPr>
                <w:bCs/>
                <w:iCs/>
                <w:lang w:val="es-ES_tradnl"/>
              </w:rPr>
              <w:t>El titular ha cargado al sistema de seguimiento ambiental los informes de plan de vigilancia ambiental solicitados. Es así como mediante ORD. ORA N° 70 de fecha 30.05.2016</w:t>
            </w:r>
            <w:r w:rsidR="0076338D">
              <w:rPr>
                <w:bCs/>
                <w:iCs/>
                <w:lang w:val="es-ES_tradnl"/>
              </w:rPr>
              <w:t xml:space="preserve"> </w:t>
            </w:r>
            <w:r w:rsidR="00BB7E99">
              <w:rPr>
                <w:bCs/>
                <w:iCs/>
                <w:lang w:val="es-ES_tradnl"/>
              </w:rPr>
              <w:t xml:space="preserve">(Anexo 3) </w:t>
            </w:r>
            <w:r w:rsidR="0076338D">
              <w:rPr>
                <w:bCs/>
                <w:iCs/>
                <w:lang w:val="es-ES_tradnl"/>
              </w:rPr>
              <w:t>y ORD. ORA N° 90 de fecha</w:t>
            </w:r>
            <w:r w:rsidR="0076338D">
              <w:t xml:space="preserve"> </w:t>
            </w:r>
            <w:r w:rsidR="0076338D" w:rsidRPr="0076338D">
              <w:rPr>
                <w:bCs/>
                <w:iCs/>
                <w:lang w:val="es-ES_tradnl"/>
              </w:rPr>
              <w:t>07</w:t>
            </w:r>
            <w:r w:rsidR="0076338D">
              <w:rPr>
                <w:bCs/>
                <w:iCs/>
                <w:lang w:val="es-ES_tradnl"/>
              </w:rPr>
              <w:t>.</w:t>
            </w:r>
            <w:r w:rsidR="0076338D" w:rsidRPr="0076338D">
              <w:rPr>
                <w:bCs/>
                <w:iCs/>
                <w:lang w:val="es-ES_tradnl"/>
              </w:rPr>
              <w:t>07</w:t>
            </w:r>
            <w:r w:rsidR="0076338D">
              <w:rPr>
                <w:bCs/>
                <w:iCs/>
                <w:lang w:val="es-ES_tradnl"/>
              </w:rPr>
              <w:t>.</w:t>
            </w:r>
            <w:r w:rsidR="0076338D" w:rsidRPr="0076338D">
              <w:rPr>
                <w:bCs/>
                <w:iCs/>
                <w:lang w:val="es-ES_tradnl"/>
              </w:rPr>
              <w:t>2016</w:t>
            </w:r>
            <w:r w:rsidR="00BB7E99">
              <w:rPr>
                <w:bCs/>
                <w:iCs/>
                <w:lang w:val="es-ES_tradnl"/>
              </w:rPr>
              <w:t xml:space="preserve"> (Anexo 4)</w:t>
            </w:r>
            <w:r w:rsidRPr="00B93649">
              <w:rPr>
                <w:bCs/>
                <w:iCs/>
                <w:lang w:val="es-ES_tradnl"/>
              </w:rPr>
              <w:t>, la SMA Atacama solicitó a DIRECTEMAR y SERNAPESCA</w:t>
            </w:r>
            <w:r w:rsidR="00BB7E99">
              <w:rPr>
                <w:bCs/>
                <w:iCs/>
                <w:lang w:val="es-ES_tradnl"/>
              </w:rPr>
              <w:t>,</w:t>
            </w:r>
            <w:r w:rsidRPr="00B93649">
              <w:rPr>
                <w:bCs/>
                <w:iCs/>
                <w:lang w:val="es-ES_tradnl"/>
              </w:rPr>
              <w:t xml:space="preserve"> el examen de información de los seguimientos ambientales correspondientes. </w:t>
            </w:r>
            <w:r w:rsidR="00BB7E99">
              <w:rPr>
                <w:bCs/>
                <w:iCs/>
                <w:lang w:val="es-ES_tradnl"/>
              </w:rPr>
              <w:t>Al respecto, m</w:t>
            </w:r>
            <w:r w:rsidRPr="00B93649">
              <w:rPr>
                <w:bCs/>
                <w:iCs/>
                <w:lang w:val="es-ES_tradnl"/>
              </w:rPr>
              <w:t>ediante ORD. N° 5789 de fecha 07.07.2016</w:t>
            </w:r>
            <w:r w:rsidR="00B16482">
              <w:rPr>
                <w:bCs/>
                <w:iCs/>
                <w:lang w:val="es-ES_tradnl"/>
              </w:rPr>
              <w:t xml:space="preserve"> (Anexo 6)</w:t>
            </w:r>
            <w:r w:rsidR="00BB7E99">
              <w:rPr>
                <w:bCs/>
                <w:iCs/>
                <w:lang w:val="es-ES_tradnl"/>
              </w:rPr>
              <w:t>,</w:t>
            </w:r>
            <w:r w:rsidRPr="00B93649">
              <w:rPr>
                <w:bCs/>
                <w:iCs/>
                <w:lang w:val="es-ES_tradnl"/>
              </w:rPr>
              <w:t xml:space="preserve"> </w:t>
            </w:r>
            <w:r w:rsidR="00BB7E99" w:rsidRPr="00B93649">
              <w:rPr>
                <w:bCs/>
                <w:iCs/>
                <w:lang w:val="es-ES_tradnl"/>
              </w:rPr>
              <w:t xml:space="preserve">SERNAPESCA </w:t>
            </w:r>
            <w:r w:rsidR="0069686B">
              <w:rPr>
                <w:bCs/>
                <w:iCs/>
                <w:lang w:val="es-ES_tradnl"/>
              </w:rPr>
              <w:t>dio</w:t>
            </w:r>
            <w:r w:rsidRPr="00B93649">
              <w:rPr>
                <w:bCs/>
                <w:iCs/>
                <w:lang w:val="es-ES_tradnl"/>
              </w:rPr>
              <w:t xml:space="preserve"> respuesta a</w:t>
            </w:r>
            <w:r w:rsidR="00C70339">
              <w:rPr>
                <w:bCs/>
                <w:iCs/>
                <w:lang w:val="es-ES_tradnl"/>
              </w:rPr>
              <w:t xml:space="preserve"> ORD. ORA N°70 de la SMA</w:t>
            </w:r>
            <w:r w:rsidR="00B16482">
              <w:rPr>
                <w:bCs/>
                <w:iCs/>
                <w:lang w:val="es-ES_tradnl"/>
              </w:rPr>
              <w:t xml:space="preserve"> (Anexo 3)</w:t>
            </w:r>
            <w:r w:rsidRPr="00B93649">
              <w:rPr>
                <w:bCs/>
                <w:iCs/>
                <w:lang w:val="es-ES_tradnl"/>
              </w:rPr>
              <w:t xml:space="preserve"> indicando</w:t>
            </w:r>
            <w:r w:rsidR="00637E78">
              <w:rPr>
                <w:bCs/>
                <w:iCs/>
                <w:lang w:val="es-ES_tradnl"/>
              </w:rPr>
              <w:t xml:space="preserve"> </w:t>
            </w:r>
            <w:r w:rsidRPr="00B93649">
              <w:rPr>
                <w:bCs/>
                <w:iCs/>
                <w:lang w:val="es-ES_tradnl"/>
              </w:rPr>
              <w:t xml:space="preserve">lo siguiente:  </w:t>
            </w:r>
          </w:p>
          <w:p w:rsidR="00B93649" w:rsidRDefault="00B93649" w:rsidP="0022320B">
            <w:pPr>
              <w:rPr>
                <w:bCs/>
                <w:iCs/>
                <w:lang w:val="es-ES_tradnl"/>
              </w:rPr>
            </w:pPr>
          </w:p>
          <w:p w:rsidR="003021E7" w:rsidRPr="003021E7" w:rsidRDefault="003021E7" w:rsidP="003021E7">
            <w:pPr>
              <w:rPr>
                <w:bCs/>
                <w:i/>
                <w:iCs/>
                <w:lang w:val="es-ES_tradnl"/>
              </w:rPr>
            </w:pPr>
            <w:r>
              <w:rPr>
                <w:bCs/>
                <w:i/>
                <w:iCs/>
                <w:lang w:val="es-ES_tradnl"/>
              </w:rPr>
              <w:t xml:space="preserve">1. </w:t>
            </w:r>
            <w:r w:rsidRPr="003021E7">
              <w:rPr>
                <w:bCs/>
                <w:i/>
                <w:iCs/>
                <w:lang w:val="es-ES_tradnl"/>
              </w:rPr>
              <w:t>El numeral 6.6 Impacto en la calidad del agua de mar y sedimentos marinos de la RCA 192/2010, señala que la concentración de salmuera no deberá superar los 38,5 psu de salinidad, por encima de este valor el titular considera que existirían efectos nocivos sobre el medio que la recibe. Y en el informe técnico de la campaña mensual N° 11 fase de operación agosto 2015 (Informe de seguimiento 40625) en la figura 5</w:t>
            </w:r>
            <w:r w:rsidR="006A4BFC">
              <w:rPr>
                <w:bCs/>
                <w:i/>
                <w:iCs/>
                <w:lang w:val="es-ES_tradnl"/>
              </w:rPr>
              <w:t>-</w:t>
            </w:r>
            <w:r w:rsidRPr="003021E7">
              <w:rPr>
                <w:bCs/>
                <w:i/>
                <w:iCs/>
                <w:lang w:val="es-ES_tradnl"/>
              </w:rPr>
              <w:t>A entrega un valor sobre los 38,5 psu para febrero de 2015</w:t>
            </w:r>
            <w:r w:rsidRPr="00AE6385">
              <w:rPr>
                <w:bCs/>
                <w:i/>
                <w:iCs/>
                <w:lang w:val="es-ES_tradnl"/>
              </w:rPr>
              <w:t xml:space="preserve">. </w:t>
            </w:r>
            <w:r w:rsidR="00AE6385">
              <w:rPr>
                <w:bCs/>
                <w:iCs/>
                <w:lang w:val="es-ES_tradnl"/>
              </w:rPr>
              <w:t>(Ver R</w:t>
            </w:r>
            <w:r w:rsidRPr="00AE6385">
              <w:rPr>
                <w:bCs/>
                <w:iCs/>
                <w:lang w:val="es-ES_tradnl"/>
              </w:rPr>
              <w:t>egistro</w:t>
            </w:r>
            <w:r w:rsidR="00AE6385">
              <w:rPr>
                <w:bCs/>
                <w:iCs/>
                <w:lang w:val="es-ES_tradnl"/>
              </w:rPr>
              <w:t xml:space="preserve"> N°</w:t>
            </w:r>
            <w:r w:rsidR="00236712" w:rsidRPr="00AE6385">
              <w:rPr>
                <w:bCs/>
                <w:iCs/>
                <w:lang w:val="es-ES_tradnl"/>
              </w:rPr>
              <w:t xml:space="preserve"> 18</w:t>
            </w:r>
            <w:r w:rsidRPr="00AE6385">
              <w:rPr>
                <w:bCs/>
                <w:iCs/>
                <w:lang w:val="es-ES_tradnl"/>
              </w:rPr>
              <w:t>)</w:t>
            </w:r>
            <w:r w:rsidR="006A4BFC">
              <w:rPr>
                <w:bCs/>
                <w:iCs/>
                <w:lang w:val="es-ES_tradnl"/>
              </w:rPr>
              <w:t>.</w:t>
            </w:r>
          </w:p>
          <w:p w:rsidR="00BB7E99" w:rsidRDefault="00BB7E99" w:rsidP="00863CD4">
            <w:pPr>
              <w:rPr>
                <w:noProof/>
                <w:lang w:eastAsia="es-CL"/>
              </w:rPr>
            </w:pPr>
          </w:p>
          <w:p w:rsidR="00E34824" w:rsidRDefault="0076338D" w:rsidP="00863CD4">
            <w:pPr>
              <w:rPr>
                <w:noProof/>
                <w:lang w:eastAsia="es-CL"/>
              </w:rPr>
            </w:pPr>
            <w:r>
              <w:rPr>
                <w:noProof/>
                <w:lang w:eastAsia="es-CL"/>
              </w:rPr>
              <w:t xml:space="preserve">Además </w:t>
            </w:r>
            <w:r w:rsidR="00E34824">
              <w:rPr>
                <w:noProof/>
                <w:lang w:eastAsia="es-CL"/>
              </w:rPr>
              <w:t xml:space="preserve">respecto a lo mismo antes señalado y en cuanto a </w:t>
            </w:r>
            <w:r w:rsidR="001C5A19">
              <w:rPr>
                <w:noProof/>
                <w:lang w:eastAsia="es-CL"/>
              </w:rPr>
              <w:t>“</w:t>
            </w:r>
            <w:r w:rsidR="00E34824" w:rsidRPr="00E34824">
              <w:rPr>
                <w:noProof/>
                <w:lang w:eastAsia="es-CL"/>
              </w:rPr>
              <w:t xml:space="preserve">Informe Caracterizacion Pluma Salmuera Mes </w:t>
            </w:r>
            <w:r w:rsidR="00E34824">
              <w:rPr>
                <w:noProof/>
                <w:lang w:eastAsia="es-CL"/>
              </w:rPr>
              <w:t xml:space="preserve">Mayo </w:t>
            </w:r>
            <w:r w:rsidR="00E34824" w:rsidRPr="00E34824">
              <w:rPr>
                <w:noProof/>
                <w:lang w:eastAsia="es-CL"/>
              </w:rPr>
              <w:t>201</w:t>
            </w:r>
            <w:r w:rsidR="00E34824">
              <w:rPr>
                <w:noProof/>
                <w:lang w:eastAsia="es-CL"/>
              </w:rPr>
              <w:t>6</w:t>
            </w:r>
            <w:r w:rsidR="001C5A19">
              <w:rPr>
                <w:noProof/>
                <w:lang w:eastAsia="es-CL"/>
              </w:rPr>
              <w:t>”</w:t>
            </w:r>
            <w:r w:rsidR="00E34824">
              <w:rPr>
                <w:noProof/>
                <w:lang w:eastAsia="es-CL"/>
              </w:rPr>
              <w:t xml:space="preserve">, revisado por esta Superintendencia, es posible indicar que </w:t>
            </w:r>
            <w:r w:rsidR="00726497">
              <w:rPr>
                <w:noProof/>
                <w:lang w:eastAsia="es-CL"/>
              </w:rPr>
              <w:t xml:space="preserve">para </w:t>
            </w:r>
            <w:r w:rsidR="001C5A19">
              <w:rPr>
                <w:noProof/>
                <w:lang w:eastAsia="es-CL"/>
              </w:rPr>
              <w:t xml:space="preserve">las </w:t>
            </w:r>
            <w:r w:rsidR="00E34824">
              <w:rPr>
                <w:noProof/>
                <w:lang w:eastAsia="es-CL"/>
              </w:rPr>
              <w:t>campañas mensuales de medición de la pluma de salmuera</w:t>
            </w:r>
            <w:r w:rsidR="001C5A19">
              <w:rPr>
                <w:noProof/>
                <w:lang w:eastAsia="es-CL"/>
              </w:rPr>
              <w:t xml:space="preserve"> realizadas </w:t>
            </w:r>
            <w:r w:rsidR="00E34824">
              <w:rPr>
                <w:noProof/>
                <w:lang w:eastAsia="es-CL"/>
              </w:rPr>
              <w:t xml:space="preserve">entre Octubre de 2014 y Mayo de 2016, </w:t>
            </w:r>
            <w:r w:rsidR="00C364E0">
              <w:rPr>
                <w:noProof/>
                <w:lang w:eastAsia="es-CL"/>
              </w:rPr>
              <w:t xml:space="preserve">registraron </w:t>
            </w:r>
            <w:r w:rsidR="00E34824">
              <w:rPr>
                <w:noProof/>
                <w:lang w:eastAsia="es-CL"/>
              </w:rPr>
              <w:t xml:space="preserve">en los meses </w:t>
            </w:r>
            <w:r w:rsidR="00E34824">
              <w:rPr>
                <w:noProof/>
                <w:lang w:eastAsia="es-CL"/>
              </w:rPr>
              <w:lastRenderedPageBreak/>
              <w:t>de Febrero de 2015</w:t>
            </w:r>
            <w:r w:rsidR="00C364E0">
              <w:rPr>
                <w:noProof/>
                <w:lang w:eastAsia="es-CL"/>
              </w:rPr>
              <w:t xml:space="preserve"> (38,77 psu)</w:t>
            </w:r>
            <w:r w:rsidR="00E34824">
              <w:rPr>
                <w:noProof/>
                <w:lang w:eastAsia="es-CL"/>
              </w:rPr>
              <w:t xml:space="preserve">, Septiembre de 2015 </w:t>
            </w:r>
            <w:r w:rsidR="00C364E0">
              <w:rPr>
                <w:noProof/>
                <w:lang w:eastAsia="es-CL"/>
              </w:rPr>
              <w:t xml:space="preserve">(39,53 psu) </w:t>
            </w:r>
            <w:r w:rsidR="00E34824">
              <w:rPr>
                <w:noProof/>
                <w:lang w:eastAsia="es-CL"/>
              </w:rPr>
              <w:t>y Febrero 2016</w:t>
            </w:r>
            <w:r w:rsidR="00C364E0">
              <w:rPr>
                <w:noProof/>
                <w:lang w:eastAsia="es-CL"/>
              </w:rPr>
              <w:t xml:space="preserve"> (38,57 psu)</w:t>
            </w:r>
            <w:r w:rsidR="00E34824">
              <w:rPr>
                <w:noProof/>
                <w:lang w:eastAsia="es-CL"/>
              </w:rPr>
              <w:t xml:space="preserve"> </w:t>
            </w:r>
            <w:r w:rsidR="00C364E0">
              <w:rPr>
                <w:noProof/>
                <w:lang w:eastAsia="es-CL"/>
              </w:rPr>
              <w:t xml:space="preserve">concentraciones </w:t>
            </w:r>
            <w:r w:rsidR="00E34824">
              <w:rPr>
                <w:noProof/>
                <w:lang w:eastAsia="es-CL"/>
              </w:rPr>
              <w:t>salina</w:t>
            </w:r>
            <w:r w:rsidR="00C364E0">
              <w:rPr>
                <w:noProof/>
                <w:lang w:eastAsia="es-CL"/>
              </w:rPr>
              <w:t>s</w:t>
            </w:r>
            <w:r w:rsidR="00E34824">
              <w:rPr>
                <w:noProof/>
                <w:lang w:eastAsia="es-CL"/>
              </w:rPr>
              <w:t xml:space="preserve"> en el mar </w:t>
            </w:r>
            <w:r w:rsidR="00C364E0">
              <w:rPr>
                <w:noProof/>
                <w:lang w:eastAsia="es-CL"/>
              </w:rPr>
              <w:t xml:space="preserve">que </w:t>
            </w:r>
            <w:r w:rsidR="00E34824">
              <w:rPr>
                <w:noProof/>
                <w:lang w:eastAsia="es-CL"/>
              </w:rPr>
              <w:t>super</w:t>
            </w:r>
            <w:r w:rsidR="00C364E0">
              <w:rPr>
                <w:noProof/>
                <w:lang w:eastAsia="es-CL"/>
              </w:rPr>
              <w:t xml:space="preserve">aron </w:t>
            </w:r>
            <w:r w:rsidR="00E34824">
              <w:rPr>
                <w:noProof/>
                <w:lang w:eastAsia="es-CL"/>
              </w:rPr>
              <w:t xml:space="preserve">el valor límite de 38,5 psu, establecida en la RCA 192/2010 como valor máximo de concentración, el cual si se supera </w:t>
            </w:r>
            <w:r w:rsidR="001C5A19">
              <w:rPr>
                <w:noProof/>
                <w:lang w:eastAsia="es-CL"/>
              </w:rPr>
              <w:t>se presentan</w:t>
            </w:r>
            <w:r w:rsidR="00E34824">
              <w:rPr>
                <w:noProof/>
                <w:lang w:eastAsia="es-CL"/>
              </w:rPr>
              <w:t xml:space="preserve"> </w:t>
            </w:r>
            <w:r w:rsidR="00E34824" w:rsidRPr="00E34824">
              <w:rPr>
                <w:noProof/>
                <w:lang w:eastAsia="es-CL"/>
              </w:rPr>
              <w:t xml:space="preserve">efectos nocivos sobre el medio </w:t>
            </w:r>
            <w:r w:rsidR="001C5A19" w:rsidRPr="00AE6385">
              <w:rPr>
                <w:noProof/>
                <w:lang w:eastAsia="es-CL"/>
              </w:rPr>
              <w:t>marino (</w:t>
            </w:r>
            <w:r w:rsidR="00236712" w:rsidRPr="00AE6385">
              <w:rPr>
                <w:noProof/>
                <w:lang w:eastAsia="es-CL"/>
              </w:rPr>
              <w:t>V</w:t>
            </w:r>
            <w:r w:rsidR="00AE6385">
              <w:rPr>
                <w:noProof/>
                <w:lang w:eastAsia="es-CL"/>
              </w:rPr>
              <w:t>er R</w:t>
            </w:r>
            <w:r w:rsidR="001C5A19" w:rsidRPr="00AE6385">
              <w:rPr>
                <w:noProof/>
                <w:lang w:eastAsia="es-CL"/>
              </w:rPr>
              <w:t>egistro</w:t>
            </w:r>
            <w:r w:rsidR="00AE6385">
              <w:rPr>
                <w:noProof/>
                <w:lang w:eastAsia="es-CL"/>
              </w:rPr>
              <w:t xml:space="preserve"> N°</w:t>
            </w:r>
            <w:r w:rsidR="00236712" w:rsidRPr="00AE6385">
              <w:rPr>
                <w:noProof/>
                <w:lang w:eastAsia="es-CL"/>
              </w:rPr>
              <w:t xml:space="preserve"> 18</w:t>
            </w:r>
            <w:r w:rsidR="001C5A19" w:rsidRPr="00AE6385">
              <w:rPr>
                <w:noProof/>
                <w:lang w:eastAsia="es-CL"/>
              </w:rPr>
              <w:t>)</w:t>
            </w:r>
            <w:r w:rsidR="00E34824" w:rsidRPr="00AE6385">
              <w:rPr>
                <w:noProof/>
                <w:lang w:eastAsia="es-CL"/>
              </w:rPr>
              <w:t>.</w:t>
            </w:r>
            <w:r w:rsidR="001C5A19">
              <w:rPr>
                <w:noProof/>
                <w:lang w:eastAsia="es-CL"/>
              </w:rPr>
              <w:t xml:space="preserve"> </w:t>
            </w:r>
          </w:p>
          <w:p w:rsidR="00E34824" w:rsidRDefault="00E34824" w:rsidP="00863CD4">
            <w:pPr>
              <w:rPr>
                <w:noProof/>
                <w:lang w:eastAsia="es-CL"/>
              </w:rPr>
            </w:pPr>
          </w:p>
          <w:p w:rsidR="00C70339" w:rsidRDefault="00C70339" w:rsidP="00863CD4">
            <w:pPr>
              <w:rPr>
                <w:noProof/>
                <w:lang w:eastAsia="es-CL"/>
              </w:rPr>
            </w:pPr>
            <w:r>
              <w:rPr>
                <w:noProof/>
                <w:lang w:eastAsia="es-CL"/>
              </w:rPr>
              <w:t xml:space="preserve">Mediante Ord. N° 5859 de fecha 08.08.2016 </w:t>
            </w:r>
            <w:r w:rsidR="00BB7E99">
              <w:rPr>
                <w:noProof/>
                <w:lang w:eastAsia="es-CL"/>
              </w:rPr>
              <w:t xml:space="preserve">SERNAPESCA </w:t>
            </w:r>
            <w:r w:rsidR="00B16482">
              <w:rPr>
                <w:noProof/>
                <w:lang w:eastAsia="es-CL"/>
              </w:rPr>
              <w:t>(</w:t>
            </w:r>
            <w:r w:rsidR="00BB7E99">
              <w:rPr>
                <w:noProof/>
                <w:lang w:eastAsia="es-CL"/>
              </w:rPr>
              <w:t>A</w:t>
            </w:r>
            <w:r w:rsidR="00B16482">
              <w:rPr>
                <w:noProof/>
                <w:lang w:eastAsia="es-CL"/>
              </w:rPr>
              <w:t xml:space="preserve">nexo 8) </w:t>
            </w:r>
            <w:r>
              <w:rPr>
                <w:noProof/>
                <w:lang w:eastAsia="es-CL"/>
              </w:rPr>
              <w:t xml:space="preserve">da respuesta a ORD. ORA 90 de la SMA de fecha </w:t>
            </w:r>
            <w:r w:rsidRPr="00C70339">
              <w:rPr>
                <w:noProof/>
                <w:lang w:eastAsia="es-CL"/>
              </w:rPr>
              <w:t>07.07.2016</w:t>
            </w:r>
            <w:r w:rsidR="00B16482">
              <w:rPr>
                <w:noProof/>
                <w:lang w:eastAsia="es-CL"/>
              </w:rPr>
              <w:t xml:space="preserve"> (Anexo 4)</w:t>
            </w:r>
            <w:r>
              <w:rPr>
                <w:noProof/>
                <w:lang w:eastAsia="es-CL"/>
              </w:rPr>
              <w:t xml:space="preserve">, señalando lo siguiente: </w:t>
            </w:r>
          </w:p>
          <w:p w:rsidR="00C70339" w:rsidRDefault="00C70339" w:rsidP="00C70339">
            <w:pPr>
              <w:rPr>
                <w:noProof/>
                <w:lang w:eastAsia="es-CL"/>
              </w:rPr>
            </w:pPr>
          </w:p>
          <w:p w:rsidR="00C70339" w:rsidRPr="00C70339" w:rsidRDefault="00C70339" w:rsidP="00C70339">
            <w:pPr>
              <w:rPr>
                <w:i/>
                <w:noProof/>
                <w:lang w:eastAsia="es-CL"/>
              </w:rPr>
            </w:pPr>
            <w:r>
              <w:rPr>
                <w:noProof/>
                <w:lang w:eastAsia="es-CL"/>
              </w:rPr>
              <w:t>1.</w:t>
            </w:r>
            <w:r w:rsidRPr="00C70339">
              <w:rPr>
                <w:i/>
                <w:noProof/>
                <w:lang w:eastAsia="es-CL"/>
              </w:rPr>
              <w:t xml:space="preserve">El numeral 8.4 de la RCA 192/2010 Seguimiento para el medio marino, párrafo 6, señala “En Adenda N°1 el titular se compromete a realizar una inspección submarina anual, al objeto de verificar la hermeticidad y que los difusores operen correctamente” y en los reportes adjuntos e informes de seguimiento no existe este material. </w:t>
            </w:r>
          </w:p>
          <w:p w:rsidR="00C70339" w:rsidRDefault="00C70339" w:rsidP="00C70339">
            <w:pPr>
              <w:rPr>
                <w:noProof/>
                <w:lang w:eastAsia="es-CL"/>
              </w:rPr>
            </w:pPr>
          </w:p>
          <w:p w:rsidR="003628C0" w:rsidRDefault="003628C0" w:rsidP="00C70339">
            <w:pPr>
              <w:rPr>
                <w:noProof/>
                <w:lang w:eastAsia="es-CL"/>
              </w:rPr>
            </w:pPr>
            <w:r>
              <w:rPr>
                <w:noProof/>
                <w:lang w:eastAsia="es-CL"/>
              </w:rPr>
              <w:t>Cabe destacar que los informes de seguimiento submarino al que hace</w:t>
            </w:r>
            <w:r w:rsidR="00E95B1F">
              <w:rPr>
                <w:noProof/>
                <w:lang w:eastAsia="es-CL"/>
              </w:rPr>
              <w:t xml:space="preserve"> alusión </w:t>
            </w:r>
            <w:r w:rsidR="00363BAC">
              <w:rPr>
                <w:noProof/>
                <w:lang w:eastAsia="es-CL"/>
              </w:rPr>
              <w:t xml:space="preserve">SERNAPESCA, </w:t>
            </w:r>
            <w:r>
              <w:rPr>
                <w:noProof/>
                <w:lang w:eastAsia="es-CL"/>
              </w:rPr>
              <w:t>no forman parte de los informes de Plan de Vigilancia Ambiental Marino, pero el Titular si los cargó al Sistema de Seguimiento Ambiental como informes específicos de dicho monitoreo. Los informes anuales de inspección submarina serán encomendad</w:t>
            </w:r>
            <w:r w:rsidR="00726497">
              <w:rPr>
                <w:noProof/>
                <w:lang w:eastAsia="es-CL"/>
              </w:rPr>
              <w:t>o</w:t>
            </w:r>
            <w:r>
              <w:rPr>
                <w:noProof/>
                <w:lang w:eastAsia="es-CL"/>
              </w:rPr>
              <w:t>s a los servicios competentes, cuyo análisis será entregado en informe complementario a este informe.</w:t>
            </w:r>
          </w:p>
          <w:p w:rsidR="00634064" w:rsidRDefault="00634064" w:rsidP="00C70339">
            <w:pPr>
              <w:rPr>
                <w:noProof/>
                <w:lang w:eastAsia="es-CL"/>
              </w:rPr>
            </w:pPr>
          </w:p>
          <w:p w:rsidR="0076338D" w:rsidRPr="00726497" w:rsidRDefault="00D32EBC" w:rsidP="0076338D">
            <w:pPr>
              <w:rPr>
                <w:b/>
                <w:noProof/>
                <w:lang w:eastAsia="es-CL"/>
              </w:rPr>
            </w:pPr>
            <w:r w:rsidRPr="00726497">
              <w:rPr>
                <w:b/>
                <w:noProof/>
                <w:lang w:eastAsia="es-CL"/>
              </w:rPr>
              <w:t>“</w:t>
            </w:r>
            <w:r w:rsidR="0076338D" w:rsidRPr="00726497">
              <w:rPr>
                <w:b/>
                <w:noProof/>
                <w:lang w:eastAsia="es-CL"/>
              </w:rPr>
              <w:t xml:space="preserve">Informe </w:t>
            </w:r>
            <w:r w:rsidRPr="00726497">
              <w:rPr>
                <w:b/>
                <w:noProof/>
                <w:lang w:eastAsia="es-CL"/>
              </w:rPr>
              <w:t>Plan de vigilancia ambiental del medio marino primera campaña semestral etapa de operación”</w:t>
            </w:r>
          </w:p>
          <w:p w:rsidR="00363BAC" w:rsidRDefault="00363BAC" w:rsidP="00E55896">
            <w:pPr>
              <w:rPr>
                <w:noProof/>
                <w:lang w:eastAsia="es-CL"/>
              </w:rPr>
            </w:pPr>
          </w:p>
          <w:p w:rsidR="00E55896" w:rsidRDefault="00456037" w:rsidP="00E55896">
            <w:pPr>
              <w:rPr>
                <w:noProof/>
                <w:lang w:eastAsia="es-CL"/>
              </w:rPr>
            </w:pPr>
            <w:r>
              <w:rPr>
                <w:noProof/>
                <w:lang w:eastAsia="es-CL"/>
              </w:rPr>
              <w:t xml:space="preserve">En relación a </w:t>
            </w:r>
            <w:r w:rsidR="00E55896">
              <w:rPr>
                <w:noProof/>
                <w:lang w:eastAsia="es-CL"/>
              </w:rPr>
              <w:t xml:space="preserve">los resultados de los parámetros evaluados es posible señalar que: </w:t>
            </w:r>
          </w:p>
          <w:p w:rsidR="00E55896" w:rsidRDefault="00E55896" w:rsidP="00637E78">
            <w:pPr>
              <w:pStyle w:val="Prrafodelista"/>
              <w:numPr>
                <w:ilvl w:val="0"/>
                <w:numId w:val="48"/>
              </w:numPr>
              <w:ind w:left="284" w:hanging="284"/>
              <w:rPr>
                <w:rFonts w:asciiTheme="minorHAnsi" w:hAnsiTheme="minorHAnsi"/>
                <w:noProof/>
                <w:color w:val="FF0000"/>
                <w:sz w:val="22"/>
                <w:szCs w:val="22"/>
                <w:lang w:val="es-CL" w:eastAsia="es-CL"/>
              </w:rPr>
            </w:pPr>
            <w:r w:rsidRPr="00A16EDF">
              <w:rPr>
                <w:noProof/>
                <w:lang w:eastAsia="es-CL"/>
              </w:rPr>
              <w:t xml:space="preserve">Los parámetros pH, </w:t>
            </w:r>
            <w:r w:rsidR="00C66A12" w:rsidRPr="00A16EDF">
              <w:rPr>
                <w:noProof/>
                <w:lang w:eastAsia="es-CL"/>
              </w:rPr>
              <w:t xml:space="preserve">Coliformes fecales, Nitrato, Fosfato, Índice Fenol, Hierro disuelto, </w:t>
            </w:r>
            <w:r w:rsidRPr="00A16EDF">
              <w:rPr>
                <w:noProof/>
                <w:lang w:eastAsia="es-CL"/>
              </w:rPr>
              <w:t>Arsénico, Fluoruro, Salinidad, SAAM, Sólidos sedimentable</w:t>
            </w:r>
            <w:r w:rsidR="0073335E" w:rsidRPr="00A16EDF">
              <w:rPr>
                <w:noProof/>
                <w:lang w:eastAsia="es-CL"/>
              </w:rPr>
              <w:t xml:space="preserve">s, Sólidos suspendidos totales no presentan </w:t>
            </w:r>
            <w:r w:rsidR="00B44749">
              <w:rPr>
                <w:noProof/>
                <w:lang w:eastAsia="es-CL"/>
              </w:rPr>
              <w:t xml:space="preserve">superación </w:t>
            </w:r>
            <w:r w:rsidR="0073335E" w:rsidRPr="00A16EDF">
              <w:rPr>
                <w:noProof/>
                <w:lang w:eastAsia="es-CL"/>
              </w:rPr>
              <w:t xml:space="preserve">en relación a </w:t>
            </w:r>
            <w:r w:rsidR="00A16EDF" w:rsidRPr="00A16EDF">
              <w:rPr>
                <w:noProof/>
                <w:lang w:eastAsia="es-CL"/>
              </w:rPr>
              <w:t>los valores de Línea de Base</w:t>
            </w:r>
            <w:r w:rsidR="00456037">
              <w:rPr>
                <w:noProof/>
                <w:lang w:eastAsia="es-CL"/>
              </w:rPr>
              <w:t xml:space="preserve"> Marina</w:t>
            </w:r>
            <w:r w:rsidR="00B44749">
              <w:rPr>
                <w:noProof/>
                <w:lang w:eastAsia="es-CL"/>
              </w:rPr>
              <w:t>.</w:t>
            </w:r>
          </w:p>
          <w:p w:rsidR="003451E7" w:rsidRDefault="003451E7" w:rsidP="00637E78">
            <w:pPr>
              <w:pStyle w:val="Prrafodelista"/>
              <w:numPr>
                <w:ilvl w:val="0"/>
                <w:numId w:val="48"/>
              </w:numPr>
              <w:ind w:left="284" w:hanging="284"/>
              <w:rPr>
                <w:rFonts w:asciiTheme="minorHAnsi" w:hAnsiTheme="minorHAnsi"/>
                <w:noProof/>
                <w:sz w:val="22"/>
                <w:szCs w:val="22"/>
                <w:lang w:val="es-CL" w:eastAsia="es-CL"/>
              </w:rPr>
            </w:pPr>
            <w:r w:rsidRPr="003451E7">
              <w:rPr>
                <w:noProof/>
                <w:lang w:eastAsia="es-CL"/>
              </w:rPr>
              <w:t xml:space="preserve">En cuanto a Oxígeno disuelto este parámetro se encuentra bajo lo establecido en línea base marina, siendo destacable lo registrado en la estación </w:t>
            </w:r>
            <w:r>
              <w:rPr>
                <w:noProof/>
                <w:lang w:eastAsia="es-CL"/>
              </w:rPr>
              <w:t xml:space="preserve">A-5 </w:t>
            </w:r>
            <w:r w:rsidRPr="003451E7">
              <w:rPr>
                <w:noProof/>
                <w:lang w:eastAsia="es-CL"/>
              </w:rPr>
              <w:t>donde el mínimo valor</w:t>
            </w:r>
            <w:r>
              <w:rPr>
                <w:noProof/>
                <w:lang w:eastAsia="es-CL"/>
              </w:rPr>
              <w:t xml:space="preserve"> de oxígeno disuelto llegó a 0,</w:t>
            </w:r>
            <w:r w:rsidRPr="003451E7">
              <w:rPr>
                <w:noProof/>
                <w:lang w:eastAsia="es-CL"/>
              </w:rPr>
              <w:t>3</w:t>
            </w:r>
            <w:r>
              <w:rPr>
                <w:noProof/>
                <w:lang w:eastAsia="es-CL"/>
              </w:rPr>
              <w:t>9</w:t>
            </w:r>
            <w:r w:rsidRPr="003451E7">
              <w:rPr>
                <w:noProof/>
                <w:lang w:eastAsia="es-CL"/>
              </w:rPr>
              <w:t xml:space="preserve"> ml/L</w:t>
            </w:r>
            <w:r>
              <w:rPr>
                <w:noProof/>
                <w:lang w:eastAsia="es-CL"/>
              </w:rPr>
              <w:t xml:space="preserve"> y en estación </w:t>
            </w:r>
            <w:r w:rsidRPr="003451E7">
              <w:rPr>
                <w:noProof/>
                <w:lang w:eastAsia="es-CL"/>
              </w:rPr>
              <w:t>A-6 donde el mínimo valor de oxígeno disuelto llegó a 0,43</w:t>
            </w:r>
            <w:r>
              <w:rPr>
                <w:noProof/>
                <w:lang w:eastAsia="es-CL"/>
              </w:rPr>
              <w:t xml:space="preserve"> ml/L.</w:t>
            </w:r>
          </w:p>
          <w:p w:rsidR="0038492C" w:rsidRPr="000D524B" w:rsidRDefault="0038492C" w:rsidP="00637E78">
            <w:pPr>
              <w:pStyle w:val="Prrafodelista"/>
              <w:numPr>
                <w:ilvl w:val="0"/>
                <w:numId w:val="48"/>
              </w:numPr>
              <w:ind w:left="284" w:hanging="284"/>
              <w:rPr>
                <w:rFonts w:asciiTheme="minorHAnsi" w:hAnsiTheme="minorHAnsi"/>
                <w:noProof/>
                <w:sz w:val="22"/>
                <w:szCs w:val="22"/>
                <w:lang w:val="es-CL" w:eastAsia="es-CL"/>
              </w:rPr>
            </w:pPr>
            <w:r w:rsidRPr="000D524B">
              <w:rPr>
                <w:noProof/>
                <w:lang w:eastAsia="es-CL"/>
              </w:rPr>
              <w:t>El parámetro T° presentó una estructura homogenea sin termoclina y con temperaturas promedio similares a la línea de base marina.</w:t>
            </w:r>
          </w:p>
          <w:p w:rsidR="00E55896" w:rsidRDefault="00E55896" w:rsidP="00637E78">
            <w:pPr>
              <w:pStyle w:val="Prrafodelista"/>
              <w:numPr>
                <w:ilvl w:val="0"/>
                <w:numId w:val="48"/>
              </w:numPr>
              <w:ind w:left="284" w:hanging="284"/>
              <w:rPr>
                <w:rFonts w:asciiTheme="minorHAnsi" w:hAnsiTheme="minorHAnsi"/>
                <w:noProof/>
                <w:sz w:val="22"/>
                <w:szCs w:val="22"/>
                <w:lang w:val="es-CL" w:eastAsia="es-CL"/>
              </w:rPr>
            </w:pPr>
            <w:r w:rsidRPr="00E55896">
              <w:rPr>
                <w:noProof/>
                <w:lang w:eastAsia="es-CL"/>
              </w:rPr>
              <w:t xml:space="preserve">Se registró la presencia de </w:t>
            </w:r>
            <w:r>
              <w:rPr>
                <w:noProof/>
                <w:lang w:eastAsia="es-CL"/>
              </w:rPr>
              <w:t>cloro libre residual</w:t>
            </w:r>
            <w:r w:rsidR="00BB6640">
              <w:rPr>
                <w:noProof/>
                <w:lang w:eastAsia="es-CL"/>
              </w:rPr>
              <w:t xml:space="preserve"> en todas las estaciones de muestreo tanto en profundidad como en </w:t>
            </w:r>
            <w:r w:rsidR="003963EC">
              <w:rPr>
                <w:noProof/>
                <w:lang w:eastAsia="es-CL"/>
              </w:rPr>
              <w:t xml:space="preserve">la </w:t>
            </w:r>
            <w:r w:rsidR="00BB6640">
              <w:rPr>
                <w:noProof/>
                <w:lang w:eastAsia="es-CL"/>
              </w:rPr>
              <w:t>superficie marina</w:t>
            </w:r>
            <w:r w:rsidR="003963EC">
              <w:rPr>
                <w:noProof/>
                <w:lang w:eastAsia="es-CL"/>
              </w:rPr>
              <w:t xml:space="preserve"> (rango entre 0,1 mg/L y 0,52 mg/L)</w:t>
            </w:r>
            <w:r>
              <w:rPr>
                <w:noProof/>
                <w:lang w:eastAsia="es-CL"/>
              </w:rPr>
              <w:t xml:space="preserve">, lo cual no se había registrado en </w:t>
            </w:r>
            <w:r w:rsidR="007E0D60">
              <w:rPr>
                <w:noProof/>
                <w:lang w:eastAsia="es-CL"/>
              </w:rPr>
              <w:t>la</w:t>
            </w:r>
            <w:r w:rsidR="00E95B1F">
              <w:rPr>
                <w:noProof/>
                <w:lang w:eastAsia="es-CL"/>
              </w:rPr>
              <w:t xml:space="preserve"> línea de base marina</w:t>
            </w:r>
            <w:r w:rsidR="0049746F">
              <w:rPr>
                <w:noProof/>
                <w:lang w:eastAsia="es-CL"/>
              </w:rPr>
              <w:t xml:space="preserve"> (valor basal de 0 mg/L)</w:t>
            </w:r>
            <w:r w:rsidRPr="00E55896">
              <w:rPr>
                <w:noProof/>
                <w:lang w:eastAsia="es-CL"/>
              </w:rPr>
              <w:t>, registrándose la máxima concentración puntual en la estación aledaña al punto de descarga de la pluma salina (A-3</w:t>
            </w:r>
            <w:r w:rsidR="003963EC">
              <w:rPr>
                <w:noProof/>
                <w:lang w:eastAsia="es-CL"/>
              </w:rPr>
              <w:t>= 0,52 mg/L en superficie</w:t>
            </w:r>
            <w:r w:rsidRPr="00E55896">
              <w:rPr>
                <w:noProof/>
                <w:lang w:eastAsia="es-CL"/>
              </w:rPr>
              <w:t>).</w:t>
            </w:r>
            <w:r w:rsidR="007055FA">
              <w:rPr>
                <w:noProof/>
                <w:lang w:eastAsia="es-CL"/>
              </w:rPr>
              <w:t xml:space="preserve"> Si se considera que </w:t>
            </w:r>
            <w:r w:rsidR="00BB6640">
              <w:rPr>
                <w:noProof/>
                <w:lang w:eastAsia="es-CL"/>
              </w:rPr>
              <w:t>en el considerando 6.6 de RCA 192/201</w:t>
            </w:r>
            <w:r w:rsidR="00634064">
              <w:rPr>
                <w:noProof/>
                <w:lang w:eastAsia="es-CL"/>
              </w:rPr>
              <w:t>0</w:t>
            </w:r>
            <w:r w:rsidR="00BB6640">
              <w:rPr>
                <w:noProof/>
                <w:lang w:eastAsia="es-CL"/>
              </w:rPr>
              <w:t xml:space="preserve"> </w:t>
            </w:r>
            <w:r w:rsidR="007055FA">
              <w:rPr>
                <w:noProof/>
                <w:lang w:eastAsia="es-CL"/>
              </w:rPr>
              <w:t xml:space="preserve">se señala </w:t>
            </w:r>
            <w:r w:rsidR="0049746F">
              <w:rPr>
                <w:noProof/>
                <w:lang w:eastAsia="es-CL"/>
              </w:rPr>
              <w:t>que que efluente contendrá cero cloro libre residual</w:t>
            </w:r>
            <w:r w:rsidR="00942A02">
              <w:rPr>
                <w:noProof/>
                <w:lang w:eastAsia="es-CL"/>
              </w:rPr>
              <w:t>,</w:t>
            </w:r>
            <w:r w:rsidR="0049746F">
              <w:rPr>
                <w:noProof/>
                <w:lang w:eastAsia="es-CL"/>
              </w:rPr>
              <w:t xml:space="preserve"> el haber</w:t>
            </w:r>
            <w:r w:rsidR="00E9569C">
              <w:rPr>
                <w:noProof/>
                <w:lang w:eastAsia="es-CL"/>
              </w:rPr>
              <w:t>se</w:t>
            </w:r>
            <w:r w:rsidR="0049746F">
              <w:rPr>
                <w:noProof/>
                <w:lang w:eastAsia="es-CL"/>
              </w:rPr>
              <w:t xml:space="preserve"> registrado cloro libre residua</w:t>
            </w:r>
            <w:r w:rsidR="00E9569C">
              <w:rPr>
                <w:noProof/>
                <w:lang w:eastAsia="es-CL"/>
              </w:rPr>
              <w:t>l se da a entender que</w:t>
            </w:r>
            <w:r w:rsidR="00BB6640">
              <w:rPr>
                <w:noProof/>
                <w:lang w:eastAsia="es-CL"/>
              </w:rPr>
              <w:t xml:space="preserve"> </w:t>
            </w:r>
            <w:r w:rsidR="00E9569C">
              <w:rPr>
                <w:noProof/>
                <w:lang w:eastAsia="es-CL"/>
              </w:rPr>
              <w:t>producto de la operación de la desalinizadora se ha generado este componente en el medio.</w:t>
            </w:r>
            <w:r>
              <w:rPr>
                <w:noProof/>
                <w:lang w:eastAsia="es-CL"/>
              </w:rPr>
              <w:t xml:space="preserve"> </w:t>
            </w:r>
            <w:r w:rsidRPr="00E9569C">
              <w:rPr>
                <w:noProof/>
                <w:lang w:eastAsia="es-CL"/>
              </w:rPr>
              <w:t xml:space="preserve">(Ver </w:t>
            </w:r>
            <w:r w:rsidR="00E9569C">
              <w:rPr>
                <w:noProof/>
                <w:lang w:eastAsia="es-CL"/>
              </w:rPr>
              <w:t>R</w:t>
            </w:r>
            <w:r w:rsidRPr="00E9569C">
              <w:rPr>
                <w:noProof/>
                <w:lang w:eastAsia="es-CL"/>
              </w:rPr>
              <w:t>egistro</w:t>
            </w:r>
            <w:r w:rsidR="00E9569C">
              <w:rPr>
                <w:noProof/>
                <w:lang w:eastAsia="es-CL"/>
              </w:rPr>
              <w:t xml:space="preserve"> N°</w:t>
            </w:r>
            <w:r w:rsidR="00A9744B" w:rsidRPr="00E9569C">
              <w:rPr>
                <w:noProof/>
                <w:lang w:eastAsia="es-CL"/>
              </w:rPr>
              <w:t>19</w:t>
            </w:r>
            <w:r w:rsidRPr="00E9569C">
              <w:rPr>
                <w:noProof/>
                <w:lang w:eastAsia="es-CL"/>
              </w:rPr>
              <w:t>)</w:t>
            </w:r>
            <w:r w:rsidR="00363BAC">
              <w:rPr>
                <w:noProof/>
                <w:lang w:eastAsia="es-CL"/>
              </w:rPr>
              <w:t>.</w:t>
            </w:r>
          </w:p>
          <w:p w:rsidR="00BD6CEB" w:rsidRPr="00BD6CEB" w:rsidRDefault="00BD6CEB" w:rsidP="00637E78">
            <w:pPr>
              <w:pStyle w:val="Prrafodelista"/>
              <w:numPr>
                <w:ilvl w:val="0"/>
                <w:numId w:val="48"/>
              </w:numPr>
              <w:ind w:left="284" w:hanging="284"/>
              <w:rPr>
                <w:rFonts w:asciiTheme="minorHAnsi" w:hAnsiTheme="minorHAnsi"/>
                <w:noProof/>
                <w:sz w:val="22"/>
                <w:szCs w:val="22"/>
                <w:lang w:val="es-CL" w:eastAsia="es-CL"/>
              </w:rPr>
            </w:pPr>
            <w:r w:rsidRPr="00BD6CEB">
              <w:rPr>
                <w:noProof/>
                <w:lang w:eastAsia="es-CL"/>
              </w:rPr>
              <w:t>En cuanto al valor de transparencia, en todas las estaciones muestreadas se observó una disminución de la transparencia en relación a lo registrado en línea de base marina y lo registrado en PVA etapa de con</w:t>
            </w:r>
            <w:r>
              <w:rPr>
                <w:noProof/>
                <w:lang w:eastAsia="es-CL"/>
              </w:rPr>
              <w:t>strucción (ver Registro N°19</w:t>
            </w:r>
            <w:r w:rsidRPr="00BD6CEB">
              <w:rPr>
                <w:noProof/>
                <w:lang w:eastAsia="es-CL"/>
              </w:rPr>
              <w:t>).</w:t>
            </w:r>
          </w:p>
          <w:p w:rsidR="00B16C88" w:rsidRDefault="007E0D60" w:rsidP="00637E78">
            <w:pPr>
              <w:pStyle w:val="Prrafodelista"/>
              <w:numPr>
                <w:ilvl w:val="0"/>
                <w:numId w:val="48"/>
              </w:numPr>
              <w:ind w:left="284" w:hanging="284"/>
              <w:rPr>
                <w:rFonts w:asciiTheme="minorHAnsi" w:hAnsiTheme="minorHAnsi"/>
                <w:noProof/>
                <w:sz w:val="22"/>
                <w:szCs w:val="22"/>
                <w:lang w:val="es-CL" w:eastAsia="es-CL"/>
              </w:rPr>
            </w:pPr>
            <w:r>
              <w:rPr>
                <w:noProof/>
                <w:lang w:eastAsia="es-CL"/>
              </w:rPr>
              <w:t xml:space="preserve">En cuanto a la </w:t>
            </w:r>
            <w:r w:rsidR="00B16C88">
              <w:rPr>
                <w:noProof/>
                <w:lang w:eastAsia="es-CL"/>
              </w:rPr>
              <w:t>clorofila</w:t>
            </w:r>
            <w:r w:rsidR="003451E7">
              <w:rPr>
                <w:noProof/>
                <w:lang w:eastAsia="es-CL"/>
              </w:rPr>
              <w:t>-</w:t>
            </w:r>
            <w:r w:rsidR="00B16C88">
              <w:rPr>
                <w:noProof/>
                <w:lang w:eastAsia="es-CL"/>
              </w:rPr>
              <w:t xml:space="preserve">a, </w:t>
            </w:r>
            <w:r w:rsidR="00923A68">
              <w:rPr>
                <w:noProof/>
                <w:lang w:eastAsia="es-CL"/>
              </w:rPr>
              <w:t xml:space="preserve">respecto a la línea de base de medio marino </w:t>
            </w:r>
            <w:r w:rsidR="00B16C88">
              <w:rPr>
                <w:noProof/>
                <w:lang w:eastAsia="es-CL"/>
              </w:rPr>
              <w:t xml:space="preserve">se redujo la concentración </w:t>
            </w:r>
            <w:r w:rsidR="003963EC">
              <w:rPr>
                <w:noProof/>
                <w:lang w:eastAsia="es-CL"/>
              </w:rPr>
              <w:t>de</w:t>
            </w:r>
            <w:r w:rsidR="00456037">
              <w:rPr>
                <w:noProof/>
                <w:lang w:eastAsia="es-CL"/>
              </w:rPr>
              <w:t xml:space="preserve"> dicho pigmento </w:t>
            </w:r>
            <w:r w:rsidR="00B16C88">
              <w:rPr>
                <w:noProof/>
                <w:lang w:eastAsia="es-CL"/>
              </w:rPr>
              <w:t>en el mar</w:t>
            </w:r>
            <w:r w:rsidR="003963EC">
              <w:rPr>
                <w:noProof/>
                <w:lang w:eastAsia="es-CL"/>
              </w:rPr>
              <w:t xml:space="preserve"> tanto en superficie como en fondo marino, siendo considerable dicha reducción en la superficie marina (</w:t>
            </w:r>
            <w:r w:rsidR="003963EC" w:rsidRPr="00E9569C">
              <w:rPr>
                <w:noProof/>
                <w:lang w:eastAsia="es-CL"/>
              </w:rPr>
              <w:t xml:space="preserve">en tres </w:t>
            </w:r>
            <w:r w:rsidR="00843EEF">
              <w:rPr>
                <w:noProof/>
                <w:lang w:eastAsia="es-CL"/>
              </w:rPr>
              <w:t>unidades</w:t>
            </w:r>
            <w:r w:rsidR="003963EC" w:rsidRPr="00E9569C">
              <w:rPr>
                <w:noProof/>
                <w:lang w:eastAsia="es-CL"/>
              </w:rPr>
              <w:t>) (Ver Registro</w:t>
            </w:r>
            <w:r w:rsidR="00E9569C" w:rsidRPr="00E9569C">
              <w:rPr>
                <w:noProof/>
                <w:lang w:eastAsia="es-CL"/>
              </w:rPr>
              <w:t xml:space="preserve"> N° 20</w:t>
            </w:r>
            <w:r w:rsidR="003963EC" w:rsidRPr="00E9569C">
              <w:rPr>
                <w:noProof/>
                <w:lang w:eastAsia="es-CL"/>
              </w:rPr>
              <w:t xml:space="preserve">). Todo esto </w:t>
            </w:r>
            <w:r w:rsidR="00923A68">
              <w:rPr>
                <w:noProof/>
                <w:lang w:eastAsia="es-CL"/>
              </w:rPr>
              <w:t xml:space="preserve">da cuenta de una disminución de la </w:t>
            </w:r>
            <w:r w:rsidR="00923A68" w:rsidRPr="00923A68">
              <w:rPr>
                <w:noProof/>
                <w:lang w:eastAsia="es-CL"/>
              </w:rPr>
              <w:t xml:space="preserve">biomasa </w:t>
            </w:r>
            <w:r w:rsidR="00E9569C">
              <w:rPr>
                <w:noProof/>
                <w:lang w:eastAsia="es-CL"/>
              </w:rPr>
              <w:t xml:space="preserve">total </w:t>
            </w:r>
            <w:r w:rsidR="00923A68" w:rsidRPr="00923A68">
              <w:rPr>
                <w:noProof/>
                <w:lang w:eastAsia="es-CL"/>
              </w:rPr>
              <w:t>del fitoplancton</w:t>
            </w:r>
            <w:r w:rsidR="003963EC">
              <w:rPr>
                <w:noProof/>
                <w:lang w:eastAsia="es-CL"/>
              </w:rPr>
              <w:t xml:space="preserve"> producto de la operación del proyecto</w:t>
            </w:r>
            <w:r>
              <w:rPr>
                <w:noProof/>
                <w:lang w:eastAsia="es-CL"/>
              </w:rPr>
              <w:t>.</w:t>
            </w:r>
          </w:p>
          <w:p w:rsidR="00E55896" w:rsidRPr="00637E78" w:rsidRDefault="007E0D60" w:rsidP="00637E78">
            <w:pPr>
              <w:pStyle w:val="Prrafodelista"/>
              <w:numPr>
                <w:ilvl w:val="0"/>
                <w:numId w:val="48"/>
              </w:numPr>
              <w:ind w:left="284" w:hanging="284"/>
              <w:rPr>
                <w:noProof/>
                <w:lang w:eastAsia="es-CL"/>
              </w:rPr>
            </w:pPr>
            <w:r>
              <w:rPr>
                <w:noProof/>
                <w:lang w:eastAsia="es-CL"/>
              </w:rPr>
              <w:t>En cuanto al fitoplancton se evidenció un recambio de las especies que dominan, ya que en Línea de Base el grupo dominante fueron las diatomeas, luego los dinoflagelados y los silicoflagelados, mientras que en la primera campaña semestral de PVA etapa de operación el grupo dominante fueron los Ciliados y los Euglenófitas, este último indicador de polución orgánica en el agua.</w:t>
            </w:r>
          </w:p>
          <w:p w:rsidR="007E0D60" w:rsidRPr="00637E78" w:rsidRDefault="00F20A24" w:rsidP="00637E78">
            <w:pPr>
              <w:pStyle w:val="Prrafodelista"/>
              <w:numPr>
                <w:ilvl w:val="0"/>
                <w:numId w:val="48"/>
              </w:numPr>
              <w:ind w:left="284" w:hanging="284"/>
              <w:rPr>
                <w:noProof/>
                <w:lang w:eastAsia="es-CL"/>
              </w:rPr>
            </w:pPr>
            <w:r w:rsidRPr="00637E78">
              <w:rPr>
                <w:noProof/>
                <w:lang w:eastAsia="es-CL"/>
              </w:rPr>
              <w:t>En cuanto al parámetro turbiedad, es posible señalar que en línea de bas</w:t>
            </w:r>
            <w:r w:rsidR="0060334B" w:rsidRPr="00637E78">
              <w:rPr>
                <w:noProof/>
                <w:lang w:eastAsia="es-CL"/>
              </w:rPr>
              <w:t xml:space="preserve">e el valor es &lt;0,05 </w:t>
            </w:r>
            <w:r w:rsidR="00561B73">
              <w:rPr>
                <w:noProof/>
                <w:lang w:eastAsia="es-CL"/>
              </w:rPr>
              <w:t xml:space="preserve">unt </w:t>
            </w:r>
            <w:r w:rsidR="0060334B" w:rsidRPr="00637E78">
              <w:rPr>
                <w:noProof/>
                <w:lang w:eastAsia="es-CL"/>
              </w:rPr>
              <w:t>tanto para el mar superficial como para el mar profundo, pero los valores registrados en la primera campaña del PVA etapa de operación super</w:t>
            </w:r>
            <w:r w:rsidR="003963EC" w:rsidRPr="00637E78">
              <w:rPr>
                <w:noProof/>
                <w:lang w:eastAsia="es-CL"/>
              </w:rPr>
              <w:t>aron</w:t>
            </w:r>
            <w:r w:rsidR="0060334B" w:rsidRPr="00637E78">
              <w:rPr>
                <w:noProof/>
                <w:lang w:eastAsia="es-CL"/>
              </w:rPr>
              <w:t xml:space="preserve"> en todas las estaciones de muestreo dicho valor, estando entre un rango de  0,26 ntu y 1,11 ntu. Sin embargo, cabe señalar que durante el PVA etapa de construcción se registraron valores de 0,41 ntu (Noviembre 2013) y 1,17 ntu (julio </w:t>
            </w:r>
            <w:r w:rsidR="0060334B" w:rsidRPr="00637E78">
              <w:rPr>
                <w:noProof/>
                <w:lang w:eastAsia="es-CL"/>
              </w:rPr>
              <w:lastRenderedPageBreak/>
              <w:t xml:space="preserve">2013), lo que permite inferir que los valores registrados en la primera campaña semestral de PVA de etapa de operación no superan lo registrado como valor máximo promedio en etapa previa a la operación (PVA etapa de construcción) </w:t>
            </w:r>
            <w:r w:rsidR="007349E6" w:rsidRPr="00637E78">
              <w:rPr>
                <w:noProof/>
                <w:lang w:eastAsia="es-CL"/>
              </w:rPr>
              <w:t>(Ver R</w:t>
            </w:r>
            <w:r w:rsidR="0060334B" w:rsidRPr="00637E78">
              <w:rPr>
                <w:noProof/>
                <w:lang w:eastAsia="es-CL"/>
              </w:rPr>
              <w:t>egistro</w:t>
            </w:r>
            <w:r w:rsidR="00BD6CEB" w:rsidRPr="00637E78">
              <w:rPr>
                <w:noProof/>
                <w:lang w:eastAsia="es-CL"/>
              </w:rPr>
              <w:t xml:space="preserve"> N° 21</w:t>
            </w:r>
            <w:r w:rsidR="0060334B" w:rsidRPr="00637E78">
              <w:rPr>
                <w:noProof/>
                <w:lang w:eastAsia="es-CL"/>
              </w:rPr>
              <w:t>)</w:t>
            </w:r>
            <w:r w:rsidR="00BD6CEB" w:rsidRPr="00637E78">
              <w:rPr>
                <w:noProof/>
                <w:lang w:eastAsia="es-CL"/>
              </w:rPr>
              <w:t>.</w:t>
            </w:r>
          </w:p>
          <w:p w:rsidR="003A0250" w:rsidRPr="00637E78" w:rsidRDefault="003A0250" w:rsidP="00637E78">
            <w:pPr>
              <w:pStyle w:val="Prrafodelista"/>
              <w:numPr>
                <w:ilvl w:val="0"/>
                <w:numId w:val="48"/>
              </w:numPr>
              <w:ind w:left="284" w:hanging="284"/>
              <w:rPr>
                <w:noProof/>
                <w:lang w:eastAsia="es-CL"/>
              </w:rPr>
            </w:pPr>
            <w:r w:rsidRPr="00637E78">
              <w:rPr>
                <w:noProof/>
                <w:lang w:eastAsia="es-CL"/>
              </w:rPr>
              <w:t>En cuanto al análisis de Materia orgánica total (MOT, %), es posible indica</w:t>
            </w:r>
            <w:r w:rsidR="00FA75C9" w:rsidRPr="00637E78">
              <w:rPr>
                <w:noProof/>
                <w:lang w:eastAsia="es-CL"/>
              </w:rPr>
              <w:t xml:space="preserve">r que de acuerdo al valor de la </w:t>
            </w:r>
            <w:r w:rsidRPr="00637E78">
              <w:rPr>
                <w:noProof/>
                <w:lang w:eastAsia="es-CL"/>
              </w:rPr>
              <w:t xml:space="preserve">Línea de Base Marina (0,85% MOT), en la primera campaña semestral del PVA en la etapa de operación se produjo un aumento de más del doble </w:t>
            </w:r>
            <w:r w:rsidR="007055FA" w:rsidRPr="00637E78">
              <w:rPr>
                <w:noProof/>
                <w:lang w:eastAsia="es-CL"/>
              </w:rPr>
              <w:t xml:space="preserve">del valor basal, siendo el promedio de Materia Orgánica total de </w:t>
            </w:r>
            <w:r w:rsidRPr="00637E78">
              <w:rPr>
                <w:noProof/>
                <w:lang w:eastAsia="es-CL"/>
              </w:rPr>
              <w:t>1,99%</w:t>
            </w:r>
            <w:r w:rsidR="007349E6" w:rsidRPr="00637E78">
              <w:rPr>
                <w:noProof/>
                <w:lang w:eastAsia="es-CL"/>
              </w:rPr>
              <w:t xml:space="preserve"> (Ver Registro N°22)</w:t>
            </w:r>
            <w:r w:rsidR="007055FA" w:rsidRPr="00637E78">
              <w:rPr>
                <w:noProof/>
                <w:lang w:eastAsia="es-CL"/>
              </w:rPr>
              <w:t xml:space="preserve">. </w:t>
            </w:r>
          </w:p>
          <w:p w:rsidR="000E0088" w:rsidRPr="00637E78" w:rsidRDefault="000E0088" w:rsidP="00637E78">
            <w:pPr>
              <w:pStyle w:val="Prrafodelista"/>
              <w:numPr>
                <w:ilvl w:val="0"/>
                <w:numId w:val="48"/>
              </w:numPr>
              <w:ind w:left="284" w:hanging="284"/>
              <w:rPr>
                <w:noProof/>
                <w:lang w:eastAsia="es-CL"/>
              </w:rPr>
            </w:pPr>
            <w:r w:rsidRPr="00637E78">
              <w:rPr>
                <w:noProof/>
                <w:lang w:eastAsia="es-CL"/>
              </w:rPr>
              <w:t xml:space="preserve">En cuanto a las comunidades submareales, es posible señalar que en la línea de base marina se registró la comunidad de turf algales (algas rojas y algas verdes), </w:t>
            </w:r>
            <w:r w:rsidR="00315ADB" w:rsidRPr="00637E78">
              <w:rPr>
                <w:noProof/>
                <w:lang w:eastAsia="es-CL"/>
              </w:rPr>
              <w:t xml:space="preserve">no siendo registrada su presencia </w:t>
            </w:r>
            <w:r w:rsidRPr="00637E78">
              <w:rPr>
                <w:noProof/>
                <w:lang w:eastAsia="es-CL"/>
              </w:rPr>
              <w:t>en la primera campaña semestral del PVA Marino en etapa de operación. Además en cuanto a otra de las comunidades submareales registradas en la línea de base denominada Comunidad de fondos Blanqueados Someros es posible señalar que en la primera campaña del PVA marino se produjo una disminución de</w:t>
            </w:r>
            <w:r w:rsidR="007B6113" w:rsidRPr="00637E78">
              <w:rPr>
                <w:noProof/>
                <w:lang w:eastAsia="es-CL"/>
              </w:rPr>
              <w:t xml:space="preserve"> la frecuencia registrada en comparación a línea de base, ya que en la línea de base esta comunidad fue la más frecuente presentándose en las 6 estaciones de muestreo, mientras que en la primera campaña semestral del PVA etapa de operación se registró sólo en 3 transectos, siendo la comunidad más frecuente en esta campaña la Comunidad de incrustantes</w:t>
            </w:r>
            <w:r w:rsidR="00B50099" w:rsidRPr="00637E78">
              <w:rPr>
                <w:noProof/>
                <w:lang w:eastAsia="es-CL"/>
              </w:rPr>
              <w:t xml:space="preserve"> (Ver Registro N°23)</w:t>
            </w:r>
            <w:r w:rsidR="007B6113" w:rsidRPr="00637E78">
              <w:rPr>
                <w:noProof/>
                <w:lang w:eastAsia="es-CL"/>
              </w:rPr>
              <w:t>.</w:t>
            </w:r>
            <w:r w:rsidR="00315ADB" w:rsidRPr="00637E78">
              <w:rPr>
                <w:noProof/>
                <w:lang w:eastAsia="es-CL"/>
              </w:rPr>
              <w:t xml:space="preserve"> Por esta razón sería importante establecer las razones ecológicas de esta disminución y </w:t>
            </w:r>
            <w:r w:rsidR="007349E6" w:rsidRPr="00637E78">
              <w:rPr>
                <w:noProof/>
                <w:lang w:eastAsia="es-CL"/>
              </w:rPr>
              <w:t xml:space="preserve">del </w:t>
            </w:r>
            <w:r w:rsidR="00315ADB" w:rsidRPr="00637E78">
              <w:rPr>
                <w:noProof/>
                <w:lang w:eastAsia="es-CL"/>
              </w:rPr>
              <w:t>reemplazo</w:t>
            </w:r>
            <w:r w:rsidR="0039040F" w:rsidRPr="00637E78">
              <w:rPr>
                <w:noProof/>
                <w:lang w:eastAsia="es-CL"/>
              </w:rPr>
              <w:t xml:space="preserve"> ecológico</w:t>
            </w:r>
            <w:r w:rsidR="007349E6" w:rsidRPr="00637E78">
              <w:rPr>
                <w:noProof/>
                <w:lang w:eastAsia="es-CL"/>
              </w:rPr>
              <w:t xml:space="preserve"> registrado</w:t>
            </w:r>
            <w:r w:rsidR="00315ADB" w:rsidRPr="00637E78">
              <w:rPr>
                <w:noProof/>
                <w:lang w:eastAsia="es-CL"/>
              </w:rPr>
              <w:t xml:space="preserve">. </w:t>
            </w:r>
            <w:r w:rsidR="007B6113" w:rsidRPr="00637E78">
              <w:rPr>
                <w:noProof/>
                <w:lang w:eastAsia="es-CL"/>
              </w:rPr>
              <w:t xml:space="preserve"> </w:t>
            </w:r>
          </w:p>
          <w:p w:rsidR="007A2262" w:rsidRDefault="007A2262" w:rsidP="007A2262">
            <w:pPr>
              <w:pStyle w:val="Prrafodelista"/>
              <w:rPr>
                <w:bCs/>
                <w:iCs/>
              </w:rPr>
            </w:pPr>
          </w:p>
          <w:p w:rsidR="007A2262" w:rsidRDefault="007A2262" w:rsidP="007A2262">
            <w:pPr>
              <w:rPr>
                <w:b/>
                <w:bCs/>
                <w:iCs/>
              </w:rPr>
            </w:pPr>
            <w:r w:rsidRPr="007A2262">
              <w:rPr>
                <w:b/>
                <w:bCs/>
                <w:iCs/>
              </w:rPr>
              <w:t>“Informe Plan de vigilancia ambiental del medio marino segunda campaña semestral etapa de operación”</w:t>
            </w:r>
          </w:p>
          <w:p w:rsidR="0038492C" w:rsidRDefault="0038492C" w:rsidP="00637E78">
            <w:pPr>
              <w:pStyle w:val="Prrafodelista"/>
              <w:numPr>
                <w:ilvl w:val="0"/>
                <w:numId w:val="49"/>
              </w:numPr>
              <w:ind w:left="284" w:hanging="284"/>
              <w:rPr>
                <w:rFonts w:asciiTheme="minorHAnsi" w:hAnsiTheme="minorHAnsi"/>
                <w:bCs/>
                <w:iCs/>
                <w:sz w:val="22"/>
                <w:szCs w:val="22"/>
                <w:lang w:val="es-CL" w:eastAsia="en-US"/>
              </w:rPr>
            </w:pPr>
            <w:r>
              <w:rPr>
                <w:bCs/>
                <w:iCs/>
              </w:rPr>
              <w:t xml:space="preserve">En cuanto al parámetro </w:t>
            </w:r>
            <w:r w:rsidRPr="0038492C">
              <w:rPr>
                <w:bCs/>
                <w:iCs/>
              </w:rPr>
              <w:t>pH</w:t>
            </w:r>
            <w:r>
              <w:rPr>
                <w:bCs/>
                <w:iCs/>
              </w:rPr>
              <w:t xml:space="preserve"> si bien se presentan valores algo superiores a lo establecido en línea de base, presentándose </w:t>
            </w:r>
            <w:r w:rsidRPr="0038492C">
              <w:rPr>
                <w:bCs/>
                <w:iCs/>
              </w:rPr>
              <w:t xml:space="preserve">una columna levemente más básica </w:t>
            </w:r>
            <w:r>
              <w:rPr>
                <w:bCs/>
                <w:iCs/>
              </w:rPr>
              <w:t xml:space="preserve">(valores promedio entre </w:t>
            </w:r>
            <w:r w:rsidRPr="0038492C">
              <w:rPr>
                <w:bCs/>
                <w:iCs/>
              </w:rPr>
              <w:t>8,19 unidades de pH y 8,26 unidades de pH</w:t>
            </w:r>
            <w:r>
              <w:rPr>
                <w:bCs/>
                <w:iCs/>
              </w:rPr>
              <w:t xml:space="preserve">), siendo estos valores superiores en un dígito a lo indicado en línea de base marina. </w:t>
            </w:r>
          </w:p>
          <w:p w:rsidR="00173F49" w:rsidRDefault="0038492C" w:rsidP="00637E78">
            <w:pPr>
              <w:pStyle w:val="Prrafodelista"/>
              <w:numPr>
                <w:ilvl w:val="0"/>
                <w:numId w:val="49"/>
              </w:numPr>
              <w:ind w:left="284" w:hanging="284"/>
              <w:rPr>
                <w:rFonts w:asciiTheme="minorHAnsi" w:hAnsiTheme="minorHAnsi"/>
                <w:bCs/>
                <w:iCs/>
                <w:sz w:val="22"/>
                <w:szCs w:val="22"/>
                <w:lang w:val="es-CL" w:eastAsia="en-US"/>
              </w:rPr>
            </w:pPr>
            <w:r>
              <w:rPr>
                <w:bCs/>
                <w:iCs/>
              </w:rPr>
              <w:t xml:space="preserve">En cuanto a </w:t>
            </w:r>
            <w:r w:rsidRPr="0038492C">
              <w:rPr>
                <w:bCs/>
                <w:iCs/>
              </w:rPr>
              <w:t>Oxígeno disuelto</w:t>
            </w:r>
            <w:r>
              <w:rPr>
                <w:bCs/>
                <w:iCs/>
              </w:rPr>
              <w:t xml:space="preserve"> este parámetro se encuentra bajo lo establecido en línea base marina, siendo </w:t>
            </w:r>
            <w:r w:rsidR="00173F49">
              <w:rPr>
                <w:bCs/>
                <w:iCs/>
              </w:rPr>
              <w:t xml:space="preserve">destacable lo registrado en la estación A-6 donde el mínimo valor de oxígeno disuelto llegó a </w:t>
            </w:r>
            <w:r w:rsidR="00173F49" w:rsidRPr="00173F49">
              <w:rPr>
                <w:bCs/>
                <w:iCs/>
              </w:rPr>
              <w:t>0,35</w:t>
            </w:r>
            <w:r w:rsidR="00173F49">
              <w:rPr>
                <w:bCs/>
                <w:iCs/>
              </w:rPr>
              <w:t xml:space="preserve"> ml/L</w:t>
            </w:r>
            <w:r w:rsidR="00173F49" w:rsidRPr="00BB7E99">
              <w:rPr>
                <w:bCs/>
                <w:iCs/>
              </w:rPr>
              <w:t xml:space="preserve">, el cual genera una </w:t>
            </w:r>
            <w:r w:rsidR="00173F49" w:rsidRPr="00173F49">
              <w:rPr>
                <w:bCs/>
                <w:iCs/>
              </w:rPr>
              <w:t xml:space="preserve">condición de </w:t>
            </w:r>
            <w:r w:rsidR="00173F49">
              <w:rPr>
                <w:bCs/>
                <w:iCs/>
              </w:rPr>
              <w:t>hipoxia (concentraciones menores a 0,5 ml/L) según lo que el mismo Titular señala (Pág. 24, Segundo Informe Semestral del P</w:t>
            </w:r>
            <w:r w:rsidR="003451E7">
              <w:rPr>
                <w:bCs/>
                <w:iCs/>
              </w:rPr>
              <w:t xml:space="preserve">VA Marino, Etapa de Operación) </w:t>
            </w:r>
            <w:r w:rsidR="00173F49">
              <w:rPr>
                <w:bCs/>
                <w:iCs/>
              </w:rPr>
              <w:t xml:space="preserve"> </w:t>
            </w:r>
          </w:p>
          <w:p w:rsidR="00B44749" w:rsidRPr="00B44749" w:rsidRDefault="00B44749" w:rsidP="00637E78">
            <w:pPr>
              <w:pStyle w:val="Prrafodelista"/>
              <w:numPr>
                <w:ilvl w:val="0"/>
                <w:numId w:val="49"/>
              </w:numPr>
              <w:ind w:left="284" w:hanging="284"/>
              <w:rPr>
                <w:rFonts w:asciiTheme="minorHAnsi" w:hAnsiTheme="minorHAnsi"/>
                <w:bCs/>
                <w:iCs/>
                <w:sz w:val="22"/>
                <w:szCs w:val="22"/>
                <w:lang w:val="es-CL" w:eastAsia="en-US"/>
              </w:rPr>
            </w:pPr>
            <w:r w:rsidRPr="00B44749">
              <w:rPr>
                <w:bCs/>
                <w:iCs/>
              </w:rPr>
              <w:t>Los parámetros Fosfato</w:t>
            </w:r>
            <w:r>
              <w:rPr>
                <w:bCs/>
                <w:iCs/>
              </w:rPr>
              <w:t>,</w:t>
            </w:r>
            <w:r w:rsidRPr="00B44749">
              <w:rPr>
                <w:bCs/>
                <w:iCs/>
              </w:rPr>
              <w:t xml:space="preserve"> Fluoruro</w:t>
            </w:r>
            <w:r>
              <w:rPr>
                <w:bCs/>
                <w:iCs/>
              </w:rPr>
              <w:t xml:space="preserve">, Hierro </w:t>
            </w:r>
            <w:r w:rsidRPr="00B44749">
              <w:rPr>
                <w:bCs/>
                <w:iCs/>
              </w:rPr>
              <w:t>Disuelto</w:t>
            </w:r>
            <w:r>
              <w:rPr>
                <w:bCs/>
                <w:iCs/>
              </w:rPr>
              <w:t>,</w:t>
            </w:r>
            <w:r w:rsidRPr="00B44749">
              <w:rPr>
                <w:bCs/>
                <w:iCs/>
              </w:rPr>
              <w:t xml:space="preserve"> Fenol</w:t>
            </w:r>
            <w:r>
              <w:rPr>
                <w:bCs/>
                <w:iCs/>
              </w:rPr>
              <w:t>,</w:t>
            </w:r>
            <w:r w:rsidRPr="00B44749">
              <w:rPr>
                <w:bCs/>
                <w:iCs/>
              </w:rPr>
              <w:t xml:space="preserve"> SAAM</w:t>
            </w:r>
            <w:r>
              <w:rPr>
                <w:bCs/>
                <w:iCs/>
              </w:rPr>
              <w:t>,</w:t>
            </w:r>
            <w:r w:rsidR="00FA75C9">
              <w:rPr>
                <w:bCs/>
                <w:iCs/>
              </w:rPr>
              <w:t xml:space="preserve"> Só</w:t>
            </w:r>
            <w:r w:rsidRPr="00B44749">
              <w:rPr>
                <w:bCs/>
                <w:iCs/>
              </w:rPr>
              <w:t>lidos Sedimentables</w:t>
            </w:r>
            <w:r>
              <w:rPr>
                <w:bCs/>
                <w:iCs/>
              </w:rPr>
              <w:t>,</w:t>
            </w:r>
            <w:r w:rsidRPr="00B44749">
              <w:rPr>
                <w:bCs/>
                <w:iCs/>
              </w:rPr>
              <w:t xml:space="preserve"> S</w:t>
            </w:r>
            <w:r>
              <w:rPr>
                <w:bCs/>
                <w:iCs/>
              </w:rPr>
              <w:t xml:space="preserve">ólidos suspendidos Totales y </w:t>
            </w:r>
            <w:r w:rsidRPr="00B44749">
              <w:rPr>
                <w:bCs/>
                <w:iCs/>
              </w:rPr>
              <w:t>Coliformes fecales</w:t>
            </w:r>
            <w:r>
              <w:rPr>
                <w:bCs/>
                <w:iCs/>
              </w:rPr>
              <w:t xml:space="preserve"> </w:t>
            </w:r>
            <w:r w:rsidRPr="00B44749">
              <w:rPr>
                <w:bCs/>
                <w:iCs/>
              </w:rPr>
              <w:t>no presentan alteración en relación a los valores de Línea de Base Marina</w:t>
            </w:r>
            <w:r w:rsidR="00FA75C9">
              <w:rPr>
                <w:bCs/>
                <w:iCs/>
              </w:rPr>
              <w:t>.</w:t>
            </w:r>
          </w:p>
          <w:p w:rsidR="00B44749" w:rsidRDefault="00B44749" w:rsidP="00637E78">
            <w:pPr>
              <w:pStyle w:val="Prrafodelista"/>
              <w:numPr>
                <w:ilvl w:val="0"/>
                <w:numId w:val="49"/>
              </w:numPr>
              <w:ind w:left="284" w:hanging="284"/>
              <w:rPr>
                <w:rFonts w:asciiTheme="minorHAnsi" w:hAnsiTheme="minorHAnsi"/>
                <w:bCs/>
                <w:iCs/>
                <w:sz w:val="22"/>
                <w:szCs w:val="22"/>
                <w:lang w:val="es-CL" w:eastAsia="en-US"/>
              </w:rPr>
            </w:pPr>
            <w:r>
              <w:rPr>
                <w:bCs/>
                <w:iCs/>
              </w:rPr>
              <w:t xml:space="preserve">El parámetro Nitrato presenta el valor de </w:t>
            </w:r>
            <w:r w:rsidRPr="00B44749">
              <w:rPr>
                <w:bCs/>
                <w:iCs/>
              </w:rPr>
              <w:t>0.168</w:t>
            </w:r>
            <w:r>
              <w:rPr>
                <w:bCs/>
                <w:iCs/>
              </w:rPr>
              <w:t xml:space="preserve"> mg/L en estaciones A-5 y A-6 lo cual supera el máximo registrado en línea base marina, cuyo valor fue de </w:t>
            </w:r>
            <w:r w:rsidRPr="00B44749">
              <w:rPr>
                <w:bCs/>
                <w:iCs/>
              </w:rPr>
              <w:t>0,0681</w:t>
            </w:r>
            <w:r>
              <w:rPr>
                <w:bCs/>
                <w:iCs/>
              </w:rPr>
              <w:t xml:space="preserve"> mg/L.</w:t>
            </w:r>
          </w:p>
          <w:p w:rsidR="00B44749" w:rsidRDefault="00B44749" w:rsidP="00637E78">
            <w:pPr>
              <w:pStyle w:val="Prrafodelista"/>
              <w:numPr>
                <w:ilvl w:val="0"/>
                <w:numId w:val="49"/>
              </w:numPr>
              <w:ind w:left="284" w:hanging="284"/>
              <w:rPr>
                <w:rFonts w:asciiTheme="minorHAnsi" w:hAnsiTheme="minorHAnsi"/>
                <w:bCs/>
                <w:iCs/>
                <w:sz w:val="22"/>
                <w:szCs w:val="22"/>
                <w:lang w:val="es-CL" w:eastAsia="en-US"/>
              </w:rPr>
            </w:pPr>
            <w:r>
              <w:rPr>
                <w:bCs/>
                <w:iCs/>
              </w:rPr>
              <w:t>Para el parámetro Arsénico</w:t>
            </w:r>
            <w:r w:rsidRPr="00BB7E99">
              <w:rPr>
                <w:bCs/>
                <w:iCs/>
              </w:rPr>
              <w:t xml:space="preserve"> en líne</w:t>
            </w:r>
            <w:r w:rsidRPr="00363BAC">
              <w:rPr>
                <w:bCs/>
                <w:iCs/>
              </w:rPr>
              <w:t xml:space="preserve">a de base marina se registró el valor de </w:t>
            </w:r>
            <w:r w:rsidRPr="00B44749">
              <w:rPr>
                <w:bCs/>
                <w:iCs/>
              </w:rPr>
              <w:t>&lt;0,001</w:t>
            </w:r>
            <w:r>
              <w:rPr>
                <w:bCs/>
                <w:iCs/>
              </w:rPr>
              <w:t xml:space="preserve"> mg/L, sin embargo en Estaciones de muestreo A-4, A-5 y A-6 se pudo registrar valores levemente superiores de 0,002 mg/L.</w:t>
            </w:r>
          </w:p>
          <w:p w:rsidR="00B44749" w:rsidRDefault="00B44749" w:rsidP="00637E78">
            <w:pPr>
              <w:pStyle w:val="Prrafodelista"/>
              <w:numPr>
                <w:ilvl w:val="0"/>
                <w:numId w:val="49"/>
              </w:numPr>
              <w:ind w:left="284" w:hanging="284"/>
              <w:rPr>
                <w:rFonts w:asciiTheme="minorHAnsi" w:hAnsiTheme="minorHAnsi"/>
                <w:bCs/>
                <w:iCs/>
                <w:sz w:val="22"/>
                <w:szCs w:val="22"/>
                <w:lang w:val="es-CL" w:eastAsia="en-US"/>
              </w:rPr>
            </w:pPr>
            <w:r>
              <w:rPr>
                <w:bCs/>
                <w:iCs/>
              </w:rPr>
              <w:t xml:space="preserve">En cuanto al valor de Turbiedad es posible señalar que en línea de base marina se registró sólo el valor de </w:t>
            </w:r>
            <w:r w:rsidRPr="00B44749">
              <w:rPr>
                <w:bCs/>
                <w:iCs/>
              </w:rPr>
              <w:t>&lt;0,05</w:t>
            </w:r>
            <w:r>
              <w:rPr>
                <w:bCs/>
                <w:iCs/>
              </w:rPr>
              <w:t xml:space="preserve"> mg/L, mientras que en la segunda campaña semestral de etapa de operación se registraron valores entre 0,55 mg/L (superficie A-3) y 0,99 mg/L (superficie A-1), por lo cual se superó lo indicado en línea de base. Igualmente cabe destacar que durante </w:t>
            </w:r>
            <w:r w:rsidR="0049746F" w:rsidRPr="0049746F">
              <w:rPr>
                <w:bCs/>
                <w:iCs/>
              </w:rPr>
              <w:t>PVA Marino Etapa de Construcción</w:t>
            </w:r>
            <w:r w:rsidR="0049746F">
              <w:rPr>
                <w:bCs/>
                <w:iCs/>
              </w:rPr>
              <w:t xml:space="preserve"> (julio 2013) se registró para la turbiedad un valor promedio de 1,17 </w:t>
            </w:r>
            <w:proofErr w:type="spellStart"/>
            <w:r w:rsidR="00561B73">
              <w:rPr>
                <w:bCs/>
                <w:iCs/>
              </w:rPr>
              <w:t>unt</w:t>
            </w:r>
            <w:proofErr w:type="spellEnd"/>
            <w:r w:rsidR="0049746F">
              <w:rPr>
                <w:bCs/>
                <w:iCs/>
              </w:rPr>
              <w:t xml:space="preserve">. </w:t>
            </w:r>
          </w:p>
          <w:p w:rsidR="00B44749" w:rsidRPr="00852407" w:rsidRDefault="0049746F" w:rsidP="00637E78">
            <w:pPr>
              <w:pStyle w:val="Prrafodelista"/>
              <w:numPr>
                <w:ilvl w:val="0"/>
                <w:numId w:val="49"/>
              </w:numPr>
              <w:ind w:left="284" w:hanging="284"/>
              <w:rPr>
                <w:rFonts w:asciiTheme="minorHAnsi" w:hAnsiTheme="minorHAnsi"/>
                <w:bCs/>
                <w:iCs/>
                <w:sz w:val="22"/>
                <w:szCs w:val="22"/>
                <w:lang w:val="es-CL" w:eastAsia="en-US"/>
              </w:rPr>
            </w:pPr>
            <w:r w:rsidRPr="00852407">
              <w:rPr>
                <w:bCs/>
                <w:iCs/>
              </w:rPr>
              <w:t xml:space="preserve">En relación a la </w:t>
            </w:r>
            <w:r w:rsidR="00B44749" w:rsidRPr="00852407">
              <w:rPr>
                <w:bCs/>
                <w:iCs/>
              </w:rPr>
              <w:t>Salinidad</w:t>
            </w:r>
            <w:r w:rsidR="00852407" w:rsidRPr="00852407">
              <w:rPr>
                <w:bCs/>
                <w:iCs/>
              </w:rPr>
              <w:t xml:space="preserve"> los valores se encuentran entre 34,65 psu y 34,73 psu, lo cual se encuentra bajo el valor establecido como perjudicial para especies del medio marino (38,5 psu).</w:t>
            </w:r>
          </w:p>
          <w:p w:rsidR="007A2262" w:rsidRDefault="00EE25A2" w:rsidP="00637E78">
            <w:pPr>
              <w:pStyle w:val="Prrafodelista"/>
              <w:numPr>
                <w:ilvl w:val="0"/>
                <w:numId w:val="49"/>
              </w:numPr>
              <w:ind w:left="284" w:hanging="284"/>
              <w:rPr>
                <w:rFonts w:asciiTheme="minorHAnsi" w:hAnsiTheme="minorHAnsi"/>
                <w:bCs/>
                <w:iCs/>
                <w:sz w:val="22"/>
                <w:szCs w:val="22"/>
                <w:lang w:val="es-CL" w:eastAsia="en-US"/>
              </w:rPr>
            </w:pPr>
            <w:r w:rsidRPr="00EE25A2">
              <w:rPr>
                <w:bCs/>
                <w:iCs/>
              </w:rPr>
              <w:t>Al igual que en el primer informe semestral del PVA marino en etapa de operación, fue posible detectar cloro libre residual en todos los puntos muestreados</w:t>
            </w:r>
            <w:r w:rsidR="00C66A12" w:rsidRPr="00BB7E99">
              <w:rPr>
                <w:bCs/>
                <w:iCs/>
              </w:rPr>
              <w:t xml:space="preserve"> entre un rango de </w:t>
            </w:r>
            <w:r w:rsidR="00C66A12" w:rsidRPr="00363BAC">
              <w:rPr>
                <w:bCs/>
                <w:iCs/>
              </w:rPr>
              <w:t>0,01 mg/L a 0,09 mg/L, siendo l</w:t>
            </w:r>
            <w:r w:rsidR="00C66A12" w:rsidRPr="00C66A12">
              <w:rPr>
                <w:bCs/>
                <w:iCs/>
              </w:rPr>
              <w:t>a máxima concentración puntual detect</w:t>
            </w:r>
            <w:r w:rsidR="00C66A12">
              <w:rPr>
                <w:bCs/>
                <w:iCs/>
              </w:rPr>
              <w:t xml:space="preserve">ada </w:t>
            </w:r>
            <w:r w:rsidR="00C66A12" w:rsidRPr="00C66A12">
              <w:rPr>
                <w:bCs/>
                <w:iCs/>
              </w:rPr>
              <w:t>en la estación aledaña al punto de descarga de la pluma salina (A-3</w:t>
            </w:r>
            <w:r w:rsidR="00C66A12">
              <w:rPr>
                <w:bCs/>
                <w:iCs/>
              </w:rPr>
              <w:t>=0,09 mg/L en fondo marino</w:t>
            </w:r>
            <w:r w:rsidR="00C66A12" w:rsidRPr="00C66A12">
              <w:rPr>
                <w:bCs/>
                <w:iCs/>
              </w:rPr>
              <w:t>)</w:t>
            </w:r>
            <w:r w:rsidRPr="00EE25A2">
              <w:rPr>
                <w:bCs/>
                <w:iCs/>
              </w:rPr>
              <w:t xml:space="preserve">. Es importante destacar que tanto en línea de base marina como en PVA etapa de construcción no se detectó cloro libre residual, </w:t>
            </w:r>
            <w:r w:rsidR="00852407">
              <w:rPr>
                <w:bCs/>
                <w:iCs/>
              </w:rPr>
              <w:t xml:space="preserve">por lo que </w:t>
            </w:r>
            <w:r w:rsidRPr="00EE25A2">
              <w:rPr>
                <w:bCs/>
                <w:iCs/>
              </w:rPr>
              <w:t>la presencia de cloro libre residual</w:t>
            </w:r>
            <w:r>
              <w:rPr>
                <w:bCs/>
                <w:iCs/>
              </w:rPr>
              <w:t xml:space="preserve"> </w:t>
            </w:r>
            <w:r w:rsidRPr="00EE25A2">
              <w:rPr>
                <w:bCs/>
                <w:iCs/>
              </w:rPr>
              <w:t>estaría directamente relacionada a la operación de la planta desaladora</w:t>
            </w:r>
            <w:r w:rsidR="00C66A12">
              <w:rPr>
                <w:bCs/>
                <w:iCs/>
              </w:rPr>
              <w:t xml:space="preserve"> y al efluente descargado</w:t>
            </w:r>
            <w:r w:rsidRPr="00EE25A2">
              <w:rPr>
                <w:bCs/>
                <w:iCs/>
              </w:rPr>
              <w:t>.</w:t>
            </w:r>
            <w:r>
              <w:rPr>
                <w:bCs/>
                <w:iCs/>
              </w:rPr>
              <w:t xml:space="preserve"> Este cloro libre residual detectado además de</w:t>
            </w:r>
            <w:r w:rsidR="00C66A12">
              <w:rPr>
                <w:bCs/>
                <w:iCs/>
              </w:rPr>
              <w:t xml:space="preserve"> afectar el proceso de osmosis tal como lo señaló el Titular en proceso de evaluación (considerando 6.6 RCA 192/201</w:t>
            </w:r>
            <w:r w:rsidR="00634064">
              <w:rPr>
                <w:bCs/>
                <w:iCs/>
              </w:rPr>
              <w:t>0</w:t>
            </w:r>
            <w:r w:rsidR="00C66A12">
              <w:rPr>
                <w:bCs/>
                <w:iCs/>
              </w:rPr>
              <w:t>) también podría generar la bioacumulación de compuestos clorados en los organismos marinos, generando un efecto sobre estos no determinado por el Titular.</w:t>
            </w:r>
            <w:r>
              <w:rPr>
                <w:bCs/>
                <w:iCs/>
              </w:rPr>
              <w:t xml:space="preserve"> </w:t>
            </w:r>
            <w:r w:rsidRPr="00EE25A2">
              <w:rPr>
                <w:bCs/>
                <w:iCs/>
              </w:rPr>
              <w:t xml:space="preserve"> </w:t>
            </w:r>
          </w:p>
          <w:p w:rsidR="0038492C" w:rsidRPr="000C08A9" w:rsidRDefault="0038492C" w:rsidP="00637E78">
            <w:pPr>
              <w:pStyle w:val="Prrafodelista"/>
              <w:numPr>
                <w:ilvl w:val="0"/>
                <w:numId w:val="49"/>
              </w:numPr>
              <w:ind w:left="284" w:hanging="284"/>
              <w:rPr>
                <w:rFonts w:asciiTheme="minorHAnsi" w:hAnsiTheme="minorHAnsi"/>
                <w:bCs/>
                <w:iCs/>
                <w:sz w:val="22"/>
                <w:szCs w:val="22"/>
                <w:lang w:val="es-CL" w:eastAsia="en-US"/>
              </w:rPr>
            </w:pPr>
            <w:r w:rsidRPr="000C08A9">
              <w:rPr>
                <w:bCs/>
                <w:iCs/>
              </w:rPr>
              <w:t>El parámetro T° presentó una estructura homogénea sin termoclina estacional y con temperaturas promedio similares a la línea de base marina.</w:t>
            </w:r>
          </w:p>
          <w:p w:rsidR="00E76757" w:rsidRPr="000C08A9" w:rsidRDefault="00E76757" w:rsidP="00637E78">
            <w:pPr>
              <w:pStyle w:val="Prrafodelista"/>
              <w:numPr>
                <w:ilvl w:val="0"/>
                <w:numId w:val="49"/>
              </w:numPr>
              <w:ind w:left="284" w:hanging="284"/>
              <w:rPr>
                <w:rFonts w:asciiTheme="minorHAnsi" w:hAnsiTheme="minorHAnsi"/>
                <w:bCs/>
                <w:iCs/>
                <w:sz w:val="22"/>
                <w:szCs w:val="22"/>
                <w:lang w:val="es-CL" w:eastAsia="en-US"/>
              </w:rPr>
            </w:pPr>
            <w:r w:rsidRPr="000C08A9">
              <w:rPr>
                <w:bCs/>
                <w:iCs/>
              </w:rPr>
              <w:lastRenderedPageBreak/>
              <w:t>En cuanto al valor de transparencia, en todas las estaciones muestreadas se observó un aumento de la transparencia en relación a lo registrado en línea de base marina y una disminución a lo registrado en PVA etapa de construcción (ver Registro N°19).</w:t>
            </w:r>
          </w:p>
          <w:p w:rsidR="00E76757" w:rsidRPr="000C08A9" w:rsidRDefault="003451E7" w:rsidP="00637E78">
            <w:pPr>
              <w:pStyle w:val="Prrafodelista"/>
              <w:numPr>
                <w:ilvl w:val="0"/>
                <w:numId w:val="49"/>
              </w:numPr>
              <w:ind w:left="284" w:hanging="284"/>
              <w:rPr>
                <w:rFonts w:asciiTheme="minorHAnsi" w:hAnsiTheme="minorHAnsi"/>
                <w:bCs/>
                <w:iCs/>
                <w:sz w:val="22"/>
                <w:szCs w:val="22"/>
                <w:lang w:val="es-CL" w:eastAsia="en-US"/>
              </w:rPr>
            </w:pPr>
            <w:r w:rsidRPr="000C08A9">
              <w:rPr>
                <w:bCs/>
                <w:iCs/>
              </w:rPr>
              <w:t>En cuanto a la clorofila-</w:t>
            </w:r>
            <w:r w:rsidR="00E76757" w:rsidRPr="000C08A9">
              <w:rPr>
                <w:bCs/>
                <w:iCs/>
              </w:rPr>
              <w:t>a, respecto a la línea de base de medio marino se redujo la concentración de dicho pigmento en el mar tanto en superficie como en fondo marino, siendo considerable dicha reducción en estación A-5 (Ver Registro N° 20). Todo esto da cuenta de una disminución de la biomasa total del fitoplancton producto de la operación del proyecto.</w:t>
            </w:r>
          </w:p>
          <w:p w:rsidR="00E76757" w:rsidRPr="000C08A9" w:rsidRDefault="00E76757" w:rsidP="00637E78">
            <w:pPr>
              <w:pStyle w:val="Prrafodelista"/>
              <w:numPr>
                <w:ilvl w:val="0"/>
                <w:numId w:val="49"/>
              </w:numPr>
              <w:ind w:left="284" w:hanging="284"/>
              <w:rPr>
                <w:rFonts w:asciiTheme="minorHAnsi" w:hAnsiTheme="minorHAnsi"/>
                <w:bCs/>
                <w:iCs/>
                <w:sz w:val="22"/>
                <w:szCs w:val="22"/>
                <w:lang w:val="es-CL" w:eastAsia="en-US"/>
              </w:rPr>
            </w:pPr>
            <w:r w:rsidRPr="000C08A9">
              <w:rPr>
                <w:bCs/>
                <w:iCs/>
              </w:rPr>
              <w:t>En cuanto al fitoplancton se evidenció que tal como en Línea de Base el grupo dominante fueron las diatomeas, luego los dinoflagelados, ciliados, los silicoflagelados, y euglenófitos.</w:t>
            </w:r>
          </w:p>
          <w:p w:rsidR="00E76757" w:rsidRPr="000C08A9" w:rsidRDefault="00E76757" w:rsidP="00637E78">
            <w:pPr>
              <w:pStyle w:val="Prrafodelista"/>
              <w:numPr>
                <w:ilvl w:val="0"/>
                <w:numId w:val="49"/>
              </w:numPr>
              <w:ind w:left="284" w:hanging="284"/>
              <w:rPr>
                <w:rFonts w:asciiTheme="minorHAnsi" w:hAnsiTheme="minorHAnsi"/>
                <w:bCs/>
                <w:iCs/>
                <w:sz w:val="22"/>
                <w:szCs w:val="22"/>
                <w:lang w:val="es-CL" w:eastAsia="en-US"/>
              </w:rPr>
            </w:pPr>
            <w:r w:rsidRPr="000C08A9">
              <w:rPr>
                <w:bCs/>
                <w:iCs/>
              </w:rPr>
              <w:t xml:space="preserve">En cuanto al análisis de Materia orgánica total (MOT, %), es posible indicar que de acuerdo al valor de la Línea de Base Marina (0,85% MOT), en la tercera campaña semestral del PVA en la etapa de operación se produjo un aumento de más del doble del valor basal, siendo el promedio de Materia Orgánica total de 4,09% (Ver Registro N°22). </w:t>
            </w:r>
          </w:p>
          <w:p w:rsidR="00E76757" w:rsidRPr="000C08A9" w:rsidRDefault="00E76757" w:rsidP="00637E78">
            <w:pPr>
              <w:pStyle w:val="Prrafodelista"/>
              <w:numPr>
                <w:ilvl w:val="0"/>
                <w:numId w:val="49"/>
              </w:numPr>
              <w:ind w:left="284" w:hanging="284"/>
              <w:rPr>
                <w:rFonts w:asciiTheme="minorHAnsi" w:hAnsiTheme="minorHAnsi"/>
                <w:bCs/>
                <w:iCs/>
                <w:sz w:val="22"/>
                <w:szCs w:val="22"/>
                <w:lang w:val="es-CL" w:eastAsia="en-US"/>
              </w:rPr>
            </w:pPr>
            <w:r w:rsidRPr="000C08A9">
              <w:rPr>
                <w:bCs/>
                <w:iCs/>
              </w:rPr>
              <w:t xml:space="preserve">En cuanto a las comunidades submareales, es posible señalar que en la línea de base marina se registró la comunidad de turf algales (algas rojas y algas verdes), no siendo registrada su presencia en la tercera campaña semestral del PVA Marino en etapa de operación. Además en cuanto al resto de las comunidades submareales registradas,  es posible establecer la ausencia de comunidades de incrustantes (lo cual si fue observado en la línea de base y primera campaña semestral). Además es posible indicar que tanto comunidades de fondos blanqueados someros como fondos blanqueados profundos fueron registrados en todas las estaciones muestreadas. </w:t>
            </w:r>
          </w:p>
          <w:p w:rsidR="0038557F" w:rsidRDefault="0038557F" w:rsidP="0038557F">
            <w:pPr>
              <w:pStyle w:val="Prrafodelista"/>
              <w:rPr>
                <w:bCs/>
                <w:iCs/>
              </w:rPr>
            </w:pPr>
          </w:p>
          <w:p w:rsidR="00B50099" w:rsidRDefault="00B50099" w:rsidP="00B50099">
            <w:pPr>
              <w:rPr>
                <w:b/>
                <w:bCs/>
                <w:iCs/>
              </w:rPr>
            </w:pPr>
            <w:r w:rsidRPr="007A2262">
              <w:rPr>
                <w:b/>
                <w:bCs/>
                <w:iCs/>
              </w:rPr>
              <w:t xml:space="preserve">“Informe Plan de vigilancia ambiental del medio marino </w:t>
            </w:r>
            <w:r>
              <w:rPr>
                <w:b/>
                <w:bCs/>
                <w:iCs/>
              </w:rPr>
              <w:t xml:space="preserve">tercera </w:t>
            </w:r>
            <w:r w:rsidRPr="007A2262">
              <w:rPr>
                <w:b/>
                <w:bCs/>
                <w:iCs/>
              </w:rPr>
              <w:t>campaña semestral etapa de operación”</w:t>
            </w:r>
          </w:p>
          <w:p w:rsidR="003D622A" w:rsidRPr="00F96DBD" w:rsidRDefault="003D622A" w:rsidP="00637E78">
            <w:pPr>
              <w:pStyle w:val="Prrafodelista"/>
              <w:numPr>
                <w:ilvl w:val="0"/>
                <w:numId w:val="54"/>
              </w:numPr>
              <w:ind w:left="284" w:hanging="284"/>
              <w:rPr>
                <w:rFonts w:asciiTheme="minorHAnsi" w:hAnsiTheme="minorHAnsi"/>
                <w:bCs/>
                <w:iCs/>
                <w:sz w:val="22"/>
                <w:szCs w:val="22"/>
                <w:lang w:val="es-CL" w:eastAsia="en-US"/>
              </w:rPr>
            </w:pPr>
            <w:r w:rsidRPr="00F96DBD">
              <w:rPr>
                <w:bCs/>
                <w:iCs/>
              </w:rPr>
              <w:t>En cuanto al parámetro pH si bien se presentan valores algo superiores a lo establecido en línea de base, presentándose una columna levemente más bási</w:t>
            </w:r>
            <w:r w:rsidR="00F96DBD" w:rsidRPr="00F96DBD">
              <w:rPr>
                <w:bCs/>
                <w:iCs/>
              </w:rPr>
              <w:t>ca, (valores promedio entre 8,13</w:t>
            </w:r>
            <w:r w:rsidRPr="00F96DBD">
              <w:rPr>
                <w:bCs/>
                <w:iCs/>
              </w:rPr>
              <w:t xml:space="preserve"> unidades de pH y 8,</w:t>
            </w:r>
            <w:r w:rsidR="00F96DBD" w:rsidRPr="00F96DBD">
              <w:rPr>
                <w:bCs/>
                <w:iCs/>
              </w:rPr>
              <w:t>35</w:t>
            </w:r>
            <w:r w:rsidRPr="00F96DBD">
              <w:rPr>
                <w:bCs/>
                <w:iCs/>
              </w:rPr>
              <w:t xml:space="preserve"> unidades de pH), si</w:t>
            </w:r>
            <w:r w:rsidR="006611CC">
              <w:rPr>
                <w:bCs/>
                <w:iCs/>
              </w:rPr>
              <w:t xml:space="preserve">endo estos valores superiores </w:t>
            </w:r>
            <w:r w:rsidRPr="00F96DBD">
              <w:rPr>
                <w:bCs/>
                <w:iCs/>
              </w:rPr>
              <w:t>a lo indicado en línea de base marina</w:t>
            </w:r>
            <w:r w:rsidR="006611CC">
              <w:t xml:space="preserve"> (Valores entre </w:t>
            </w:r>
            <w:r w:rsidR="006611CC" w:rsidRPr="006611CC">
              <w:rPr>
                <w:bCs/>
                <w:iCs/>
              </w:rPr>
              <w:t>7,69</w:t>
            </w:r>
            <w:r w:rsidR="006611CC">
              <w:rPr>
                <w:bCs/>
                <w:iCs/>
              </w:rPr>
              <w:t xml:space="preserve"> y</w:t>
            </w:r>
            <w:r w:rsidR="006611CC" w:rsidRPr="006611CC">
              <w:rPr>
                <w:bCs/>
                <w:iCs/>
              </w:rPr>
              <w:t xml:space="preserve"> 7,79</w:t>
            </w:r>
            <w:r w:rsidR="006611CC">
              <w:rPr>
                <w:bCs/>
                <w:iCs/>
              </w:rPr>
              <w:t>)</w:t>
            </w:r>
            <w:r w:rsidRPr="00F96DBD">
              <w:rPr>
                <w:bCs/>
                <w:iCs/>
              </w:rPr>
              <w:t xml:space="preserve">. </w:t>
            </w:r>
          </w:p>
          <w:p w:rsidR="003D622A" w:rsidRPr="00F96DBD" w:rsidRDefault="003D622A" w:rsidP="00637E78">
            <w:pPr>
              <w:pStyle w:val="Prrafodelista"/>
              <w:numPr>
                <w:ilvl w:val="0"/>
                <w:numId w:val="54"/>
              </w:numPr>
              <w:ind w:left="284" w:hanging="284"/>
              <w:rPr>
                <w:rFonts w:asciiTheme="minorHAnsi" w:hAnsiTheme="minorHAnsi"/>
                <w:bCs/>
                <w:iCs/>
                <w:sz w:val="22"/>
                <w:szCs w:val="22"/>
                <w:lang w:val="es-CL" w:eastAsia="en-US"/>
              </w:rPr>
            </w:pPr>
            <w:r w:rsidRPr="00F96DBD">
              <w:rPr>
                <w:bCs/>
                <w:iCs/>
              </w:rPr>
              <w:t>En cuanto a Oxígeno disuelto este parámetro se encuentra bajo lo establecido en línea base marina, siendo destacable lo registrado en la estación A-6 donde el mínimo valor</w:t>
            </w:r>
            <w:r w:rsidR="004C711B">
              <w:rPr>
                <w:bCs/>
                <w:iCs/>
              </w:rPr>
              <w:t xml:space="preserve"> de oxígeno disuelto llegó a 0,48</w:t>
            </w:r>
            <w:r w:rsidRPr="00F96DBD">
              <w:rPr>
                <w:bCs/>
                <w:iCs/>
              </w:rPr>
              <w:t xml:space="preserve"> ml/L, el cual genera una condición de hipoxia (concentraciones menores a 0,5 ml/L) según lo que el mismo Titular señala (Pág. </w:t>
            </w:r>
            <w:r w:rsidR="004C711B">
              <w:rPr>
                <w:bCs/>
                <w:iCs/>
              </w:rPr>
              <w:t>39</w:t>
            </w:r>
            <w:r w:rsidRPr="00F96DBD">
              <w:rPr>
                <w:bCs/>
                <w:iCs/>
              </w:rPr>
              <w:t xml:space="preserve">, </w:t>
            </w:r>
            <w:r w:rsidR="004C711B">
              <w:rPr>
                <w:bCs/>
                <w:iCs/>
              </w:rPr>
              <w:t xml:space="preserve">Tercer </w:t>
            </w:r>
            <w:r w:rsidRPr="00F96DBD">
              <w:rPr>
                <w:bCs/>
                <w:iCs/>
              </w:rPr>
              <w:t>Informe Semestral del P</w:t>
            </w:r>
            <w:r w:rsidR="000C08A9">
              <w:rPr>
                <w:bCs/>
                <w:iCs/>
              </w:rPr>
              <w:t>VA Marino, Etapa de Operación).</w:t>
            </w:r>
            <w:r w:rsidRPr="00F96DBD">
              <w:rPr>
                <w:bCs/>
                <w:iCs/>
              </w:rPr>
              <w:t xml:space="preserve"> </w:t>
            </w:r>
          </w:p>
          <w:p w:rsidR="003D622A" w:rsidRPr="00F96DBD" w:rsidRDefault="003D622A" w:rsidP="00637E78">
            <w:pPr>
              <w:pStyle w:val="Prrafodelista"/>
              <w:numPr>
                <w:ilvl w:val="0"/>
                <w:numId w:val="54"/>
              </w:numPr>
              <w:ind w:left="284" w:hanging="284"/>
              <w:rPr>
                <w:rFonts w:asciiTheme="minorHAnsi" w:hAnsiTheme="minorHAnsi"/>
                <w:bCs/>
                <w:iCs/>
                <w:sz w:val="22"/>
                <w:szCs w:val="22"/>
                <w:lang w:val="es-CL" w:eastAsia="en-US"/>
              </w:rPr>
            </w:pPr>
            <w:r w:rsidRPr="00F96DBD">
              <w:rPr>
                <w:bCs/>
                <w:iCs/>
              </w:rPr>
              <w:t xml:space="preserve">Los parámetros Fosfato, Fluoruro, </w:t>
            </w:r>
            <w:r w:rsidR="00E867BB">
              <w:rPr>
                <w:bCs/>
                <w:iCs/>
              </w:rPr>
              <w:t xml:space="preserve">Nitrato, </w:t>
            </w:r>
            <w:r w:rsidRPr="00F96DBD">
              <w:rPr>
                <w:bCs/>
                <w:iCs/>
              </w:rPr>
              <w:t xml:space="preserve">Hierro Disuelto, Fenol, SAAM, </w:t>
            </w:r>
            <w:r w:rsidR="00BE5157">
              <w:rPr>
                <w:bCs/>
                <w:iCs/>
              </w:rPr>
              <w:t>Sólidos Sedimentables, Sólidos S</w:t>
            </w:r>
            <w:r w:rsidRPr="00F96DBD">
              <w:rPr>
                <w:bCs/>
                <w:iCs/>
              </w:rPr>
              <w:t>u</w:t>
            </w:r>
            <w:r w:rsidR="00E867BB">
              <w:rPr>
                <w:bCs/>
                <w:iCs/>
              </w:rPr>
              <w:t>spendidos Totales y Coliformes F</w:t>
            </w:r>
            <w:r w:rsidRPr="00F96DBD">
              <w:rPr>
                <w:bCs/>
                <w:iCs/>
              </w:rPr>
              <w:t>ecales no presentan alteración en relación a los valores de Línea de Base Marina.</w:t>
            </w:r>
          </w:p>
          <w:p w:rsidR="00E867BB" w:rsidRPr="00E867BB" w:rsidRDefault="00E867BB" w:rsidP="00637E78">
            <w:pPr>
              <w:pStyle w:val="Prrafodelista"/>
              <w:numPr>
                <w:ilvl w:val="0"/>
                <w:numId w:val="54"/>
              </w:numPr>
              <w:ind w:left="284" w:hanging="284"/>
              <w:rPr>
                <w:rFonts w:asciiTheme="minorHAnsi" w:hAnsiTheme="minorHAnsi"/>
                <w:bCs/>
                <w:iCs/>
                <w:sz w:val="22"/>
                <w:szCs w:val="22"/>
                <w:lang w:val="es-CL" w:eastAsia="en-US"/>
              </w:rPr>
            </w:pPr>
            <w:r w:rsidRPr="00E867BB">
              <w:rPr>
                <w:bCs/>
                <w:iCs/>
              </w:rPr>
              <w:t>Para el parámetro Arsénico en línea de base marina se registró el valor de &lt;0,001 mg/L, sin embargo en todas las estaciones de muestreo se pudo registrar valores levemente superiores de 0,002 mg/L.</w:t>
            </w:r>
          </w:p>
          <w:p w:rsidR="00E867BB" w:rsidRPr="00E867BB" w:rsidRDefault="00E867BB" w:rsidP="00637E78">
            <w:pPr>
              <w:pStyle w:val="Prrafodelista"/>
              <w:numPr>
                <w:ilvl w:val="0"/>
                <w:numId w:val="54"/>
              </w:numPr>
              <w:ind w:left="284" w:hanging="284"/>
              <w:rPr>
                <w:rFonts w:asciiTheme="minorHAnsi" w:hAnsiTheme="minorHAnsi"/>
                <w:bCs/>
                <w:iCs/>
                <w:sz w:val="22"/>
                <w:szCs w:val="22"/>
                <w:lang w:val="es-CL" w:eastAsia="en-US"/>
              </w:rPr>
            </w:pPr>
            <w:r w:rsidRPr="00E867BB">
              <w:rPr>
                <w:bCs/>
                <w:iCs/>
              </w:rPr>
              <w:t xml:space="preserve">En cuanto al valor de Turbiedad es posible señalar que en línea de base marina se registró sólo el valor de &lt;0,05 mg/L, mientras que en la tercera campaña semestral de etapa de operación se registraron valores entre 0,36 mg/L (fondo A-4) y 1,01 mg/L (superficie A-1), por lo cual se superó lo indicado en línea de base. Igualmente cabe destacar que durante PVA Marino Etapa de Construcción (julio 2013) se registró para la turbiedad un valor promedio de 1,17 </w:t>
            </w:r>
            <w:proofErr w:type="spellStart"/>
            <w:r w:rsidR="00561B73">
              <w:rPr>
                <w:bCs/>
                <w:iCs/>
              </w:rPr>
              <w:t>unt</w:t>
            </w:r>
            <w:proofErr w:type="spellEnd"/>
            <w:r w:rsidRPr="00E867BB">
              <w:rPr>
                <w:bCs/>
                <w:iCs/>
              </w:rPr>
              <w:t xml:space="preserve">. </w:t>
            </w:r>
          </w:p>
          <w:p w:rsidR="00E867BB" w:rsidRPr="00692E40" w:rsidRDefault="00E867BB" w:rsidP="00637E78">
            <w:pPr>
              <w:pStyle w:val="Prrafodelista"/>
              <w:numPr>
                <w:ilvl w:val="0"/>
                <w:numId w:val="54"/>
              </w:numPr>
              <w:ind w:left="284" w:hanging="284"/>
              <w:rPr>
                <w:rFonts w:asciiTheme="minorHAnsi" w:hAnsiTheme="minorHAnsi"/>
                <w:bCs/>
                <w:iCs/>
                <w:sz w:val="22"/>
                <w:szCs w:val="22"/>
                <w:lang w:val="es-CL" w:eastAsia="en-US"/>
              </w:rPr>
            </w:pPr>
            <w:r w:rsidRPr="00692E40">
              <w:rPr>
                <w:bCs/>
                <w:iCs/>
              </w:rPr>
              <w:t>En relación a la Salinidad los valores se</w:t>
            </w:r>
            <w:r w:rsidR="00692E40" w:rsidRPr="00692E40">
              <w:rPr>
                <w:bCs/>
                <w:iCs/>
              </w:rPr>
              <w:t xml:space="preserve"> encuentran entre 34,</w:t>
            </w:r>
            <w:r w:rsidRPr="00692E40">
              <w:rPr>
                <w:bCs/>
                <w:iCs/>
              </w:rPr>
              <w:t>5</w:t>
            </w:r>
            <w:r w:rsidR="00692E40" w:rsidRPr="00692E40">
              <w:rPr>
                <w:bCs/>
                <w:iCs/>
              </w:rPr>
              <w:t>6 psu y 34,79</w:t>
            </w:r>
            <w:r w:rsidRPr="00692E40">
              <w:rPr>
                <w:bCs/>
                <w:iCs/>
              </w:rPr>
              <w:t xml:space="preserve"> psu, lo cual se encuentra bajo el valor establecido como perjudicial para especies del medio marino (38,5 psu).</w:t>
            </w:r>
          </w:p>
          <w:p w:rsidR="00E867BB" w:rsidRPr="00692E40" w:rsidRDefault="00E867BB" w:rsidP="00637E78">
            <w:pPr>
              <w:pStyle w:val="Prrafodelista"/>
              <w:numPr>
                <w:ilvl w:val="0"/>
                <w:numId w:val="54"/>
              </w:numPr>
              <w:ind w:left="284" w:hanging="284"/>
              <w:rPr>
                <w:rFonts w:asciiTheme="minorHAnsi" w:hAnsiTheme="minorHAnsi"/>
                <w:bCs/>
                <w:iCs/>
                <w:sz w:val="22"/>
                <w:szCs w:val="22"/>
                <w:lang w:val="es-CL" w:eastAsia="en-US"/>
              </w:rPr>
            </w:pPr>
            <w:r w:rsidRPr="00692E40">
              <w:rPr>
                <w:bCs/>
                <w:iCs/>
              </w:rPr>
              <w:t>Al igual que en el primer informe semestral del PVA marino en etapa de operación, fue posible detectar cloro libre residual en todos los puntos muestreados entre un rango de 0,0</w:t>
            </w:r>
            <w:r w:rsidR="00692E40" w:rsidRPr="00692E40">
              <w:rPr>
                <w:bCs/>
                <w:iCs/>
              </w:rPr>
              <w:t>2</w:t>
            </w:r>
            <w:r w:rsidRPr="00692E40">
              <w:rPr>
                <w:bCs/>
                <w:iCs/>
              </w:rPr>
              <w:t xml:space="preserve"> mg/L a 0,09 mg/L, siendo la máxima concentración puntual detectada en la estación aledaña al punto </w:t>
            </w:r>
            <w:r w:rsidR="00692E40" w:rsidRPr="00692E40">
              <w:rPr>
                <w:bCs/>
                <w:iCs/>
              </w:rPr>
              <w:t>A-5</w:t>
            </w:r>
            <w:r w:rsidRPr="00692E40">
              <w:rPr>
                <w:bCs/>
                <w:iCs/>
              </w:rPr>
              <w:t xml:space="preserve">=0,09 mg/L en </w:t>
            </w:r>
            <w:r w:rsidR="00692E40" w:rsidRPr="00692E40">
              <w:rPr>
                <w:bCs/>
                <w:iCs/>
              </w:rPr>
              <w:t>superficie marina</w:t>
            </w:r>
            <w:r w:rsidRPr="00692E40">
              <w:rPr>
                <w:bCs/>
                <w:iCs/>
              </w:rPr>
              <w:t xml:space="preserve">). Es importante destacar que tanto en línea de base marina como en PVA etapa de construcción no se detectó cloro libre residual, por lo que la presencia de </w:t>
            </w:r>
            <w:r w:rsidR="00692E40" w:rsidRPr="00692E40">
              <w:rPr>
                <w:bCs/>
                <w:iCs/>
              </w:rPr>
              <w:t xml:space="preserve">este analito </w:t>
            </w:r>
            <w:r w:rsidRPr="00692E40">
              <w:rPr>
                <w:bCs/>
                <w:iCs/>
              </w:rPr>
              <w:t>estaría directamente relacionada a la operación de la planta desaladora y al efluente descargado. Este cloro libre residual detectado además de afectar el proceso de osmosis tal como lo señaló el Titular en proceso de evaluación (considerando 6.6 RCA 192/201</w:t>
            </w:r>
            <w:r w:rsidR="00634064">
              <w:rPr>
                <w:bCs/>
                <w:iCs/>
              </w:rPr>
              <w:t>0</w:t>
            </w:r>
            <w:r w:rsidRPr="00692E40">
              <w:rPr>
                <w:bCs/>
                <w:iCs/>
              </w:rPr>
              <w:t xml:space="preserve">) también podría generar la </w:t>
            </w:r>
            <w:r w:rsidRPr="00692E40">
              <w:rPr>
                <w:bCs/>
                <w:iCs/>
              </w:rPr>
              <w:lastRenderedPageBreak/>
              <w:t xml:space="preserve">bioacumulación de compuestos clorados en los organismos marinos, generando un efecto sobre estos no determinado por el Titular.  </w:t>
            </w:r>
          </w:p>
          <w:p w:rsidR="00B50099" w:rsidRDefault="00E867BB" w:rsidP="00637E78">
            <w:pPr>
              <w:pStyle w:val="Prrafodelista"/>
              <w:numPr>
                <w:ilvl w:val="0"/>
                <w:numId w:val="54"/>
              </w:numPr>
              <w:ind w:left="284" w:hanging="284"/>
              <w:rPr>
                <w:rFonts w:asciiTheme="minorHAnsi" w:hAnsiTheme="minorHAnsi"/>
                <w:bCs/>
                <w:iCs/>
                <w:sz w:val="22"/>
                <w:szCs w:val="22"/>
                <w:lang w:val="es-CL" w:eastAsia="en-US"/>
              </w:rPr>
            </w:pPr>
            <w:r w:rsidRPr="00692E40">
              <w:rPr>
                <w:bCs/>
                <w:iCs/>
              </w:rPr>
              <w:t>El parámetro T° presentó una estructura homogénea sin termoclina estacional y con temperaturas promedio similares a la línea de base marina.</w:t>
            </w:r>
            <w:r w:rsidR="003D622A" w:rsidRPr="00692E40">
              <w:rPr>
                <w:bCs/>
                <w:iCs/>
              </w:rPr>
              <w:t xml:space="preserve">  </w:t>
            </w:r>
          </w:p>
          <w:p w:rsidR="00692E40" w:rsidRPr="00692E40" w:rsidRDefault="00692E40" w:rsidP="00637E78">
            <w:pPr>
              <w:pStyle w:val="Prrafodelista"/>
              <w:numPr>
                <w:ilvl w:val="0"/>
                <w:numId w:val="54"/>
              </w:numPr>
              <w:ind w:left="284" w:hanging="284"/>
              <w:rPr>
                <w:rFonts w:asciiTheme="minorHAnsi" w:hAnsiTheme="minorHAnsi"/>
                <w:bCs/>
                <w:iCs/>
                <w:sz w:val="22"/>
                <w:szCs w:val="22"/>
                <w:lang w:val="es-CL" w:eastAsia="en-US"/>
              </w:rPr>
            </w:pPr>
            <w:r w:rsidRPr="00692E40">
              <w:rPr>
                <w:bCs/>
                <w:iCs/>
              </w:rPr>
              <w:t>En cuanto al valor de transparencia, en todas las estacio</w:t>
            </w:r>
            <w:r>
              <w:rPr>
                <w:bCs/>
                <w:iCs/>
              </w:rPr>
              <w:t xml:space="preserve">nes muestreadas se observó un aumento </w:t>
            </w:r>
            <w:r w:rsidRPr="00692E40">
              <w:rPr>
                <w:bCs/>
                <w:iCs/>
              </w:rPr>
              <w:t xml:space="preserve">de la transparencia en relación a lo registrado en línea de base marina y </w:t>
            </w:r>
            <w:r>
              <w:rPr>
                <w:bCs/>
                <w:iCs/>
              </w:rPr>
              <w:t xml:space="preserve">una disminución a </w:t>
            </w:r>
            <w:r w:rsidRPr="00692E40">
              <w:rPr>
                <w:bCs/>
                <w:iCs/>
              </w:rPr>
              <w:t>lo registrado en PVA etapa de construcción (ver Registro N°19).</w:t>
            </w:r>
          </w:p>
          <w:p w:rsidR="00692E40" w:rsidRPr="00692E40" w:rsidRDefault="00692E40" w:rsidP="00637E78">
            <w:pPr>
              <w:pStyle w:val="Prrafodelista"/>
              <w:numPr>
                <w:ilvl w:val="0"/>
                <w:numId w:val="54"/>
              </w:numPr>
              <w:ind w:left="284" w:hanging="284"/>
              <w:rPr>
                <w:rFonts w:asciiTheme="minorHAnsi" w:hAnsiTheme="minorHAnsi"/>
                <w:bCs/>
                <w:iCs/>
                <w:sz w:val="22"/>
                <w:szCs w:val="22"/>
                <w:lang w:val="es-CL" w:eastAsia="en-US"/>
              </w:rPr>
            </w:pPr>
            <w:r w:rsidRPr="00692E40">
              <w:rPr>
                <w:bCs/>
                <w:iCs/>
              </w:rPr>
              <w:t>En cuanto a la clorofila</w:t>
            </w:r>
            <w:r w:rsidR="00793E47">
              <w:rPr>
                <w:bCs/>
                <w:iCs/>
              </w:rPr>
              <w:t>-</w:t>
            </w:r>
            <w:r w:rsidRPr="00692E40">
              <w:rPr>
                <w:bCs/>
                <w:iCs/>
              </w:rPr>
              <w:t xml:space="preserve">a, respecto a la línea de base de medio marino se redujo la concentración de dicho pigmento en el mar tanto en superficie como en fondo marino, siendo considerable dicha reducción en </w:t>
            </w:r>
            <w:r w:rsidR="004B1E4A" w:rsidRPr="00692E40">
              <w:rPr>
                <w:bCs/>
                <w:iCs/>
              </w:rPr>
              <w:t>e</w:t>
            </w:r>
            <w:r w:rsidR="004B1E4A">
              <w:rPr>
                <w:bCs/>
                <w:iCs/>
              </w:rPr>
              <w:t xml:space="preserve">stación A-5 </w:t>
            </w:r>
            <w:r w:rsidRPr="00692E40">
              <w:rPr>
                <w:bCs/>
                <w:iCs/>
              </w:rPr>
              <w:t>(Ver Registro N° 20). Todo esto da cuenta de una disminución de la biomasa total del fitoplancton producto de la operación del proyecto.</w:t>
            </w:r>
          </w:p>
          <w:p w:rsidR="00692E40" w:rsidRPr="00692E40" w:rsidRDefault="00692E40" w:rsidP="00637E78">
            <w:pPr>
              <w:pStyle w:val="Prrafodelista"/>
              <w:numPr>
                <w:ilvl w:val="0"/>
                <w:numId w:val="54"/>
              </w:numPr>
              <w:ind w:left="284" w:hanging="284"/>
              <w:rPr>
                <w:rFonts w:asciiTheme="minorHAnsi" w:hAnsiTheme="minorHAnsi"/>
                <w:bCs/>
                <w:iCs/>
                <w:sz w:val="22"/>
                <w:szCs w:val="22"/>
                <w:lang w:val="es-CL" w:eastAsia="en-US"/>
              </w:rPr>
            </w:pPr>
            <w:r w:rsidRPr="00692E40">
              <w:rPr>
                <w:bCs/>
                <w:iCs/>
              </w:rPr>
              <w:t xml:space="preserve">En cuanto al fitoplancton se evidenció </w:t>
            </w:r>
            <w:r w:rsidR="004B1E4A">
              <w:rPr>
                <w:bCs/>
                <w:iCs/>
              </w:rPr>
              <w:t xml:space="preserve">que tal como </w:t>
            </w:r>
            <w:r w:rsidRPr="00692E40">
              <w:rPr>
                <w:bCs/>
                <w:iCs/>
              </w:rPr>
              <w:t>en Línea de Base el grupo dominante fueron las diat</w:t>
            </w:r>
            <w:r w:rsidR="004B1E4A">
              <w:rPr>
                <w:bCs/>
                <w:iCs/>
              </w:rPr>
              <w:t>omeas, luego los dinoflagelados, ciliados, l</w:t>
            </w:r>
            <w:r w:rsidRPr="00692E40">
              <w:rPr>
                <w:bCs/>
                <w:iCs/>
              </w:rPr>
              <w:t>os silicoflagelados,</w:t>
            </w:r>
            <w:r w:rsidR="004B1E4A">
              <w:rPr>
                <w:bCs/>
                <w:iCs/>
              </w:rPr>
              <w:t xml:space="preserve"> y euglenófitos</w:t>
            </w:r>
            <w:r w:rsidR="00B24E77">
              <w:rPr>
                <w:bCs/>
                <w:iCs/>
              </w:rPr>
              <w:t>.</w:t>
            </w:r>
          </w:p>
          <w:p w:rsidR="00692E40" w:rsidRPr="00692E40" w:rsidRDefault="00692E40" w:rsidP="00637E78">
            <w:pPr>
              <w:pStyle w:val="Prrafodelista"/>
              <w:numPr>
                <w:ilvl w:val="0"/>
                <w:numId w:val="54"/>
              </w:numPr>
              <w:ind w:left="284" w:hanging="284"/>
              <w:rPr>
                <w:rFonts w:asciiTheme="minorHAnsi" w:hAnsiTheme="minorHAnsi"/>
                <w:bCs/>
                <w:iCs/>
                <w:sz w:val="22"/>
                <w:szCs w:val="22"/>
                <w:lang w:val="es-CL" w:eastAsia="en-US"/>
              </w:rPr>
            </w:pPr>
            <w:r w:rsidRPr="00692E40">
              <w:rPr>
                <w:bCs/>
                <w:iCs/>
              </w:rPr>
              <w:t xml:space="preserve">En cuanto al análisis de Materia orgánica total (MOT, %), es posible indicar que de acuerdo al valor de la Línea de Base Marina (0,85% MOT), en la </w:t>
            </w:r>
            <w:r w:rsidR="00B24E77">
              <w:rPr>
                <w:bCs/>
                <w:iCs/>
              </w:rPr>
              <w:t xml:space="preserve">tercera </w:t>
            </w:r>
            <w:r w:rsidRPr="00692E40">
              <w:rPr>
                <w:bCs/>
                <w:iCs/>
              </w:rPr>
              <w:t xml:space="preserve">campaña semestral del PVA en la etapa de operación se produjo un aumento de más del doble del valor basal, siendo el promedio de Materia Orgánica total de </w:t>
            </w:r>
            <w:r w:rsidR="00B24E77">
              <w:rPr>
                <w:bCs/>
                <w:iCs/>
              </w:rPr>
              <w:t>4,09</w:t>
            </w:r>
            <w:r w:rsidRPr="00692E40">
              <w:rPr>
                <w:bCs/>
                <w:iCs/>
              </w:rPr>
              <w:t xml:space="preserve">% (Ver Registro N°22). </w:t>
            </w:r>
          </w:p>
          <w:p w:rsidR="00692E40" w:rsidRPr="00E76757" w:rsidRDefault="00692E40" w:rsidP="00637E78">
            <w:pPr>
              <w:pStyle w:val="Prrafodelista"/>
              <w:numPr>
                <w:ilvl w:val="0"/>
                <w:numId w:val="54"/>
              </w:numPr>
              <w:ind w:left="284" w:hanging="284"/>
              <w:rPr>
                <w:rFonts w:asciiTheme="minorHAnsi" w:hAnsiTheme="minorHAnsi"/>
                <w:bCs/>
                <w:iCs/>
                <w:sz w:val="22"/>
                <w:szCs w:val="22"/>
                <w:lang w:val="es-CL" w:eastAsia="en-US"/>
              </w:rPr>
            </w:pPr>
            <w:r w:rsidRPr="00692E40">
              <w:rPr>
                <w:bCs/>
                <w:iCs/>
              </w:rPr>
              <w:t xml:space="preserve">En cuanto a las comunidades submareales, es posible señalar que en la línea de base marina se registró la comunidad de turf algales (algas rojas y algas verdes), no siendo registrada su presencia en la </w:t>
            </w:r>
            <w:r w:rsidR="00E76757">
              <w:rPr>
                <w:bCs/>
                <w:iCs/>
              </w:rPr>
              <w:t xml:space="preserve">tercera </w:t>
            </w:r>
            <w:r w:rsidRPr="00692E40">
              <w:rPr>
                <w:bCs/>
                <w:iCs/>
              </w:rPr>
              <w:t>campaña semestral del PVA Marino en etapa de operación. Ad</w:t>
            </w:r>
            <w:r w:rsidR="00E76757">
              <w:rPr>
                <w:bCs/>
                <w:iCs/>
              </w:rPr>
              <w:t xml:space="preserve">emás en cuanto al resto de </w:t>
            </w:r>
            <w:r w:rsidRPr="00692E40">
              <w:rPr>
                <w:bCs/>
                <w:iCs/>
              </w:rPr>
              <w:t>las comu</w:t>
            </w:r>
            <w:r w:rsidR="00E76757">
              <w:rPr>
                <w:bCs/>
                <w:iCs/>
              </w:rPr>
              <w:t xml:space="preserve">nidades submareales registradas,  es posible establecer la ausencia de comunidades de incrustantes (lo cual si fue observado en </w:t>
            </w:r>
            <w:r w:rsidRPr="00692E40">
              <w:rPr>
                <w:bCs/>
                <w:iCs/>
              </w:rPr>
              <w:t xml:space="preserve">la línea de base </w:t>
            </w:r>
            <w:r w:rsidR="00E76757">
              <w:rPr>
                <w:bCs/>
                <w:iCs/>
              </w:rPr>
              <w:t xml:space="preserve">y primera campaña semestral). Además es posible indicar que tanto comunidades de fondos blanqueados someros como fondos blanqueados profundos fueron registrados en todas las estaciones muestreadas. </w:t>
            </w:r>
            <w:r w:rsidR="000C08A9">
              <w:rPr>
                <w:bCs/>
                <w:iCs/>
              </w:rPr>
              <w:t>(V</w:t>
            </w:r>
            <w:r w:rsidRPr="00E76757">
              <w:rPr>
                <w:bCs/>
                <w:iCs/>
              </w:rPr>
              <w:t>er Registro N°23). Por esta razón sería importante establecer las razones</w:t>
            </w:r>
            <w:r w:rsidR="00E76757">
              <w:rPr>
                <w:bCs/>
                <w:iCs/>
              </w:rPr>
              <w:t xml:space="preserve"> de los cambios registrados y las razones </w:t>
            </w:r>
            <w:r w:rsidRPr="00E76757">
              <w:rPr>
                <w:bCs/>
                <w:iCs/>
              </w:rPr>
              <w:t>eco</w:t>
            </w:r>
            <w:r w:rsidR="00E76757">
              <w:rPr>
                <w:bCs/>
                <w:iCs/>
              </w:rPr>
              <w:t>lógicas del reemplazo ecológico observado</w:t>
            </w:r>
            <w:r w:rsidRPr="00E76757">
              <w:rPr>
                <w:bCs/>
                <w:iCs/>
              </w:rPr>
              <w:t xml:space="preserve">.  </w:t>
            </w:r>
          </w:p>
          <w:p w:rsidR="00692E40" w:rsidRPr="00692E40" w:rsidRDefault="00692E40" w:rsidP="000C08A9">
            <w:pPr>
              <w:pStyle w:val="Prrafodelista"/>
              <w:rPr>
                <w:bCs/>
                <w:iCs/>
              </w:rPr>
            </w:pPr>
          </w:p>
        </w:tc>
      </w:tr>
    </w:tbl>
    <w:p w:rsidR="0022320B" w:rsidRDefault="0022320B" w:rsidP="0022320B">
      <w:pPr>
        <w:tabs>
          <w:tab w:val="left" w:pos="6375"/>
        </w:tabs>
        <w:jc w:val="left"/>
        <w:rPr>
          <w:rFonts w:cstheme="minorHAnsi"/>
          <w:b/>
          <w:sz w:val="20"/>
          <w:szCs w:val="20"/>
        </w:rPr>
      </w:pPr>
    </w:p>
    <w:p w:rsidR="001C1252" w:rsidRDefault="001C1252"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1F50D9" w:rsidRDefault="001F50D9" w:rsidP="0022320B">
      <w:pPr>
        <w:tabs>
          <w:tab w:val="left" w:pos="6375"/>
        </w:tabs>
        <w:jc w:val="left"/>
        <w:rPr>
          <w:rFonts w:cstheme="minorHAnsi"/>
          <w:b/>
          <w:sz w:val="20"/>
          <w:szCs w:val="20"/>
        </w:rPr>
      </w:pPr>
    </w:p>
    <w:p w:rsidR="0022320B" w:rsidRDefault="0022320B" w:rsidP="0022320B">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22320B" w:rsidRPr="0025129B" w:rsidTr="002232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A5AC25" wp14:editId="2ACA09F8">
                  <wp:extent cx="4262120" cy="3196590"/>
                  <wp:effectExtent l="0" t="0" r="5080" b="381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2.jpg"/>
                          <pic:cNvPicPr/>
                        </pic:nvPicPr>
                        <pic:blipFill>
                          <a:blip r:embed="rId28">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3ED329B" wp14:editId="5DBB3109">
                  <wp:extent cx="4171950" cy="312928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3.jpg"/>
                          <pic:cNvPicPr/>
                        </pic:nvPicPr>
                        <pic:blipFill>
                          <a:blip r:embed="rId29">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1</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2</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490</w:t>
            </w:r>
            <w:r w:rsidR="006E151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168</w:t>
            </w:r>
            <w:r w:rsidR="006E151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 xml:space="preserve">476 </w:t>
            </w:r>
            <w:r w:rsidR="006E151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 xml:space="preserve">064 </w:t>
            </w:r>
            <w:r w:rsidR="006E1512">
              <w:rPr>
                <w:rFonts w:eastAsia="Times New Roman"/>
                <w:color w:val="000000"/>
                <w:sz w:val="18"/>
                <w:szCs w:val="18"/>
                <w:lang w:eastAsia="es-CL"/>
              </w:rPr>
              <w:t>m</w:t>
            </w:r>
          </w:p>
        </w:tc>
      </w:tr>
      <w:tr w:rsidR="0022320B" w:rsidRPr="0025129B" w:rsidTr="0022320B">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2F38D9" w:rsidRDefault="0022320B" w:rsidP="0022320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9D02E2">
              <w:rPr>
                <w:rFonts w:eastAsia="Times New Roman"/>
                <w:color w:val="000000"/>
                <w:sz w:val="18"/>
                <w:szCs w:val="18"/>
                <w:lang w:eastAsia="es-CL"/>
              </w:rPr>
              <w:t>Área contigua a punto de captación, la cual corresponde a sector de almacenamiento de Ácido sulfúrico e Hipoclorito de sodio</w:t>
            </w:r>
            <w:r w:rsidR="006E1512">
              <w:rPr>
                <w:rFonts w:eastAsia="Times New Roman"/>
                <w:color w:val="000000"/>
                <w:sz w:val="18"/>
                <w:szCs w:val="18"/>
                <w:lang w:eastAsia="es-CL"/>
              </w:rPr>
              <w:t>.</w:t>
            </w:r>
            <w:r w:rsidRPr="002F38D9">
              <w:rPr>
                <w:rFonts w:eastAsia="Times New Roman"/>
                <w:b/>
                <w:color w:val="000000"/>
                <w:sz w:val="18"/>
                <w:szCs w:val="18"/>
                <w:lang w:eastAsia="es-CL"/>
              </w:rPr>
              <w:t xml:space="preserve">  </w:t>
            </w:r>
          </w:p>
          <w:p w:rsidR="0022320B" w:rsidRPr="00A517A5" w:rsidRDefault="0022320B" w:rsidP="0022320B">
            <w:pPr>
              <w:jc w:val="left"/>
              <w:rPr>
                <w:rFonts w:eastAsia="Times New Roman"/>
                <w:color w:val="000000"/>
                <w:sz w:val="18"/>
                <w:szCs w:val="18"/>
                <w:lang w:eastAsia="es-CL"/>
              </w:rPr>
            </w:pP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22320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interior </w:t>
            </w:r>
            <w:r w:rsidRPr="009D02E2">
              <w:rPr>
                <w:rFonts w:eastAsia="Times New Roman"/>
                <w:color w:val="000000"/>
                <w:sz w:val="18"/>
                <w:szCs w:val="18"/>
                <w:lang w:eastAsia="es-CL"/>
              </w:rPr>
              <w:t>Registrador de presión al interior de punto de medición de captación. Se registra al momento de la inspección un valor de Presión de 5902 bar.</w:t>
            </w:r>
          </w:p>
        </w:tc>
      </w:tr>
    </w:tbl>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22320B" w:rsidRPr="0025129B" w:rsidTr="002232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55001B" wp14:editId="64F203D7">
                  <wp:extent cx="4262120" cy="3196590"/>
                  <wp:effectExtent l="0" t="0" r="5080" b="381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4.jpg"/>
                          <pic:cNvPicPr/>
                        </pic:nvPicPr>
                        <pic:blipFill>
                          <a:blip r:embed="rId30">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38A4EDC" wp14:editId="5C001C25">
                  <wp:extent cx="4171950" cy="312928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5.jpg"/>
                          <pic:cNvPicPr/>
                        </pic:nvPicPr>
                        <pic:blipFill>
                          <a:blip r:embed="rId31">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3</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4</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473</w:t>
            </w:r>
            <w:r w:rsidR="006E151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078</w:t>
            </w:r>
            <w:r w:rsidR="006E151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464</w:t>
            </w:r>
            <w:r w:rsidR="006E151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079</w:t>
            </w:r>
            <w:r w:rsidR="006E1512">
              <w:rPr>
                <w:rFonts w:eastAsia="Times New Roman"/>
                <w:color w:val="000000"/>
                <w:sz w:val="18"/>
                <w:szCs w:val="18"/>
                <w:lang w:eastAsia="es-CL"/>
              </w:rPr>
              <w:t xml:space="preserve"> m</w:t>
            </w:r>
          </w:p>
        </w:tc>
      </w:tr>
      <w:tr w:rsidR="0022320B" w:rsidRPr="0025129B" w:rsidTr="0022320B">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A517A5" w:rsidRDefault="0022320B" w:rsidP="00637E7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6E1512">
              <w:rPr>
                <w:rFonts w:eastAsia="Times New Roman"/>
                <w:color w:val="000000"/>
                <w:sz w:val="18"/>
                <w:szCs w:val="18"/>
                <w:lang w:eastAsia="es-CL"/>
              </w:rPr>
              <w:t>C</w:t>
            </w:r>
            <w:r>
              <w:rPr>
                <w:rFonts w:eastAsia="Times New Roman"/>
                <w:color w:val="000000"/>
                <w:sz w:val="18"/>
                <w:szCs w:val="18"/>
                <w:lang w:eastAsia="es-CL"/>
              </w:rPr>
              <w:t xml:space="preserve">audalímetro al interior de </w:t>
            </w:r>
            <w:r w:rsidRPr="009D02E2">
              <w:rPr>
                <w:rFonts w:eastAsia="Times New Roman"/>
                <w:color w:val="000000"/>
                <w:sz w:val="18"/>
                <w:szCs w:val="18"/>
                <w:lang w:eastAsia="es-CL"/>
              </w:rPr>
              <w:t xml:space="preserve">punto de medición de captación. Se registra al momento de la inspección un valor de </w:t>
            </w:r>
            <w:r>
              <w:rPr>
                <w:rFonts w:eastAsia="Times New Roman"/>
                <w:color w:val="000000"/>
                <w:sz w:val="18"/>
                <w:szCs w:val="18"/>
                <w:lang w:eastAsia="es-CL"/>
              </w:rPr>
              <w:t>c</w:t>
            </w:r>
            <w:r w:rsidRPr="009D02E2">
              <w:rPr>
                <w:rFonts w:eastAsia="Times New Roman"/>
                <w:color w:val="000000"/>
                <w:sz w:val="18"/>
                <w:szCs w:val="18"/>
                <w:lang w:eastAsia="es-CL"/>
              </w:rPr>
              <w:t>audal</w:t>
            </w:r>
            <w:r>
              <w:rPr>
                <w:rFonts w:eastAsia="Times New Roman"/>
                <w:color w:val="000000"/>
                <w:sz w:val="18"/>
                <w:szCs w:val="18"/>
                <w:lang w:eastAsia="es-CL"/>
              </w:rPr>
              <w:t xml:space="preserve"> de </w:t>
            </w:r>
            <w:r w:rsidRPr="009D02E2">
              <w:rPr>
                <w:rFonts w:eastAsia="Times New Roman"/>
                <w:color w:val="000000"/>
                <w:sz w:val="18"/>
                <w:szCs w:val="18"/>
                <w:lang w:eastAsia="es-CL"/>
              </w:rPr>
              <w:t>2208 m3/h-</w:t>
            </w:r>
            <w:r>
              <w:rPr>
                <w:rFonts w:eastAsia="Times New Roman"/>
                <w:color w:val="000000"/>
                <w:sz w:val="18"/>
                <w:szCs w:val="18"/>
                <w:lang w:eastAsia="es-CL"/>
              </w:rPr>
              <w:t xml:space="preserve"> y </w:t>
            </w:r>
            <w:r w:rsidRPr="009D02E2">
              <w:rPr>
                <w:rFonts w:eastAsia="Times New Roman"/>
                <w:color w:val="000000"/>
                <w:sz w:val="18"/>
                <w:szCs w:val="18"/>
                <w:lang w:eastAsia="es-CL"/>
              </w:rPr>
              <w:t>totalizador: 41574434 m3.</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6E151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9D02E2">
              <w:rPr>
                <w:rFonts w:eastAsia="Times New Roman"/>
                <w:color w:val="000000"/>
                <w:sz w:val="18"/>
                <w:szCs w:val="18"/>
                <w:lang w:eastAsia="es-CL"/>
              </w:rPr>
              <w:t xml:space="preserve"> Registr</w:t>
            </w:r>
            <w:r w:rsidR="006E1512">
              <w:rPr>
                <w:rFonts w:eastAsia="Times New Roman"/>
                <w:color w:val="000000"/>
                <w:sz w:val="18"/>
                <w:szCs w:val="18"/>
                <w:lang w:eastAsia="es-CL"/>
              </w:rPr>
              <w:t>o</w:t>
            </w:r>
            <w:r w:rsidRPr="009D02E2">
              <w:rPr>
                <w:rFonts w:eastAsia="Times New Roman"/>
                <w:color w:val="000000"/>
                <w:sz w:val="18"/>
                <w:szCs w:val="18"/>
                <w:lang w:eastAsia="es-CL"/>
              </w:rPr>
              <w:t xml:space="preserve"> de pH </w:t>
            </w:r>
            <w:r>
              <w:rPr>
                <w:rFonts w:eastAsia="Times New Roman"/>
                <w:color w:val="000000"/>
                <w:sz w:val="18"/>
                <w:szCs w:val="18"/>
                <w:lang w:eastAsia="es-CL"/>
              </w:rPr>
              <w:t xml:space="preserve">al interior de </w:t>
            </w:r>
            <w:r w:rsidRPr="009D02E2">
              <w:rPr>
                <w:rFonts w:eastAsia="Times New Roman"/>
                <w:color w:val="000000"/>
                <w:sz w:val="18"/>
                <w:szCs w:val="18"/>
                <w:lang w:eastAsia="es-CL"/>
              </w:rPr>
              <w:t xml:space="preserve">punto de medición de captación. Se registra al momento de la inspección un valor de </w:t>
            </w:r>
            <w:r>
              <w:rPr>
                <w:rFonts w:eastAsia="Times New Roman"/>
                <w:color w:val="000000"/>
                <w:sz w:val="18"/>
                <w:szCs w:val="18"/>
                <w:lang w:eastAsia="es-CL"/>
              </w:rPr>
              <w:t xml:space="preserve">pH de 7,75. </w:t>
            </w:r>
          </w:p>
        </w:tc>
      </w:tr>
    </w:tbl>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22320B" w:rsidRPr="0025129B" w:rsidTr="002232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B44A990" wp14:editId="64299EED">
                  <wp:extent cx="4262120" cy="3196590"/>
                  <wp:effectExtent l="0" t="0" r="5080" b="381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6.jpg"/>
                          <pic:cNvPicPr/>
                        </pic:nvPicPr>
                        <pic:blipFill>
                          <a:blip r:embed="rId32">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C2CAFB" wp14:editId="6AF1D3B3">
                  <wp:extent cx="4171950" cy="312928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7.jpg"/>
                          <pic:cNvPicPr/>
                        </pic:nvPicPr>
                        <pic:blipFill>
                          <a:blip r:embed="rId33">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5</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6</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456</w:t>
            </w:r>
            <w:r w:rsidR="006E151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074</w:t>
            </w:r>
            <w:r w:rsidR="006E151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433</w:t>
            </w:r>
            <w:r w:rsidR="006E151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072</w:t>
            </w:r>
            <w:r w:rsidR="006E1512">
              <w:rPr>
                <w:rFonts w:eastAsia="Times New Roman"/>
                <w:color w:val="000000"/>
                <w:sz w:val="18"/>
                <w:szCs w:val="18"/>
                <w:lang w:eastAsia="es-CL"/>
              </w:rPr>
              <w:t xml:space="preserve"> m</w:t>
            </w:r>
          </w:p>
        </w:tc>
      </w:tr>
      <w:tr w:rsidR="0022320B" w:rsidRPr="0025129B" w:rsidTr="0022320B">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A517A5" w:rsidRDefault="0022320B" w:rsidP="0022320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9D02E2">
              <w:rPr>
                <w:rFonts w:eastAsia="Times New Roman"/>
                <w:color w:val="000000"/>
                <w:sz w:val="18"/>
                <w:szCs w:val="18"/>
                <w:lang w:eastAsia="es-CL"/>
              </w:rPr>
              <w:t>Registrador de</w:t>
            </w:r>
            <w:r>
              <w:rPr>
                <w:rFonts w:eastAsia="Times New Roman"/>
                <w:color w:val="000000"/>
                <w:sz w:val="18"/>
                <w:szCs w:val="18"/>
                <w:lang w:eastAsia="es-CL"/>
              </w:rPr>
              <w:t xml:space="preserve"> nivel de agua</w:t>
            </w:r>
            <w:r w:rsidRPr="009D02E2">
              <w:rPr>
                <w:rFonts w:eastAsia="Times New Roman"/>
                <w:color w:val="000000"/>
                <w:sz w:val="18"/>
                <w:szCs w:val="18"/>
                <w:lang w:eastAsia="es-CL"/>
              </w:rPr>
              <w:t xml:space="preserve"> al interior de punto de medición de captación. Se registra al momento de la inspección un valor de nivel de agua de 94,93%.</w:t>
            </w:r>
            <w:r>
              <w:rPr>
                <w:rFonts w:eastAsia="Times New Roman"/>
                <w:b/>
                <w:color w:val="000000"/>
                <w:sz w:val="18"/>
                <w:szCs w:val="18"/>
                <w:lang w:eastAsia="es-CL"/>
              </w:rPr>
              <w:t xml:space="preserve">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22320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9D02E2">
              <w:rPr>
                <w:rFonts w:eastAsia="Times New Roman"/>
                <w:color w:val="000000"/>
                <w:sz w:val="18"/>
                <w:szCs w:val="18"/>
                <w:lang w:eastAsia="es-CL"/>
              </w:rPr>
              <w:t xml:space="preserve">Registrador de </w:t>
            </w:r>
            <w:r>
              <w:rPr>
                <w:rFonts w:eastAsia="Times New Roman"/>
                <w:color w:val="000000"/>
                <w:sz w:val="18"/>
                <w:szCs w:val="18"/>
                <w:lang w:eastAsia="es-CL"/>
              </w:rPr>
              <w:t xml:space="preserve">Redox y turbiedad </w:t>
            </w:r>
            <w:r w:rsidRPr="009D02E2">
              <w:rPr>
                <w:rFonts w:eastAsia="Times New Roman"/>
                <w:color w:val="000000"/>
                <w:sz w:val="18"/>
                <w:szCs w:val="18"/>
                <w:lang w:eastAsia="es-CL"/>
              </w:rPr>
              <w:t>al interior de punto de medición de captación. Se registra al momento de la inspección un valor de Redox de 308.5 mV y un valor de turbiedad de 0,101 ntu.</w:t>
            </w:r>
            <w:r>
              <w:rPr>
                <w:rFonts w:eastAsia="Times New Roman"/>
                <w:b/>
                <w:color w:val="000000"/>
                <w:sz w:val="18"/>
                <w:szCs w:val="18"/>
                <w:lang w:eastAsia="es-CL"/>
              </w:rPr>
              <w:t xml:space="preserve"> </w:t>
            </w:r>
          </w:p>
        </w:tc>
      </w:tr>
    </w:tbl>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E2666A" w:rsidRDefault="00E2666A"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22320B" w:rsidRPr="0025129B" w:rsidTr="002232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537608" wp14:editId="4EE4026C">
                  <wp:extent cx="4262120" cy="3196590"/>
                  <wp:effectExtent l="0" t="0" r="5080" b="381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8.jpg"/>
                          <pic:cNvPicPr/>
                        </pic:nvPicPr>
                        <pic:blipFill>
                          <a:blip r:embed="rId34">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C3DCA32" wp14:editId="0982954B">
                  <wp:extent cx="4171950" cy="312928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9.jpg"/>
                          <pic:cNvPicPr/>
                        </pic:nvPicPr>
                        <pic:blipFill>
                          <a:blip r:embed="rId35">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7</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8</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475</w:t>
            </w:r>
            <w:r w:rsidR="006E151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114</w:t>
            </w:r>
            <w:r w:rsidR="006E151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430</w:t>
            </w:r>
            <w:r w:rsidR="006E151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136</w:t>
            </w:r>
            <w:r w:rsidR="006E1512">
              <w:rPr>
                <w:rFonts w:eastAsia="Times New Roman"/>
                <w:color w:val="000000"/>
                <w:sz w:val="18"/>
                <w:szCs w:val="18"/>
                <w:lang w:eastAsia="es-CL"/>
              </w:rPr>
              <w:t xml:space="preserve"> m</w:t>
            </w:r>
          </w:p>
        </w:tc>
      </w:tr>
      <w:tr w:rsidR="0022320B" w:rsidRPr="0025129B" w:rsidTr="0022320B">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EA1F39" w:rsidRDefault="0022320B" w:rsidP="001C1252">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EA1F39">
              <w:rPr>
                <w:rFonts w:eastAsia="Times New Roman"/>
                <w:color w:val="000000"/>
                <w:sz w:val="18"/>
                <w:szCs w:val="18"/>
                <w:lang w:eastAsia="es-CL"/>
              </w:rPr>
              <w:t>Boya de señalización de punto de captación submarina</w:t>
            </w:r>
            <w:r>
              <w:rPr>
                <w:rFonts w:eastAsia="Times New Roman"/>
                <w:b/>
                <w:color w:val="000000"/>
                <w:sz w:val="18"/>
                <w:szCs w:val="18"/>
                <w:lang w:eastAsia="es-CL"/>
              </w:rPr>
              <w:t xml:space="preserve"> </w:t>
            </w:r>
            <w:r w:rsidRPr="00EA1F39">
              <w:rPr>
                <w:rFonts w:eastAsia="Times New Roman"/>
                <w:b/>
                <w:color w:val="000000"/>
                <w:sz w:val="18"/>
                <w:szCs w:val="18"/>
                <w:lang w:eastAsia="es-CL"/>
              </w:rPr>
              <w:t xml:space="preserve"> </w:t>
            </w:r>
          </w:p>
          <w:p w:rsidR="0022320B" w:rsidRPr="00A517A5" w:rsidRDefault="0022320B" w:rsidP="0022320B">
            <w:pPr>
              <w:jc w:val="left"/>
              <w:rPr>
                <w:rFonts w:eastAsia="Times New Roman"/>
                <w:color w:val="000000"/>
                <w:sz w:val="18"/>
                <w:szCs w:val="18"/>
                <w:lang w:eastAsia="es-CL"/>
              </w:rPr>
            </w:pP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22320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Pr>
                <w:rFonts w:eastAsia="Times New Roman"/>
                <w:color w:val="000000"/>
                <w:sz w:val="18"/>
                <w:szCs w:val="18"/>
                <w:lang w:eastAsia="es-CL"/>
              </w:rPr>
              <w:t>S</w:t>
            </w:r>
            <w:r w:rsidRPr="00EA1F39">
              <w:rPr>
                <w:rFonts w:eastAsia="Times New Roman"/>
                <w:color w:val="000000"/>
                <w:sz w:val="18"/>
                <w:szCs w:val="18"/>
                <w:lang w:eastAsia="es-CL"/>
              </w:rPr>
              <w:t xml:space="preserve">itio arqueológico cercado con alambre bizcocho y señalizado, el cual se encuentra a un costado del punto de medición de captación. </w:t>
            </w:r>
          </w:p>
        </w:tc>
      </w:tr>
    </w:tbl>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22320B" w:rsidRPr="0025129B" w:rsidTr="002232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A60967" wp14:editId="09C3A63D">
                  <wp:extent cx="4262120" cy="3196590"/>
                  <wp:effectExtent l="0" t="0" r="5080" b="381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0.jpg"/>
                          <pic:cNvPicPr/>
                        </pic:nvPicPr>
                        <pic:blipFill>
                          <a:blip r:embed="rId36">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1CD2257" wp14:editId="25AB3594">
                  <wp:extent cx="4171950" cy="312928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1.jpg"/>
                          <pic:cNvPicPr/>
                        </pic:nvPicPr>
                        <pic:blipFill>
                          <a:blip r:embed="rId37">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9</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10</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633</w:t>
            </w:r>
            <w:r w:rsidR="006E151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289</w:t>
            </w:r>
            <w:r w:rsidR="006E151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27035C">
              <w:rPr>
                <w:rFonts w:eastAsia="Times New Roman"/>
                <w:color w:val="000000"/>
                <w:sz w:val="18"/>
                <w:szCs w:val="18"/>
                <w:lang w:eastAsia="es-CL"/>
              </w:rPr>
              <w:t>7</w:t>
            </w:r>
            <w:r>
              <w:rPr>
                <w:rFonts w:eastAsia="Times New Roman"/>
                <w:color w:val="000000"/>
                <w:sz w:val="18"/>
                <w:szCs w:val="18"/>
                <w:lang w:eastAsia="es-CL"/>
              </w:rPr>
              <w:t>.</w:t>
            </w:r>
            <w:r w:rsidRPr="0027035C">
              <w:rPr>
                <w:rFonts w:eastAsia="Times New Roman"/>
                <w:color w:val="000000"/>
                <w:sz w:val="18"/>
                <w:szCs w:val="18"/>
                <w:lang w:eastAsia="es-CL"/>
              </w:rPr>
              <w:t>026</w:t>
            </w:r>
            <w:r>
              <w:rPr>
                <w:rFonts w:eastAsia="Times New Roman"/>
                <w:color w:val="000000"/>
                <w:sz w:val="18"/>
                <w:szCs w:val="18"/>
                <w:lang w:eastAsia="es-CL"/>
              </w:rPr>
              <w:t>.</w:t>
            </w:r>
            <w:r w:rsidRPr="0027035C">
              <w:rPr>
                <w:rFonts w:eastAsia="Times New Roman"/>
                <w:color w:val="000000"/>
                <w:sz w:val="18"/>
                <w:szCs w:val="18"/>
                <w:lang w:eastAsia="es-CL"/>
              </w:rPr>
              <w:t>635</w:t>
            </w:r>
            <w:r w:rsidR="006E151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7035C">
              <w:rPr>
                <w:rFonts w:eastAsia="Times New Roman"/>
                <w:color w:val="000000"/>
                <w:sz w:val="18"/>
                <w:szCs w:val="18"/>
                <w:lang w:eastAsia="es-CL"/>
              </w:rPr>
              <w:t>319</w:t>
            </w:r>
            <w:r>
              <w:rPr>
                <w:rFonts w:eastAsia="Times New Roman"/>
                <w:color w:val="000000"/>
                <w:sz w:val="18"/>
                <w:szCs w:val="18"/>
                <w:lang w:eastAsia="es-CL"/>
              </w:rPr>
              <w:t>.</w:t>
            </w:r>
            <w:r w:rsidRPr="0027035C">
              <w:rPr>
                <w:rFonts w:eastAsia="Times New Roman"/>
                <w:color w:val="000000"/>
                <w:sz w:val="18"/>
                <w:szCs w:val="18"/>
                <w:lang w:eastAsia="es-CL"/>
              </w:rPr>
              <w:t>286</w:t>
            </w:r>
            <w:r w:rsidR="006E1512">
              <w:rPr>
                <w:rFonts w:eastAsia="Times New Roman"/>
                <w:color w:val="000000"/>
                <w:sz w:val="18"/>
                <w:szCs w:val="18"/>
                <w:lang w:eastAsia="es-CL"/>
              </w:rPr>
              <w:t xml:space="preserve"> m</w:t>
            </w:r>
          </w:p>
        </w:tc>
      </w:tr>
      <w:tr w:rsidR="0022320B" w:rsidRPr="0025129B" w:rsidTr="0022320B">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EA1F39" w:rsidRDefault="0022320B" w:rsidP="0022320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38752C">
              <w:rPr>
                <w:rFonts w:eastAsia="Times New Roman"/>
                <w:color w:val="000000"/>
                <w:sz w:val="18"/>
                <w:szCs w:val="18"/>
                <w:lang w:eastAsia="es-CL"/>
              </w:rPr>
              <w:t>Construcción de hormigón que corresponde a sector de descarga de salmuera al mar.</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22320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EA1F39">
              <w:rPr>
                <w:rFonts w:eastAsia="Times New Roman"/>
                <w:b/>
                <w:color w:val="000000"/>
                <w:sz w:val="18"/>
                <w:szCs w:val="18"/>
                <w:lang w:eastAsia="es-CL"/>
              </w:rPr>
              <w:t xml:space="preserve"> </w:t>
            </w:r>
            <w:r w:rsidRPr="0038752C">
              <w:rPr>
                <w:rFonts w:eastAsia="Times New Roman"/>
                <w:color w:val="000000"/>
                <w:sz w:val="18"/>
                <w:szCs w:val="18"/>
                <w:lang w:eastAsia="es-CL"/>
              </w:rPr>
              <w:t>Boya que señaliza ubicación en el mar del punto de descarga de salmuera.</w:t>
            </w:r>
          </w:p>
        </w:tc>
      </w:tr>
    </w:tbl>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p w:rsidR="0022320B" w:rsidRDefault="0022320B" w:rsidP="0022320B">
      <w:pPr>
        <w:jc w:val="left"/>
      </w:pPr>
    </w:p>
    <w:tbl>
      <w:tblPr>
        <w:tblW w:w="5000" w:type="pct"/>
        <w:jc w:val="center"/>
        <w:tblLayout w:type="fixed"/>
        <w:tblCellMar>
          <w:left w:w="70" w:type="dxa"/>
          <w:right w:w="70" w:type="dxa"/>
        </w:tblCellMar>
        <w:tblLook w:val="04A0" w:firstRow="1" w:lastRow="0" w:firstColumn="1" w:lastColumn="0" w:noHBand="0" w:noVBand="1"/>
      </w:tblPr>
      <w:tblGrid>
        <w:gridCol w:w="4640"/>
        <w:gridCol w:w="9072"/>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cstheme="minorHAnsi"/>
                <w:b/>
                <w:noProof/>
                <w:sz w:val="20"/>
                <w:szCs w:val="20"/>
                <w:lang w:eastAsia="es-CL"/>
              </w:rPr>
              <mc:AlternateContent>
                <mc:Choice Requires="wps">
                  <w:drawing>
                    <wp:anchor distT="0" distB="0" distL="114300" distR="114300" simplePos="0" relativeHeight="251673600" behindDoc="0" locked="0" layoutInCell="1" allowOverlap="1" wp14:anchorId="34333DAB" wp14:editId="2CD186DD">
                      <wp:simplePos x="0" y="0"/>
                      <wp:positionH relativeFrom="column">
                        <wp:posOffset>2462530</wp:posOffset>
                      </wp:positionH>
                      <wp:positionV relativeFrom="paragraph">
                        <wp:posOffset>699135</wp:posOffset>
                      </wp:positionV>
                      <wp:extent cx="1807210" cy="1558925"/>
                      <wp:effectExtent l="19050" t="19050" r="21590" b="22225"/>
                      <wp:wrapNone/>
                      <wp:docPr id="49" name="Rectángulo 49"/>
                      <wp:cNvGraphicFramePr/>
                      <a:graphic xmlns:a="http://schemas.openxmlformats.org/drawingml/2006/main">
                        <a:graphicData uri="http://schemas.microsoft.com/office/word/2010/wordprocessingShape">
                          <wps:wsp>
                            <wps:cNvSpPr/>
                            <wps:spPr>
                              <a:xfrm>
                                <a:off x="0" y="0"/>
                                <a:ext cx="1807210" cy="1558925"/>
                              </a:xfrm>
                              <a:prstGeom prst="rect">
                                <a:avLst/>
                              </a:prstGeom>
                              <a:noFill/>
                              <a:ln w="3810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9" o:spid="_x0000_s1026" style="position:absolute;margin-left:193.9pt;margin-top:55.05pt;width:142.3pt;height:12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" filled="f" strokecolor="red" strokeweight="3pt">
                      <v:stroke dashstyle="3 1"/>
                    </v:rect>
                  </w:pict>
                </mc:Fallback>
              </mc:AlternateContent>
            </w:r>
            <w:r w:rsidRPr="003D6F7A">
              <w:rPr>
                <w:rFonts w:cstheme="minorHAnsi"/>
                <w:b/>
                <w:noProof/>
                <w:sz w:val="20"/>
                <w:szCs w:val="20"/>
                <w:lang w:eastAsia="es-CL"/>
              </w:rPr>
              <mc:AlternateContent>
                <mc:Choice Requires="wps">
                  <w:drawing>
                    <wp:anchor distT="45720" distB="45720" distL="114300" distR="114300" simplePos="0" relativeHeight="251672576" behindDoc="0" locked="0" layoutInCell="1" allowOverlap="1" wp14:anchorId="7D2F9988" wp14:editId="26220107">
                      <wp:simplePos x="0" y="0"/>
                      <wp:positionH relativeFrom="column">
                        <wp:posOffset>4486910</wp:posOffset>
                      </wp:positionH>
                      <wp:positionV relativeFrom="paragraph">
                        <wp:posOffset>25400</wp:posOffset>
                      </wp:positionV>
                      <wp:extent cx="3895725" cy="1543050"/>
                      <wp:effectExtent l="0" t="0" r="28575" b="1905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543050"/>
                              </a:xfrm>
                              <a:prstGeom prst="rect">
                                <a:avLst/>
                              </a:prstGeom>
                              <a:solidFill>
                                <a:srgbClr val="FFFFFF"/>
                              </a:solidFill>
                              <a:ln w="9525">
                                <a:solidFill>
                                  <a:srgbClr val="000000"/>
                                </a:solidFill>
                                <a:miter lim="800000"/>
                                <a:headEnd/>
                                <a:tailEnd/>
                              </a:ln>
                            </wps:spPr>
                            <wps:txbx>
                              <w:txbxContent>
                                <w:p w:rsidR="00EB6079" w:rsidRDefault="00EB6079" w:rsidP="0022320B">
                                  <w:r>
                                    <w:rPr>
                                      <w:noProof/>
                                      <w:lang w:eastAsia="es-CL"/>
                                    </w:rPr>
                                    <w:drawing>
                                      <wp:inline distT="0" distB="0" distL="0" distR="0" wp14:anchorId="14A7B953" wp14:editId="017D5662">
                                        <wp:extent cx="2154665" cy="1506382"/>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1" t="1720" r="1522"/>
                                                <a:stretch/>
                                              </pic:blipFill>
                                              <pic:spPr bwMode="auto">
                                                <a:xfrm>
                                                  <a:off x="0" y="0"/>
                                                  <a:ext cx="2165592" cy="151402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Cuadro de texto 2" o:spid="_x0000_s1028" type="#_x0000_t202" style="position:absolute;left:0;text-align:left;margin-left:353.3pt;margin-top:2pt;width:306.75pt;height:121.5pt;z-index:25167257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">
                      <v:textbox style="mso-fit-shape-to-text:t">
                        <w:txbxContent>
                          <w:p w:rsidR="00EB6079" w:rsidRDefault="00EB6079" w:rsidP="0022320B">
                            <w:r>
                              <w:rPr>
                                <w:noProof/>
                                <w:lang w:eastAsia="es-CL"/>
                              </w:rPr>
                              <w:drawing>
                                <wp:inline distT="0" distB="0" distL="0" distR="0" wp14:anchorId="14A7B953" wp14:editId="017D5662">
                                  <wp:extent cx="2154665" cy="1506382"/>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l="-1" t="1720" r="1522"/>
                                          <a:stretch/>
                                        </pic:blipFill>
                                        <pic:spPr bwMode="auto">
                                          <a:xfrm>
                                            <a:off x="0" y="0"/>
                                            <a:ext cx="2165592" cy="151402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s-CL"/>
              </w:rPr>
              <w:drawing>
                <wp:inline distT="0" distB="0" distL="0" distR="0" wp14:anchorId="018E1E5F" wp14:editId="442FD829">
                  <wp:extent cx="8522970" cy="4646295"/>
                  <wp:effectExtent l="0" t="0" r="0" b="190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8522970" cy="4646295"/>
                          </a:xfrm>
                          <a:prstGeom prst="rect">
                            <a:avLst/>
                          </a:prstGeom>
                        </pic:spPr>
                      </pic:pic>
                    </a:graphicData>
                  </a:graphic>
                </wp:inline>
              </w:drawing>
            </w:r>
          </w:p>
        </w:tc>
      </w:tr>
      <w:tr w:rsidR="00E2666A" w:rsidRPr="0025129B" w:rsidTr="00E2666A">
        <w:trPr>
          <w:trHeight w:val="300"/>
          <w:jc w:val="center"/>
        </w:trPr>
        <w:tc>
          <w:tcPr>
            <w:tcW w:w="16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666A" w:rsidRPr="0025129B" w:rsidRDefault="00E2666A" w:rsidP="0022320B">
            <w:pPr>
              <w:jc w:val="left"/>
              <w:rPr>
                <w:rFonts w:eastAsia="Times New Roman"/>
                <w:b/>
                <w:color w:val="000000"/>
                <w:sz w:val="18"/>
                <w:szCs w:val="18"/>
                <w:lang w:eastAsia="es-CL"/>
              </w:rPr>
            </w:pPr>
            <w:r>
              <w:rPr>
                <w:rFonts w:eastAsia="Times New Roman"/>
                <w:b/>
                <w:color w:val="000000"/>
                <w:sz w:val="18"/>
                <w:szCs w:val="18"/>
                <w:lang w:eastAsia="es-CL"/>
              </w:rPr>
              <w:t>Registro 1</w:t>
            </w:r>
            <w:r w:rsidRPr="009B2B52">
              <w:rPr>
                <w:rFonts w:eastAsia="Times New Roman"/>
                <w:b/>
                <w:color w:val="000000"/>
                <w:sz w:val="18"/>
                <w:szCs w:val="18"/>
                <w:lang w:eastAsia="es-CL"/>
              </w:rPr>
              <w:t>.</w:t>
            </w:r>
          </w:p>
        </w:tc>
        <w:tc>
          <w:tcPr>
            <w:tcW w:w="3308" w:type="pct"/>
            <w:tcBorders>
              <w:top w:val="single" w:sz="4" w:space="0" w:color="auto"/>
              <w:left w:val="single" w:sz="4" w:space="0" w:color="auto"/>
              <w:bottom w:val="single" w:sz="4" w:space="0" w:color="auto"/>
              <w:right w:val="single" w:sz="4" w:space="0" w:color="000000"/>
            </w:tcBorders>
            <w:shd w:val="clear" w:color="auto" w:fill="auto"/>
            <w:vAlign w:val="center"/>
          </w:tcPr>
          <w:p w:rsidR="00E2666A" w:rsidRPr="0025129B" w:rsidRDefault="00E2666A" w:rsidP="00E2666A">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sidR="00111C38" w:rsidRPr="00111C38">
              <w:rPr>
                <w:rFonts w:eastAsia="Times New Roman"/>
                <w:color w:val="000000"/>
                <w:sz w:val="18"/>
                <w:szCs w:val="18"/>
                <w:lang w:eastAsia="es-CL"/>
              </w:rPr>
              <w:t>Anexo 1.1 EIA “Abastecimiento de Agua para la Minería del Valle de Copiapó”</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111C3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Trazado Planta Desalinizadora </w:t>
            </w:r>
            <w:r w:rsidR="00111C38">
              <w:rPr>
                <w:rFonts w:eastAsia="Times New Roman"/>
                <w:color w:val="000000"/>
                <w:sz w:val="18"/>
                <w:szCs w:val="18"/>
                <w:lang w:eastAsia="es-CL"/>
              </w:rPr>
              <w:t>en el cual s</w:t>
            </w:r>
            <w:r>
              <w:rPr>
                <w:rFonts w:eastAsia="Times New Roman"/>
                <w:color w:val="000000"/>
                <w:sz w:val="18"/>
                <w:szCs w:val="18"/>
                <w:lang w:eastAsia="es-CL"/>
              </w:rPr>
              <w:t>e destaca la Línea de Salmuera Tubería que se detalló en el proyecto original, pero que no se encuentra en el Layout actualizado presentado en el registro 3.</w:t>
            </w:r>
          </w:p>
        </w:tc>
      </w:tr>
    </w:tbl>
    <w:p w:rsidR="0022320B" w:rsidRDefault="0022320B" w:rsidP="0022320B">
      <w:pPr>
        <w:jc w:val="left"/>
        <w:rPr>
          <w:ins w:id="108" w:author="Danilo Sebastian Gutierrez Bornes" w:date="2016-08-22T13:07:00Z"/>
        </w:rPr>
      </w:pPr>
    </w:p>
    <w:p w:rsidR="00753609" w:rsidRDefault="00753609" w:rsidP="0022320B">
      <w:pPr>
        <w:jc w:val="left"/>
      </w:pPr>
    </w:p>
    <w:p w:rsidR="0022320B" w:rsidRDefault="0022320B" w:rsidP="0022320B">
      <w:pPr>
        <w:jc w:val="left"/>
      </w:pPr>
    </w:p>
    <w:p w:rsidR="0022320B" w:rsidRDefault="0022320B" w:rsidP="0022320B">
      <w:pPr>
        <w:jc w:val="left"/>
      </w:pPr>
    </w:p>
    <w:tbl>
      <w:tblPr>
        <w:tblW w:w="5000" w:type="pct"/>
        <w:jc w:val="center"/>
        <w:tblLayout w:type="fixed"/>
        <w:tblCellMar>
          <w:left w:w="70" w:type="dxa"/>
          <w:right w:w="70" w:type="dxa"/>
        </w:tblCellMar>
        <w:tblLook w:val="04A0" w:firstRow="1" w:lastRow="0" w:firstColumn="1" w:lastColumn="0" w:noHBand="0" w:noVBand="1"/>
      </w:tblPr>
      <w:tblGrid>
        <w:gridCol w:w="1064"/>
        <w:gridCol w:w="708"/>
        <w:gridCol w:w="5087"/>
        <w:gridCol w:w="6853"/>
      </w:tblGrid>
      <w:tr w:rsidR="0022320B" w:rsidRPr="0025129B" w:rsidTr="0022320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4"/>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4624" behindDoc="0" locked="0" layoutInCell="1" allowOverlap="1" wp14:anchorId="7A8478D4" wp14:editId="471C63D0">
                      <wp:simplePos x="0" y="0"/>
                      <wp:positionH relativeFrom="column">
                        <wp:posOffset>1885315</wp:posOffset>
                      </wp:positionH>
                      <wp:positionV relativeFrom="paragraph">
                        <wp:posOffset>1750695</wp:posOffset>
                      </wp:positionV>
                      <wp:extent cx="1720215" cy="1726565"/>
                      <wp:effectExtent l="342900" t="342900" r="337185" b="349885"/>
                      <wp:wrapNone/>
                      <wp:docPr id="32" name="Rectángulo 32"/>
                      <wp:cNvGraphicFramePr/>
                      <a:graphic xmlns:a="http://schemas.openxmlformats.org/drawingml/2006/main">
                        <a:graphicData uri="http://schemas.microsoft.com/office/word/2010/wordprocessingShape">
                          <wps:wsp>
                            <wps:cNvSpPr/>
                            <wps:spPr>
                              <a:xfrm rot="19710996">
                                <a:off x="0" y="0"/>
                                <a:ext cx="1720215" cy="172656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32" o:spid="_x0000_s1026" style="position:absolute;margin-left:148.45pt;margin-top:137.85pt;width:135.45pt;height:135.95pt;rotation:-2063296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" filled="f" strokecolor="red" strokeweight="1.5pt"/>
                  </w:pict>
                </mc:Fallback>
              </mc:AlternateContent>
            </w:r>
            <w:r>
              <w:rPr>
                <w:noProof/>
                <w:lang w:eastAsia="es-CL"/>
              </w:rPr>
              <w:drawing>
                <wp:inline distT="0" distB="0" distL="0" distR="0" wp14:anchorId="272DF3B6" wp14:editId="28EB5C18">
                  <wp:extent cx="8449878" cy="4882551"/>
                  <wp:effectExtent l="0" t="0" r="889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r="2393" b="8210"/>
                          <a:stretch/>
                        </pic:blipFill>
                        <pic:spPr bwMode="auto">
                          <a:xfrm>
                            <a:off x="0" y="0"/>
                            <a:ext cx="8456324" cy="4886276"/>
                          </a:xfrm>
                          <a:prstGeom prst="rect">
                            <a:avLst/>
                          </a:prstGeom>
                          <a:ln>
                            <a:noFill/>
                          </a:ln>
                          <a:extLst>
                            <a:ext uri="{53640926-AAD7-44D8-BBD7-CCE9431645EC}">
                              <a14:shadowObscured xmlns:a14="http://schemas.microsoft.com/office/drawing/2010/main"/>
                            </a:ext>
                          </a:extLst>
                        </pic:spPr>
                      </pic:pic>
                    </a:graphicData>
                  </a:graphic>
                </wp:inline>
              </w:drawing>
            </w:r>
          </w:p>
        </w:tc>
      </w:tr>
      <w:tr w:rsidR="00E2666A" w:rsidRPr="0025129B" w:rsidTr="00637E78">
        <w:trPr>
          <w:trHeight w:val="300"/>
          <w:jc w:val="center"/>
        </w:trPr>
        <w:tc>
          <w:tcPr>
            <w:tcW w:w="64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666A" w:rsidRPr="0025129B" w:rsidRDefault="00E2666A" w:rsidP="0022320B">
            <w:pPr>
              <w:jc w:val="left"/>
              <w:rPr>
                <w:rFonts w:eastAsia="Times New Roman"/>
                <w:b/>
                <w:color w:val="000000"/>
                <w:sz w:val="18"/>
                <w:szCs w:val="18"/>
                <w:lang w:eastAsia="es-CL"/>
              </w:rPr>
            </w:pPr>
            <w:r>
              <w:rPr>
                <w:rFonts w:eastAsia="Times New Roman"/>
                <w:b/>
                <w:color w:val="000000"/>
                <w:sz w:val="18"/>
                <w:szCs w:val="18"/>
                <w:lang w:eastAsia="es-CL"/>
              </w:rPr>
              <w:t>Registro 2</w:t>
            </w:r>
            <w:r w:rsidRPr="009B2B52">
              <w:rPr>
                <w:rFonts w:eastAsia="Times New Roman"/>
                <w:b/>
                <w:color w:val="000000"/>
                <w:sz w:val="18"/>
                <w:szCs w:val="18"/>
                <w:lang w:eastAsia="es-CL"/>
              </w:rPr>
              <w:t>.</w:t>
            </w:r>
          </w:p>
        </w:tc>
        <w:tc>
          <w:tcPr>
            <w:tcW w:w="435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E2666A" w:rsidRPr="0025129B" w:rsidRDefault="00E2666A" w:rsidP="00111C38">
            <w:pPr>
              <w:rPr>
                <w:rFonts w:eastAsia="Times New Roman"/>
                <w:b/>
                <w:color w:val="000000"/>
                <w:sz w:val="18"/>
                <w:szCs w:val="18"/>
                <w:lang w:eastAsia="es-CL"/>
              </w:rPr>
            </w:pPr>
            <w:r>
              <w:rPr>
                <w:rFonts w:eastAsia="Times New Roman"/>
                <w:b/>
                <w:color w:val="000000"/>
                <w:sz w:val="18"/>
                <w:szCs w:val="18"/>
                <w:lang w:eastAsia="es-CL"/>
              </w:rPr>
              <w:t xml:space="preserve">Fuente: </w:t>
            </w:r>
            <w:r w:rsidR="00111C38" w:rsidRPr="00111C38">
              <w:rPr>
                <w:rFonts w:eastAsia="Times New Roman"/>
                <w:color w:val="000000"/>
                <w:sz w:val="18"/>
                <w:szCs w:val="18"/>
                <w:lang w:eastAsia="es-CL"/>
              </w:rPr>
              <w:t>Layout actualizado del Proyecto RCA 192/2010 y RCA 224/2013 en formato kmz, adjunto en Carta del Titular Ref. CLEAN-PD001-O&amp;M-001-16/022 de fecha 08-06-2016 (anexo 2).</w:t>
            </w:r>
          </w:p>
        </w:tc>
      </w:tr>
      <w:tr w:rsidR="0022320B" w:rsidRPr="0025129B" w:rsidTr="0022320B">
        <w:trPr>
          <w:trHeight w:val="25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CB1EE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Imagen del sector Planta Desalinizadora y Puntos de Captación y de Descarga obtenida del Layout actualizado solicitado durante la inspección ambiental del 27 de mayo de 2016. Se destaca en rojo el trazado de la tubería de salmuera actual que difiere con lo detallado en el registro </w:t>
            </w:r>
            <w:r w:rsidR="00CB1EEB">
              <w:rPr>
                <w:rFonts w:eastAsia="Times New Roman"/>
                <w:color w:val="000000"/>
                <w:sz w:val="18"/>
                <w:szCs w:val="18"/>
                <w:lang w:eastAsia="es-CL"/>
              </w:rPr>
              <w:t>1</w:t>
            </w:r>
            <w:r>
              <w:rPr>
                <w:rFonts w:eastAsia="Times New Roman"/>
                <w:color w:val="000000"/>
                <w:sz w:val="18"/>
                <w:szCs w:val="18"/>
                <w:lang w:eastAsia="es-CL"/>
              </w:rPr>
              <w:t>.</w:t>
            </w:r>
          </w:p>
        </w:tc>
      </w:tr>
      <w:tr w:rsidR="00AE6385" w:rsidRPr="0025129B" w:rsidTr="00BD6CE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6385" w:rsidRPr="0025129B" w:rsidRDefault="00AE6385" w:rsidP="00BD6CE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E6385" w:rsidRPr="0025129B" w:rsidTr="00BD6CEB">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rsidR="00AE6385" w:rsidRPr="0025129B" w:rsidRDefault="00AE6385" w:rsidP="00BD6CE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838C96D" wp14:editId="65944A17">
                  <wp:extent cx="4217454" cy="2626918"/>
                  <wp:effectExtent l="0" t="0" r="0" b="2540"/>
                  <wp:docPr id="203" name="Imagen 203" descr="C:\Users\claudia.acevedo\Desktop\caudal captación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acevedo\Desktop\caudal captación 20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23399" cy="2630621"/>
                          </a:xfrm>
                          <a:prstGeom prst="rect">
                            <a:avLst/>
                          </a:prstGeom>
                          <a:noFill/>
                          <a:ln>
                            <a:noFill/>
                          </a:ln>
                        </pic:spPr>
                      </pic:pic>
                    </a:graphicData>
                  </a:graphic>
                </wp:inline>
              </w:drawing>
            </w:r>
          </w:p>
        </w:tc>
        <w:tc>
          <w:tcPr>
            <w:tcW w:w="2499" w:type="pct"/>
            <w:tcBorders>
              <w:top w:val="nil"/>
              <w:left w:val="single" w:sz="4" w:space="0" w:color="auto"/>
              <w:right w:val="single" w:sz="4" w:space="0" w:color="auto"/>
            </w:tcBorders>
            <w:shd w:val="clear" w:color="auto" w:fill="auto"/>
            <w:vAlign w:val="center"/>
          </w:tcPr>
          <w:p w:rsidR="00AE6385" w:rsidRPr="0025129B" w:rsidRDefault="00AE6385" w:rsidP="00BD6CE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04EB38FD" wp14:editId="4EF5F336">
                      <wp:simplePos x="0" y="0"/>
                      <wp:positionH relativeFrom="column">
                        <wp:posOffset>622935</wp:posOffset>
                      </wp:positionH>
                      <wp:positionV relativeFrom="paragraph">
                        <wp:posOffset>487045</wp:posOffset>
                      </wp:positionV>
                      <wp:extent cx="242570" cy="163830"/>
                      <wp:effectExtent l="0" t="0" r="24130" b="26670"/>
                      <wp:wrapNone/>
                      <wp:docPr id="202" name="202 Rectángulo"/>
                      <wp:cNvGraphicFramePr/>
                      <a:graphic xmlns:a="http://schemas.openxmlformats.org/drawingml/2006/main">
                        <a:graphicData uri="http://schemas.microsoft.com/office/word/2010/wordprocessingShape">
                          <wps:wsp>
                            <wps:cNvSpPr/>
                            <wps:spPr>
                              <a:xfrm>
                                <a:off x="0" y="0"/>
                                <a:ext cx="242570" cy="163830"/>
                              </a:xfrm>
                              <a:prstGeom prst="rect">
                                <a:avLst/>
                              </a:prstGeom>
                              <a:noFill/>
                              <a:ln w="2222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2 Rectángulo" o:spid="_x0000_s1026" style="position:absolute;margin-left:49.05pt;margin-top:38.35pt;width:19.1pt;height:12.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" filled="f" strokecolor="yellow" strokeweight="1.75pt"/>
                  </w:pict>
                </mc:Fallback>
              </mc:AlternateContent>
            </w:r>
            <w:r>
              <w:rPr>
                <w:rFonts w:eastAsia="Times New Roman"/>
                <w:noProof/>
                <w:color w:val="000000"/>
                <w:sz w:val="20"/>
                <w:szCs w:val="20"/>
                <w:lang w:eastAsia="es-CL"/>
              </w:rPr>
              <w:drawing>
                <wp:inline distT="0" distB="0" distL="0" distR="0" wp14:anchorId="4C804C63" wp14:editId="70FF4FC6">
                  <wp:extent cx="4239010" cy="2452495"/>
                  <wp:effectExtent l="0" t="0" r="9525" b="5080"/>
                  <wp:docPr id="204" name="Imagen 204" descr="C:\Users\claudia.acevedo\Desktop\captación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laudia.acevedo\Desktop\captación 20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42242" cy="2454365"/>
                          </a:xfrm>
                          <a:prstGeom prst="rect">
                            <a:avLst/>
                          </a:prstGeom>
                          <a:noFill/>
                          <a:ln>
                            <a:noFill/>
                          </a:ln>
                        </pic:spPr>
                      </pic:pic>
                    </a:graphicData>
                  </a:graphic>
                </wp:inline>
              </w:drawing>
            </w:r>
          </w:p>
        </w:tc>
      </w:tr>
      <w:tr w:rsidR="00AE6385"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6385" w:rsidRPr="0025129B" w:rsidRDefault="00AE6385" w:rsidP="00AE6385">
            <w:pPr>
              <w:jc w:val="left"/>
              <w:rPr>
                <w:rFonts w:eastAsia="Times New Roman"/>
                <w:b/>
                <w:color w:val="000000"/>
                <w:sz w:val="18"/>
                <w:szCs w:val="18"/>
                <w:lang w:eastAsia="es-CL"/>
              </w:rPr>
            </w:pPr>
            <w:r>
              <w:rPr>
                <w:rFonts w:eastAsia="Times New Roman"/>
                <w:b/>
                <w:color w:val="000000"/>
                <w:sz w:val="18"/>
                <w:szCs w:val="18"/>
                <w:lang w:eastAsia="es-CL"/>
              </w:rPr>
              <w:t>Registro 3</w:t>
            </w:r>
            <w:r w:rsidRPr="009B2B52">
              <w:rPr>
                <w:rFonts w:eastAsia="Times New Roman"/>
                <w:b/>
                <w:color w:val="000000"/>
                <w:sz w:val="18"/>
                <w:szCs w:val="18"/>
                <w:lang w:eastAsia="es-CL"/>
              </w:rPr>
              <w:t>.</w:t>
            </w:r>
          </w:p>
        </w:tc>
        <w:tc>
          <w:tcPr>
            <w:tcW w:w="4612"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rsidR="00AE6385" w:rsidRPr="0025129B" w:rsidRDefault="00AE6385" w:rsidP="00BD6CEB">
            <w:pPr>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 xml:space="preserve">Registro de </w:t>
            </w:r>
            <w:r>
              <w:rPr>
                <w:rFonts w:eastAsia="Times New Roman"/>
                <w:color w:val="000000"/>
                <w:sz w:val="18"/>
                <w:szCs w:val="18"/>
                <w:lang w:eastAsia="es-CL"/>
              </w:rPr>
              <w:t>caudal de tubería de captación año 2015</w:t>
            </w:r>
            <w:r w:rsidRPr="00111C38">
              <w:rPr>
                <w:rFonts w:eastAsia="Times New Roman"/>
                <w:color w:val="000000"/>
                <w:sz w:val="18"/>
                <w:szCs w:val="18"/>
                <w:lang w:eastAsia="es-CL"/>
              </w:rPr>
              <w:t>, adjunto en Carta del Titular Ref. CLEAN-PD001-O&amp;M-001-16/022 de fecha 08-06-2016 (anexo 2).</w:t>
            </w:r>
          </w:p>
        </w:tc>
      </w:tr>
      <w:tr w:rsidR="00AE6385" w:rsidRPr="0025129B" w:rsidTr="00BD6CEB">
        <w:trPr>
          <w:trHeight w:val="25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AE6385" w:rsidRPr="002C6345" w:rsidRDefault="00AE6385" w:rsidP="0063406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“Caudal” diario para los volúmenes de captación en año 2015. Límite máximo permitido de captación de acuerdo a RCA 192/201</w:t>
            </w:r>
            <w:r w:rsidR="00634064">
              <w:rPr>
                <w:rFonts w:eastAsia="Times New Roman"/>
                <w:color w:val="000000"/>
                <w:sz w:val="18"/>
                <w:szCs w:val="18"/>
                <w:lang w:eastAsia="es-CL"/>
              </w:rPr>
              <w:t>0</w:t>
            </w:r>
            <w:r>
              <w:rPr>
                <w:rFonts w:eastAsia="Times New Roman"/>
                <w:color w:val="000000"/>
                <w:sz w:val="18"/>
                <w:szCs w:val="18"/>
                <w:lang w:eastAsia="es-CL"/>
              </w:rPr>
              <w:t xml:space="preserve"> es de 1.368 l/s ó 4</w:t>
            </w:r>
            <w:ins w:id="109" w:author="Danilo Sebastian Gutierrez Bornes" w:date="2016-08-22T13:08:00Z">
              <w:r w:rsidR="00C40104">
                <w:rPr>
                  <w:rFonts w:eastAsia="Times New Roman"/>
                  <w:color w:val="000000"/>
                  <w:sz w:val="18"/>
                  <w:szCs w:val="18"/>
                  <w:lang w:eastAsia="es-CL"/>
                </w:rPr>
                <w:t>.</w:t>
              </w:r>
            </w:ins>
            <w:r>
              <w:rPr>
                <w:rFonts w:eastAsia="Times New Roman"/>
                <w:color w:val="000000"/>
                <w:sz w:val="18"/>
                <w:szCs w:val="18"/>
                <w:lang w:eastAsia="es-CL"/>
              </w:rPr>
              <w:t>926 m³/h. En amarillo se destaca el mayor valor de Caudal, el cual se registró el día 13 de Febrero de 2015, siendo de 76</w:t>
            </w:r>
            <w:ins w:id="110" w:author="Danilo Sebastian Gutierrez Bornes" w:date="2016-08-22T13:08:00Z">
              <w:r w:rsidR="00C40104">
                <w:rPr>
                  <w:rFonts w:eastAsia="Times New Roman"/>
                  <w:color w:val="000000"/>
                  <w:sz w:val="18"/>
                  <w:szCs w:val="18"/>
                  <w:lang w:eastAsia="es-CL"/>
                </w:rPr>
                <w:t>.</w:t>
              </w:r>
            </w:ins>
            <w:r>
              <w:rPr>
                <w:rFonts w:eastAsia="Times New Roman"/>
                <w:color w:val="000000"/>
                <w:sz w:val="18"/>
                <w:szCs w:val="18"/>
                <w:lang w:eastAsia="es-CL"/>
              </w:rPr>
              <w:t>728 m</w:t>
            </w:r>
            <w:r w:rsidRPr="00B128C5">
              <w:rPr>
                <w:rFonts w:eastAsia="Times New Roman"/>
                <w:color w:val="000000"/>
                <w:sz w:val="18"/>
                <w:szCs w:val="18"/>
                <w:lang w:eastAsia="es-CL"/>
              </w:rPr>
              <w:t>³</w:t>
            </w:r>
            <w:r>
              <w:rPr>
                <w:rFonts w:eastAsia="Times New Roman"/>
                <w:color w:val="000000"/>
                <w:sz w:val="18"/>
                <w:szCs w:val="18"/>
                <w:lang w:eastAsia="es-CL"/>
              </w:rPr>
              <w:t xml:space="preserve"> que equivalen a </w:t>
            </w:r>
            <w:r w:rsidRPr="00B128C5">
              <w:rPr>
                <w:rFonts w:eastAsia="Times New Roman"/>
                <w:color w:val="000000"/>
                <w:sz w:val="18"/>
                <w:szCs w:val="18"/>
                <w:lang w:eastAsia="es-CL"/>
              </w:rPr>
              <w:t>3</w:t>
            </w:r>
            <w:ins w:id="111" w:author="Danilo Sebastian Gutierrez Bornes" w:date="2016-08-22T13:08:00Z">
              <w:r w:rsidR="00C40104">
                <w:rPr>
                  <w:rFonts w:eastAsia="Times New Roman"/>
                  <w:color w:val="000000"/>
                  <w:sz w:val="18"/>
                  <w:szCs w:val="18"/>
                  <w:lang w:eastAsia="es-CL"/>
                </w:rPr>
                <w:t>.</w:t>
              </w:r>
            </w:ins>
            <w:r w:rsidRPr="00B128C5">
              <w:rPr>
                <w:rFonts w:eastAsia="Times New Roman"/>
                <w:color w:val="000000"/>
                <w:sz w:val="18"/>
                <w:szCs w:val="18"/>
                <w:lang w:eastAsia="es-CL"/>
              </w:rPr>
              <w:t>197</w:t>
            </w:r>
            <w:r>
              <w:rPr>
                <w:rFonts w:eastAsia="Times New Roman"/>
                <w:color w:val="000000"/>
                <w:sz w:val="18"/>
                <w:szCs w:val="18"/>
                <w:lang w:eastAsia="es-CL"/>
              </w:rPr>
              <w:t xml:space="preserve"> m</w:t>
            </w:r>
            <w:r w:rsidRPr="00B128C5">
              <w:rPr>
                <w:rFonts w:eastAsia="Times New Roman"/>
                <w:color w:val="000000"/>
                <w:sz w:val="18"/>
                <w:szCs w:val="18"/>
                <w:lang w:eastAsia="es-CL"/>
              </w:rPr>
              <w:t>³</w:t>
            </w:r>
            <w:r>
              <w:rPr>
                <w:rFonts w:eastAsia="Times New Roman"/>
                <w:color w:val="000000"/>
                <w:sz w:val="18"/>
                <w:szCs w:val="18"/>
                <w:lang w:eastAsia="es-CL"/>
              </w:rPr>
              <w:t xml:space="preserve">/h.  </w:t>
            </w:r>
          </w:p>
        </w:tc>
      </w:tr>
    </w:tbl>
    <w:p w:rsidR="0022320B" w:rsidRDefault="0022320B"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5795"/>
        <w:gridCol w:w="6853"/>
      </w:tblGrid>
      <w:tr w:rsidR="00AE6385" w:rsidRPr="0025129B" w:rsidTr="00BD6CE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6385" w:rsidRPr="0025129B" w:rsidRDefault="00AE6385" w:rsidP="00BD6CE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E6385" w:rsidRPr="0025129B" w:rsidTr="00BD6CEB">
        <w:trPr>
          <w:trHeight w:val="2805"/>
          <w:jc w:val="center"/>
        </w:trPr>
        <w:tc>
          <w:tcPr>
            <w:tcW w:w="2501" w:type="pct"/>
            <w:gridSpan w:val="2"/>
            <w:tcBorders>
              <w:top w:val="nil"/>
              <w:left w:val="single" w:sz="4" w:space="0" w:color="auto"/>
              <w:right w:val="single" w:sz="4" w:space="0" w:color="auto"/>
            </w:tcBorders>
            <w:shd w:val="clear" w:color="auto" w:fill="auto"/>
            <w:noWrap/>
            <w:vAlign w:val="center"/>
            <w:hideMark/>
          </w:tcPr>
          <w:p w:rsidR="00AE6385" w:rsidRPr="0025129B" w:rsidRDefault="00AE6385" w:rsidP="00BD6CE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DA448A8" wp14:editId="728413E5">
                  <wp:extent cx="4517819" cy="2752725"/>
                  <wp:effectExtent l="0" t="0" r="0" b="0"/>
                  <wp:docPr id="48" name="Imagen 48" descr="C:\Users\claudia.acevedo\Desktop\captacion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laudia.acevedo\Desktop\captacion 20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18685" cy="2753253"/>
                          </a:xfrm>
                          <a:prstGeom prst="rect">
                            <a:avLst/>
                          </a:prstGeom>
                          <a:noFill/>
                          <a:ln>
                            <a:noFill/>
                          </a:ln>
                        </pic:spPr>
                      </pic:pic>
                    </a:graphicData>
                  </a:graphic>
                </wp:inline>
              </w:drawing>
            </w:r>
          </w:p>
        </w:tc>
        <w:tc>
          <w:tcPr>
            <w:tcW w:w="2499" w:type="pct"/>
            <w:tcBorders>
              <w:top w:val="nil"/>
              <w:left w:val="single" w:sz="4" w:space="0" w:color="auto"/>
              <w:right w:val="single" w:sz="4" w:space="0" w:color="auto"/>
            </w:tcBorders>
            <w:shd w:val="clear" w:color="auto" w:fill="auto"/>
            <w:vAlign w:val="center"/>
          </w:tcPr>
          <w:p w:rsidR="00AE6385" w:rsidRPr="0025129B" w:rsidRDefault="00AE6385" w:rsidP="00BD6CE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4FFC213D" wp14:editId="16941454">
                      <wp:simplePos x="0" y="0"/>
                      <wp:positionH relativeFrom="column">
                        <wp:posOffset>1292225</wp:posOffset>
                      </wp:positionH>
                      <wp:positionV relativeFrom="paragraph">
                        <wp:posOffset>329565</wp:posOffset>
                      </wp:positionV>
                      <wp:extent cx="142240" cy="126365"/>
                      <wp:effectExtent l="0" t="0" r="10160" b="26035"/>
                      <wp:wrapNone/>
                      <wp:docPr id="210" name="210 Rectángulo"/>
                      <wp:cNvGraphicFramePr/>
                      <a:graphic xmlns:a="http://schemas.openxmlformats.org/drawingml/2006/main">
                        <a:graphicData uri="http://schemas.microsoft.com/office/word/2010/wordprocessingShape">
                          <wps:wsp>
                            <wps:cNvSpPr/>
                            <wps:spPr>
                              <a:xfrm>
                                <a:off x="0" y="0"/>
                                <a:ext cx="142240" cy="126365"/>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0 Rectángulo" o:spid="_x0000_s1026" style="position:absolute;margin-left:101.75pt;margin-top:25.95pt;width:11.2pt;height:9.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" filled="f" strokecolor="yellow" strokeweight="1.5pt"/>
                  </w:pict>
                </mc:Fallback>
              </mc:AlternateContent>
            </w:r>
            <w:r>
              <w:rPr>
                <w:rFonts w:eastAsia="Times New Roman"/>
                <w:noProof/>
                <w:color w:val="000000"/>
                <w:sz w:val="20"/>
                <w:szCs w:val="20"/>
                <w:lang w:eastAsia="es-CL"/>
              </w:rPr>
              <w:drawing>
                <wp:inline distT="0" distB="0" distL="0" distR="0" wp14:anchorId="49DC94F6" wp14:editId="2E4B6EEB">
                  <wp:extent cx="4117928" cy="2686050"/>
                  <wp:effectExtent l="0" t="0" r="0" b="0"/>
                  <wp:docPr id="194" name="Imagen 194" descr="C:\Users\claudia.acevedo\Desktop\captacion grafic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laudia.acevedo\Desktop\captacion grafico 201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26439" cy="2691602"/>
                          </a:xfrm>
                          <a:prstGeom prst="rect">
                            <a:avLst/>
                          </a:prstGeom>
                          <a:noFill/>
                          <a:ln>
                            <a:noFill/>
                          </a:ln>
                        </pic:spPr>
                      </pic:pic>
                    </a:graphicData>
                  </a:graphic>
                </wp:inline>
              </w:drawing>
            </w:r>
          </w:p>
        </w:tc>
      </w:tr>
      <w:tr w:rsidR="00AE6385"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6385" w:rsidRPr="0025129B" w:rsidRDefault="00AE6385" w:rsidP="00BD6CEB">
            <w:pPr>
              <w:jc w:val="left"/>
              <w:rPr>
                <w:rFonts w:eastAsia="Times New Roman"/>
                <w:b/>
                <w:color w:val="000000"/>
                <w:sz w:val="18"/>
                <w:szCs w:val="18"/>
                <w:lang w:eastAsia="es-CL"/>
              </w:rPr>
            </w:pPr>
            <w:r>
              <w:rPr>
                <w:rFonts w:eastAsia="Times New Roman"/>
                <w:b/>
                <w:color w:val="000000"/>
                <w:sz w:val="18"/>
                <w:szCs w:val="18"/>
                <w:lang w:eastAsia="es-CL"/>
              </w:rPr>
              <w:t>Registro 4</w:t>
            </w:r>
            <w:r w:rsidRPr="009B2B52">
              <w:rPr>
                <w:rFonts w:eastAsia="Times New Roman"/>
                <w:b/>
                <w:color w:val="000000"/>
                <w:sz w:val="18"/>
                <w:szCs w:val="18"/>
                <w:lang w:eastAsia="es-CL"/>
              </w:rPr>
              <w:t>.</w:t>
            </w:r>
          </w:p>
        </w:tc>
        <w:tc>
          <w:tcPr>
            <w:tcW w:w="4612"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AE6385" w:rsidRPr="0025129B" w:rsidRDefault="00AE6385" w:rsidP="00BD6CEB">
            <w:pPr>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 xml:space="preserve">Registro de </w:t>
            </w:r>
            <w:r>
              <w:rPr>
                <w:rFonts w:eastAsia="Times New Roman"/>
                <w:color w:val="000000"/>
                <w:sz w:val="18"/>
                <w:szCs w:val="18"/>
                <w:lang w:eastAsia="es-CL"/>
              </w:rPr>
              <w:t>caudal de tubería de captación año 2016</w:t>
            </w:r>
            <w:r w:rsidRPr="00111C38">
              <w:rPr>
                <w:rFonts w:eastAsia="Times New Roman"/>
                <w:color w:val="000000"/>
                <w:sz w:val="18"/>
                <w:szCs w:val="18"/>
                <w:lang w:eastAsia="es-CL"/>
              </w:rPr>
              <w:t>, adjunto en Carta del Titular Ref. CLEAN-PD001-O&amp;M-001-16/022 de fecha 08-06-2016 (anexo 2).</w:t>
            </w:r>
          </w:p>
        </w:tc>
      </w:tr>
      <w:tr w:rsidR="00AE6385" w:rsidRPr="0025129B" w:rsidTr="00BD6CEB">
        <w:trPr>
          <w:trHeight w:val="25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AE6385" w:rsidRPr="002C6345" w:rsidRDefault="00AE6385" w:rsidP="00BD6CE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“Caudal” para los volúmenes de captación desde Enero de 2016 hasta Mayo de 2016. Límite máximo permitido de cap</w:t>
            </w:r>
            <w:r w:rsidR="00634064">
              <w:rPr>
                <w:rFonts w:eastAsia="Times New Roman"/>
                <w:color w:val="000000"/>
                <w:sz w:val="18"/>
                <w:szCs w:val="18"/>
                <w:lang w:eastAsia="es-CL"/>
              </w:rPr>
              <w:t>tación de acuerdo a RCA 192/2010</w:t>
            </w:r>
            <w:r>
              <w:rPr>
                <w:rFonts w:eastAsia="Times New Roman"/>
                <w:color w:val="000000"/>
                <w:sz w:val="18"/>
                <w:szCs w:val="18"/>
                <w:lang w:eastAsia="es-CL"/>
              </w:rPr>
              <w:t xml:space="preserve"> es de 1.368 l/s ó 4</w:t>
            </w:r>
            <w:r w:rsidR="00C40104">
              <w:rPr>
                <w:rFonts w:eastAsia="Times New Roman"/>
                <w:color w:val="000000"/>
                <w:sz w:val="18"/>
                <w:szCs w:val="18"/>
                <w:lang w:eastAsia="es-CL"/>
              </w:rPr>
              <w:t>.</w:t>
            </w:r>
            <w:r>
              <w:rPr>
                <w:rFonts w:eastAsia="Times New Roman"/>
                <w:color w:val="000000"/>
                <w:sz w:val="18"/>
                <w:szCs w:val="18"/>
                <w:lang w:eastAsia="es-CL"/>
              </w:rPr>
              <w:t>926 m³/h. En amarillo se destaca el mayor valor de Caudal, el cual se registró el día 24 de Febrero de 2016, siendo de 65</w:t>
            </w:r>
            <w:r w:rsidR="00C40104">
              <w:rPr>
                <w:rFonts w:eastAsia="Times New Roman"/>
                <w:color w:val="000000"/>
                <w:sz w:val="18"/>
                <w:szCs w:val="18"/>
                <w:lang w:eastAsia="es-CL"/>
              </w:rPr>
              <w:t>.</w:t>
            </w:r>
            <w:r>
              <w:rPr>
                <w:rFonts w:eastAsia="Times New Roman"/>
                <w:color w:val="000000"/>
                <w:sz w:val="18"/>
                <w:szCs w:val="18"/>
                <w:lang w:eastAsia="es-CL"/>
              </w:rPr>
              <w:t>496 m</w:t>
            </w:r>
            <w:r w:rsidRPr="00B128C5">
              <w:rPr>
                <w:rFonts w:eastAsia="Times New Roman"/>
                <w:color w:val="000000"/>
                <w:sz w:val="18"/>
                <w:szCs w:val="18"/>
                <w:lang w:eastAsia="es-CL"/>
              </w:rPr>
              <w:t>³</w:t>
            </w:r>
            <w:r>
              <w:rPr>
                <w:rFonts w:eastAsia="Times New Roman"/>
                <w:color w:val="000000"/>
                <w:sz w:val="18"/>
                <w:szCs w:val="18"/>
                <w:lang w:eastAsia="es-CL"/>
              </w:rPr>
              <w:t xml:space="preserve"> que equivalen a </w:t>
            </w:r>
            <w:r w:rsidRPr="00B128C5">
              <w:rPr>
                <w:rFonts w:eastAsia="Times New Roman"/>
                <w:color w:val="000000"/>
                <w:sz w:val="18"/>
                <w:szCs w:val="18"/>
                <w:lang w:eastAsia="es-CL"/>
              </w:rPr>
              <w:t>2</w:t>
            </w:r>
            <w:r w:rsidR="00C40104">
              <w:rPr>
                <w:rFonts w:eastAsia="Times New Roman"/>
                <w:color w:val="000000"/>
                <w:sz w:val="18"/>
                <w:szCs w:val="18"/>
                <w:lang w:eastAsia="es-CL"/>
              </w:rPr>
              <w:t>.</w:t>
            </w:r>
            <w:r w:rsidRPr="00B128C5">
              <w:rPr>
                <w:rFonts w:eastAsia="Times New Roman"/>
                <w:color w:val="000000"/>
                <w:sz w:val="18"/>
                <w:szCs w:val="18"/>
                <w:lang w:eastAsia="es-CL"/>
              </w:rPr>
              <w:t>729</w:t>
            </w:r>
            <w:r>
              <w:rPr>
                <w:rFonts w:eastAsia="Times New Roman"/>
                <w:color w:val="000000"/>
                <w:sz w:val="18"/>
                <w:szCs w:val="18"/>
                <w:lang w:eastAsia="es-CL"/>
              </w:rPr>
              <w:t xml:space="preserve"> m</w:t>
            </w:r>
            <w:r w:rsidRPr="00B128C5">
              <w:rPr>
                <w:rFonts w:eastAsia="Times New Roman"/>
                <w:color w:val="000000"/>
                <w:sz w:val="18"/>
                <w:szCs w:val="18"/>
                <w:lang w:eastAsia="es-CL"/>
              </w:rPr>
              <w:t>³</w:t>
            </w:r>
            <w:r>
              <w:rPr>
                <w:rFonts w:eastAsia="Times New Roman"/>
                <w:color w:val="000000"/>
                <w:sz w:val="18"/>
                <w:szCs w:val="18"/>
                <w:lang w:eastAsia="es-CL"/>
              </w:rPr>
              <w:t>/h</w:t>
            </w:r>
            <w:r w:rsidR="00634064">
              <w:rPr>
                <w:rFonts w:eastAsia="Times New Roman"/>
                <w:color w:val="000000"/>
                <w:sz w:val="18"/>
                <w:szCs w:val="18"/>
                <w:lang w:eastAsia="es-CL"/>
              </w:rPr>
              <w:t>, lo cual se encuentra bajo el límite máximo permitido según la RCA 192/2010</w:t>
            </w:r>
            <w:r>
              <w:rPr>
                <w:rFonts w:eastAsia="Times New Roman"/>
                <w:color w:val="000000"/>
                <w:sz w:val="18"/>
                <w:szCs w:val="18"/>
                <w:lang w:eastAsia="es-CL"/>
              </w:rPr>
              <w:t xml:space="preserve">.  </w:t>
            </w:r>
          </w:p>
        </w:tc>
      </w:tr>
    </w:tbl>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p w:rsidR="00AE6385" w:rsidRDefault="00AE6385"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494FBC"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0944" behindDoc="0" locked="0" layoutInCell="1" allowOverlap="1">
                      <wp:simplePos x="0" y="0"/>
                      <wp:positionH relativeFrom="column">
                        <wp:posOffset>6142990</wp:posOffset>
                      </wp:positionH>
                      <wp:positionV relativeFrom="paragraph">
                        <wp:posOffset>66675</wp:posOffset>
                      </wp:positionV>
                      <wp:extent cx="994410" cy="4907915"/>
                      <wp:effectExtent l="19050" t="19050" r="15240" b="26035"/>
                      <wp:wrapNone/>
                      <wp:docPr id="20" name="20 Rectángulo"/>
                      <wp:cNvGraphicFramePr/>
                      <a:graphic xmlns:a="http://schemas.openxmlformats.org/drawingml/2006/main">
                        <a:graphicData uri="http://schemas.microsoft.com/office/word/2010/wordprocessingShape">
                          <wps:wsp>
                            <wps:cNvSpPr/>
                            <wps:spPr>
                              <a:xfrm>
                                <a:off x="0" y="0"/>
                                <a:ext cx="994410" cy="490791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 Rectángulo" o:spid="_x0000_s1026" style="position:absolute;margin-left:483.7pt;margin-top:5.25pt;width:78.3pt;height:386.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1EEB0723" wp14:editId="397D946B">
                  <wp:extent cx="7258050" cy="5054712"/>
                  <wp:effectExtent l="0" t="0" r="0" b="0"/>
                  <wp:docPr id="244" name="Imagen 244" descr="C:\Users\felipe.sanchez\Documents\Oficina Región Atacama\Región de Atacama\Denuncias\2016\CLEANAIRTECH SUDAMERICA\Ejecución\Reporte TIT a SM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ipe.sanchez\Documents\Oficina Región Atacama\Región de Atacama\Denuncias\2016\CLEANAIRTECH SUDAMERICA\Ejecución\Reporte TIT a SMA\pH.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58050" cy="5054712"/>
                          </a:xfrm>
                          <a:prstGeom prst="rect">
                            <a:avLst/>
                          </a:prstGeom>
                          <a:noFill/>
                          <a:ln>
                            <a:noFill/>
                          </a:ln>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 xml:space="preserve">Registro </w:t>
            </w:r>
            <w:r w:rsidR="00AE6385">
              <w:rPr>
                <w:rFonts w:eastAsia="Times New Roman"/>
                <w:b/>
                <w:color w:val="000000"/>
                <w:sz w:val="18"/>
                <w:szCs w:val="18"/>
                <w:lang w:eastAsia="es-CL"/>
              </w:rPr>
              <w:t>5</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111C38">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494FB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Valores de “pH” para los muestreos de calidad del efluente descargados desde la Planta Cleanairtech Sudamérica S.A </w:t>
            </w:r>
            <w:r w:rsidR="00494FBC">
              <w:rPr>
                <w:rFonts w:eastAsia="Times New Roman"/>
                <w:color w:val="000000"/>
                <w:sz w:val="18"/>
                <w:szCs w:val="18"/>
                <w:lang w:eastAsia="es-CL"/>
              </w:rPr>
              <w:t xml:space="preserve">entre </w:t>
            </w:r>
            <w:r>
              <w:rPr>
                <w:rFonts w:eastAsia="Times New Roman"/>
                <w:color w:val="000000"/>
                <w:sz w:val="18"/>
                <w:szCs w:val="18"/>
                <w:lang w:eastAsia="es-CL"/>
              </w:rPr>
              <w:t xml:space="preserve">septiembre de 2014 </w:t>
            </w:r>
            <w:r w:rsidR="00494FBC">
              <w:rPr>
                <w:rFonts w:eastAsia="Times New Roman"/>
                <w:color w:val="000000"/>
                <w:sz w:val="18"/>
                <w:szCs w:val="18"/>
                <w:lang w:eastAsia="es-CL"/>
              </w:rPr>
              <w:t>y</w:t>
            </w:r>
            <w:r>
              <w:rPr>
                <w:rFonts w:eastAsia="Times New Roman"/>
                <w:color w:val="000000"/>
                <w:sz w:val="18"/>
                <w:szCs w:val="18"/>
                <w:lang w:eastAsia="es-CL"/>
              </w:rPr>
              <w:t xml:space="preserve"> abril de 2016</w:t>
            </w:r>
            <w:r w:rsidR="00494FBC">
              <w:rPr>
                <w:rFonts w:eastAsia="Times New Roman"/>
                <w:color w:val="000000"/>
                <w:sz w:val="18"/>
                <w:szCs w:val="18"/>
                <w:lang w:eastAsia="es-CL"/>
              </w:rPr>
              <w:t xml:space="preserve">. La totalidad de los valores reportados se encuentra dentro del rango exigido en el DS 90/2001 (límite máximo de concentración para descarga de residuos líquidos a cuerpos de agua marinos fuera de la zona de protección litoral), junto a lo establecido en la Resolución Exenta N°530/2015 de la SMA, que indica un rango entre 5,5 y 9 para la planta desaladora. </w:t>
            </w:r>
          </w:p>
        </w:tc>
      </w:tr>
    </w:tbl>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204"/>
        <w:gridCol w:w="1250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1B3D11"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2992" behindDoc="0" locked="0" layoutInCell="1" allowOverlap="1" wp14:anchorId="1D9FD544" wp14:editId="17C54688">
                      <wp:simplePos x="0" y="0"/>
                      <wp:positionH relativeFrom="column">
                        <wp:posOffset>6107430</wp:posOffset>
                      </wp:positionH>
                      <wp:positionV relativeFrom="paragraph">
                        <wp:posOffset>104775</wp:posOffset>
                      </wp:positionV>
                      <wp:extent cx="994410" cy="4907915"/>
                      <wp:effectExtent l="19050" t="19050" r="15240" b="26035"/>
                      <wp:wrapNone/>
                      <wp:docPr id="224" name="224 Rectángulo"/>
                      <wp:cNvGraphicFramePr/>
                      <a:graphic xmlns:a="http://schemas.openxmlformats.org/drawingml/2006/main">
                        <a:graphicData uri="http://schemas.microsoft.com/office/word/2010/wordprocessingShape">
                          <wps:wsp>
                            <wps:cNvSpPr/>
                            <wps:spPr>
                              <a:xfrm>
                                <a:off x="0" y="0"/>
                                <a:ext cx="994410" cy="490791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24 Rectángulo" o:spid="_x0000_s1026" style="position:absolute;margin-left:480.9pt;margin-top:8.25pt;width:78.3pt;height:386.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202513B2" wp14:editId="497160EA">
                  <wp:extent cx="6921500" cy="5019345"/>
                  <wp:effectExtent l="0" t="0" r="0" b="0"/>
                  <wp:docPr id="245" name="Imagen 245" descr="C:\Users\felipe.sanchez\Documents\Oficina Región Atacama\Región de Atacama\Denuncias\2016\CLEANAIRTECH SUDAMERICA\Ejecución\Reporte TIT a SMA\Alumin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lipe.sanchez\Documents\Oficina Región Atacama\Región de Atacama\Denuncias\2016\CLEANAIRTECH SUDAMERICA\Ejecución\Reporte TIT a SMA\Aluminio.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27716" cy="5023853"/>
                          </a:xfrm>
                          <a:prstGeom prst="rect">
                            <a:avLst/>
                          </a:prstGeom>
                          <a:noFill/>
                          <a:ln>
                            <a:noFill/>
                          </a:ln>
                        </pic:spPr>
                      </pic:pic>
                    </a:graphicData>
                  </a:graphic>
                </wp:inline>
              </w:drawing>
            </w:r>
          </w:p>
        </w:tc>
      </w:tr>
      <w:tr w:rsidR="00111C38" w:rsidRPr="0025129B" w:rsidTr="00637E78">
        <w:trPr>
          <w:trHeight w:val="300"/>
          <w:jc w:val="center"/>
        </w:trPr>
        <w:tc>
          <w:tcPr>
            <w:tcW w:w="4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AE6385" w:rsidP="00E2666A">
            <w:pPr>
              <w:jc w:val="left"/>
              <w:rPr>
                <w:rFonts w:eastAsia="Times New Roman"/>
                <w:b/>
                <w:color w:val="000000"/>
                <w:sz w:val="18"/>
                <w:szCs w:val="18"/>
                <w:lang w:eastAsia="es-CL"/>
              </w:rPr>
            </w:pPr>
            <w:r>
              <w:rPr>
                <w:rFonts w:eastAsia="Times New Roman"/>
                <w:b/>
                <w:color w:val="000000"/>
                <w:sz w:val="18"/>
                <w:szCs w:val="18"/>
                <w:lang w:eastAsia="es-CL"/>
              </w:rPr>
              <w:t>Registro 6</w:t>
            </w:r>
            <w:r w:rsidR="00111C38" w:rsidRPr="009B2B52">
              <w:rPr>
                <w:rFonts w:eastAsia="Times New Roman"/>
                <w:b/>
                <w:color w:val="000000"/>
                <w:sz w:val="18"/>
                <w:szCs w:val="18"/>
                <w:lang w:eastAsia="es-CL"/>
              </w:rPr>
              <w:t>.</w:t>
            </w:r>
          </w:p>
        </w:tc>
        <w:tc>
          <w:tcPr>
            <w:tcW w:w="4561"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111C38">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1B3D1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Valores de “Aluminio” para los muestreos de calidad del efluente descargados desde la Planta Cleanairtech Sudamérica S.A </w:t>
            </w:r>
            <w:r w:rsidR="001B3D11">
              <w:rPr>
                <w:rFonts w:eastAsia="Times New Roman"/>
                <w:color w:val="000000"/>
                <w:sz w:val="18"/>
                <w:szCs w:val="18"/>
                <w:lang w:eastAsia="es-CL"/>
              </w:rPr>
              <w:t xml:space="preserve">entre </w:t>
            </w:r>
            <w:r>
              <w:rPr>
                <w:rFonts w:eastAsia="Times New Roman"/>
                <w:color w:val="000000"/>
                <w:sz w:val="18"/>
                <w:szCs w:val="18"/>
                <w:lang w:eastAsia="es-CL"/>
              </w:rPr>
              <w:t xml:space="preserve">septiembre de 2014 </w:t>
            </w:r>
            <w:r w:rsidR="001B3D11">
              <w:rPr>
                <w:rFonts w:eastAsia="Times New Roman"/>
                <w:color w:val="000000"/>
                <w:sz w:val="18"/>
                <w:szCs w:val="18"/>
                <w:lang w:eastAsia="es-CL"/>
              </w:rPr>
              <w:t xml:space="preserve">y </w:t>
            </w:r>
            <w:r>
              <w:rPr>
                <w:rFonts w:eastAsia="Times New Roman"/>
                <w:color w:val="000000"/>
                <w:sz w:val="18"/>
                <w:szCs w:val="18"/>
                <w:lang w:eastAsia="es-CL"/>
              </w:rPr>
              <w:t>abril de 2016</w:t>
            </w:r>
            <w:r w:rsidR="00C40104">
              <w:rPr>
                <w:rFonts w:eastAsia="Times New Roman"/>
                <w:color w:val="000000"/>
                <w:sz w:val="18"/>
                <w:szCs w:val="18"/>
                <w:lang w:eastAsia="es-CL"/>
              </w:rPr>
              <w:t>.</w:t>
            </w:r>
            <w:r w:rsidR="001B3D11">
              <w:rPr>
                <w:rFonts w:eastAsia="Times New Roman"/>
                <w:color w:val="000000"/>
                <w:sz w:val="18"/>
                <w:szCs w:val="18"/>
                <w:lang w:eastAsia="es-CL"/>
              </w:rPr>
              <w:t xml:space="preserve"> La totalidad de los valores registrados se encuentran bajo el límite (10mg/L) establecido en el DS 90/2001 y en Resolución Exenta N°530/2015</w:t>
            </w:r>
            <w:r w:rsidR="001B3D11">
              <w:t xml:space="preserve"> </w:t>
            </w:r>
            <w:r w:rsidR="001B3D11" w:rsidRPr="001B3D11">
              <w:rPr>
                <w:rFonts w:eastAsia="Times New Roman"/>
                <w:color w:val="000000"/>
                <w:sz w:val="18"/>
                <w:szCs w:val="18"/>
                <w:lang w:eastAsia="es-CL"/>
              </w:rPr>
              <w:t>de la SMA</w:t>
            </w:r>
            <w:r w:rsidR="001B3D11">
              <w:rPr>
                <w:rFonts w:eastAsia="Times New Roman"/>
                <w:color w:val="000000"/>
                <w:sz w:val="18"/>
                <w:szCs w:val="18"/>
                <w:lang w:eastAsia="es-CL"/>
              </w:rPr>
              <w:t>.</w:t>
            </w:r>
          </w:p>
        </w:tc>
      </w:tr>
    </w:tbl>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204"/>
        <w:gridCol w:w="1250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1B3D11"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5040" behindDoc="0" locked="0" layoutInCell="1" allowOverlap="1" wp14:anchorId="360CEEBD" wp14:editId="292F977D">
                      <wp:simplePos x="0" y="0"/>
                      <wp:positionH relativeFrom="column">
                        <wp:posOffset>6209665</wp:posOffset>
                      </wp:positionH>
                      <wp:positionV relativeFrom="paragraph">
                        <wp:posOffset>-6985</wp:posOffset>
                      </wp:positionV>
                      <wp:extent cx="994410" cy="5003165"/>
                      <wp:effectExtent l="19050" t="19050" r="15240" b="26035"/>
                      <wp:wrapNone/>
                      <wp:docPr id="230" name="230 Rectángulo"/>
                      <wp:cNvGraphicFramePr/>
                      <a:graphic xmlns:a="http://schemas.openxmlformats.org/drawingml/2006/main">
                        <a:graphicData uri="http://schemas.microsoft.com/office/word/2010/wordprocessingShape">
                          <wps:wsp>
                            <wps:cNvSpPr/>
                            <wps:spPr>
                              <a:xfrm>
                                <a:off x="0" y="0"/>
                                <a:ext cx="994410" cy="500316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0 Rectángulo" o:spid="_x0000_s1026" style="position:absolute;margin-left:488.95pt;margin-top:-.55pt;width:78.3pt;height:393.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736C6926" wp14:editId="210ACAA5">
                  <wp:extent cx="7286625" cy="5031863"/>
                  <wp:effectExtent l="0" t="0" r="0" b="0"/>
                  <wp:docPr id="2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énico.JPG"/>
                          <pic:cNvPicPr/>
                        </pic:nvPicPr>
                        <pic:blipFill>
                          <a:blip r:embed="rId48">
                            <a:extLst>
                              <a:ext uri="{28A0092B-C50C-407E-A947-70E740481C1C}">
                                <a14:useLocalDpi xmlns:a14="http://schemas.microsoft.com/office/drawing/2010/main" val="0"/>
                              </a:ext>
                            </a:extLst>
                          </a:blip>
                          <a:stretch>
                            <a:fillRect/>
                          </a:stretch>
                        </pic:blipFill>
                        <pic:spPr>
                          <a:xfrm>
                            <a:off x="0" y="0"/>
                            <a:ext cx="7286625" cy="5031863"/>
                          </a:xfrm>
                          <a:prstGeom prst="rect">
                            <a:avLst/>
                          </a:prstGeom>
                        </pic:spPr>
                      </pic:pic>
                    </a:graphicData>
                  </a:graphic>
                </wp:inline>
              </w:drawing>
            </w:r>
          </w:p>
        </w:tc>
      </w:tr>
      <w:tr w:rsidR="00111C38" w:rsidRPr="0025129B" w:rsidTr="00637E78">
        <w:trPr>
          <w:trHeight w:val="300"/>
          <w:jc w:val="center"/>
        </w:trPr>
        <w:tc>
          <w:tcPr>
            <w:tcW w:w="4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AE6385" w:rsidP="00E2666A">
            <w:pPr>
              <w:jc w:val="left"/>
              <w:rPr>
                <w:rFonts w:eastAsia="Times New Roman"/>
                <w:b/>
                <w:color w:val="000000"/>
                <w:sz w:val="18"/>
                <w:szCs w:val="18"/>
                <w:lang w:eastAsia="es-CL"/>
              </w:rPr>
            </w:pPr>
            <w:r>
              <w:rPr>
                <w:rFonts w:eastAsia="Times New Roman"/>
                <w:b/>
                <w:color w:val="000000"/>
                <w:sz w:val="18"/>
                <w:szCs w:val="18"/>
                <w:lang w:eastAsia="es-CL"/>
              </w:rPr>
              <w:t>Registro 7</w:t>
            </w:r>
            <w:r w:rsidR="00111C38" w:rsidRPr="009B2B52">
              <w:rPr>
                <w:rFonts w:eastAsia="Times New Roman"/>
                <w:b/>
                <w:color w:val="000000"/>
                <w:sz w:val="18"/>
                <w:szCs w:val="18"/>
                <w:lang w:eastAsia="es-CL"/>
              </w:rPr>
              <w:t>.</w:t>
            </w:r>
          </w:p>
        </w:tc>
        <w:tc>
          <w:tcPr>
            <w:tcW w:w="4561"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111C38">
            <w:pPr>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111C3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“Arsénico” para los muestreos de calidad del efluente descargados desde la Planta Cleanairtech Sudamérica S.A desde septiembre de 2014 hasta abril de 2016</w:t>
            </w:r>
            <w:r w:rsidR="00C40104">
              <w:rPr>
                <w:rFonts w:eastAsia="Times New Roman"/>
                <w:color w:val="000000"/>
                <w:sz w:val="18"/>
                <w:szCs w:val="18"/>
                <w:lang w:eastAsia="es-CL"/>
              </w:rPr>
              <w:t>.</w:t>
            </w:r>
            <w:r w:rsidR="001B3D11">
              <w:t xml:space="preserve"> </w:t>
            </w:r>
            <w:r w:rsidR="001B3D11" w:rsidRPr="001B3D11">
              <w:rPr>
                <w:rFonts w:eastAsia="Times New Roman"/>
                <w:color w:val="000000"/>
                <w:sz w:val="18"/>
                <w:szCs w:val="18"/>
                <w:lang w:eastAsia="es-CL"/>
              </w:rPr>
              <w:t>La totalidad de los valores registrados se encu</w:t>
            </w:r>
            <w:r w:rsidR="001B3D11">
              <w:rPr>
                <w:rFonts w:eastAsia="Times New Roman"/>
                <w:color w:val="000000"/>
                <w:sz w:val="18"/>
                <w:szCs w:val="18"/>
                <w:lang w:eastAsia="es-CL"/>
              </w:rPr>
              <w:t xml:space="preserve">entran bajo el límite (0,5 </w:t>
            </w:r>
            <w:r w:rsidR="001B3D11" w:rsidRPr="001B3D11">
              <w:rPr>
                <w:rFonts w:eastAsia="Times New Roman"/>
                <w:color w:val="000000"/>
                <w:sz w:val="18"/>
                <w:szCs w:val="18"/>
                <w:lang w:eastAsia="es-CL"/>
              </w:rPr>
              <w:t>mg/L) establecido en el DS 90/2001 y en Resolución Exenta N°530/2015 de la SMA.</w:t>
            </w:r>
          </w:p>
        </w:tc>
      </w:tr>
    </w:tbl>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1B3D11"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9136" behindDoc="0" locked="0" layoutInCell="1" allowOverlap="1" wp14:anchorId="535EA0B5" wp14:editId="70482B33">
                      <wp:simplePos x="0" y="0"/>
                      <wp:positionH relativeFrom="column">
                        <wp:posOffset>5789295</wp:posOffset>
                      </wp:positionH>
                      <wp:positionV relativeFrom="paragraph">
                        <wp:posOffset>68580</wp:posOffset>
                      </wp:positionV>
                      <wp:extent cx="840740" cy="4886325"/>
                      <wp:effectExtent l="19050" t="19050" r="16510" b="28575"/>
                      <wp:wrapNone/>
                      <wp:docPr id="257" name="257 Rectángulo"/>
                      <wp:cNvGraphicFramePr/>
                      <a:graphic xmlns:a="http://schemas.openxmlformats.org/drawingml/2006/main">
                        <a:graphicData uri="http://schemas.microsoft.com/office/word/2010/wordprocessingShape">
                          <wps:wsp>
                            <wps:cNvSpPr/>
                            <wps:spPr>
                              <a:xfrm>
                                <a:off x="0" y="0"/>
                                <a:ext cx="840740" cy="488632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57 Rectángulo" o:spid="_x0000_s1026" style="position:absolute;margin-left:455.85pt;margin-top:5.4pt;width:66.2pt;height:384.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5ED73DCD" wp14:editId="026AB998">
                  <wp:extent cx="6648450" cy="5010150"/>
                  <wp:effectExtent l="0" t="0" r="0" b="0"/>
                  <wp:docPr id="2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ro Libre Residual.JPG"/>
                          <pic:cNvPicPr/>
                        </pic:nvPicPr>
                        <pic:blipFill rotWithShape="1">
                          <a:blip r:embed="rId49">
                            <a:extLst>
                              <a:ext uri="{28A0092B-C50C-407E-A947-70E740481C1C}">
                                <a14:useLocalDpi xmlns:a14="http://schemas.microsoft.com/office/drawing/2010/main" val="0"/>
                              </a:ext>
                            </a:extLst>
                          </a:blip>
                          <a:srcRect b="1650"/>
                          <a:stretch/>
                        </pic:blipFill>
                        <pic:spPr bwMode="auto">
                          <a:xfrm>
                            <a:off x="0" y="0"/>
                            <a:ext cx="6653376" cy="5013862"/>
                          </a:xfrm>
                          <a:prstGeom prst="rect">
                            <a:avLst/>
                          </a:prstGeom>
                          <a:ln>
                            <a:noFill/>
                          </a:ln>
                          <a:extLst>
                            <a:ext uri="{53640926-AAD7-44D8-BBD7-CCE9431645EC}">
                              <a14:shadowObscured xmlns:a14="http://schemas.microsoft.com/office/drawing/2010/main"/>
                            </a:ext>
                          </a:extLst>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Registro</w:t>
            </w:r>
            <w:r w:rsidR="00AE6385">
              <w:rPr>
                <w:rFonts w:eastAsia="Times New Roman"/>
                <w:b/>
                <w:color w:val="000000"/>
                <w:sz w:val="18"/>
                <w:szCs w:val="18"/>
                <w:lang w:eastAsia="es-CL"/>
              </w:rPr>
              <w:t xml:space="preserve"> 8</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111C38">
            <w:pPr>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1B3D1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Valores de “Cloro Residual” para los muestreos de calidad del efluente descargados desde la Planta Cleanairtech Sudamérica S.A desde septiembre de 2014 hasta abril de 2016. Este parámetro presenta superaciones </w:t>
            </w:r>
            <w:r w:rsidR="001B3D11">
              <w:rPr>
                <w:rFonts w:eastAsia="Times New Roman"/>
                <w:color w:val="000000"/>
                <w:sz w:val="18"/>
                <w:szCs w:val="18"/>
                <w:lang w:eastAsia="es-CL"/>
              </w:rPr>
              <w:t xml:space="preserve">en distintos muestreos (en amarillo) del límite exigido (0 mg/L) en Resolución Exenta N°530/2015 de la </w:t>
            </w:r>
            <w:r w:rsidR="001B3D11" w:rsidRPr="001B3D11">
              <w:rPr>
                <w:rFonts w:eastAsia="Times New Roman"/>
                <w:color w:val="000000"/>
                <w:sz w:val="18"/>
                <w:szCs w:val="18"/>
                <w:lang w:eastAsia="es-CL"/>
              </w:rPr>
              <w:t>de la SMA.</w:t>
            </w:r>
          </w:p>
        </w:tc>
      </w:tr>
    </w:tbl>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1B3D11"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7088" behindDoc="0" locked="0" layoutInCell="1" allowOverlap="1" wp14:anchorId="5E47EC46" wp14:editId="08401B5D">
                      <wp:simplePos x="0" y="0"/>
                      <wp:positionH relativeFrom="column">
                        <wp:posOffset>7282180</wp:posOffset>
                      </wp:positionH>
                      <wp:positionV relativeFrom="paragraph">
                        <wp:posOffset>39370</wp:posOffset>
                      </wp:positionV>
                      <wp:extent cx="774700" cy="3920490"/>
                      <wp:effectExtent l="19050" t="19050" r="25400" b="22860"/>
                      <wp:wrapNone/>
                      <wp:docPr id="256" name="256 Rectángulo"/>
                      <wp:cNvGraphicFramePr/>
                      <a:graphic xmlns:a="http://schemas.openxmlformats.org/drawingml/2006/main">
                        <a:graphicData uri="http://schemas.microsoft.com/office/word/2010/wordprocessingShape">
                          <wps:wsp>
                            <wps:cNvSpPr/>
                            <wps:spPr>
                              <a:xfrm>
                                <a:off x="0" y="0"/>
                                <a:ext cx="774700" cy="392049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56 Rectángulo" o:spid="_x0000_s1026" style="position:absolute;margin-left:573.4pt;margin-top:3.1pt;width:61pt;height:308.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631C73AD" wp14:editId="558EB1CD">
                  <wp:extent cx="8529523" cy="3960412"/>
                  <wp:effectExtent l="0" t="0" r="5080" b="2540"/>
                  <wp:docPr id="2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dad.JPG"/>
                          <pic:cNvPicPr/>
                        </pic:nvPicPr>
                        <pic:blipFill>
                          <a:blip r:embed="rId50">
                            <a:extLst>
                              <a:ext uri="{28A0092B-C50C-407E-A947-70E740481C1C}">
                                <a14:useLocalDpi xmlns:a14="http://schemas.microsoft.com/office/drawing/2010/main" val="0"/>
                              </a:ext>
                            </a:extLst>
                          </a:blip>
                          <a:stretch>
                            <a:fillRect/>
                          </a:stretch>
                        </pic:blipFill>
                        <pic:spPr>
                          <a:xfrm>
                            <a:off x="0" y="0"/>
                            <a:ext cx="8535638" cy="3963251"/>
                          </a:xfrm>
                          <a:prstGeom prst="rect">
                            <a:avLst/>
                          </a:prstGeom>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 xml:space="preserve">Registro </w:t>
            </w:r>
            <w:r w:rsidR="00AE6385">
              <w:rPr>
                <w:rFonts w:eastAsia="Times New Roman"/>
                <w:b/>
                <w:color w:val="000000"/>
                <w:sz w:val="18"/>
                <w:szCs w:val="18"/>
                <w:lang w:eastAsia="es-CL"/>
              </w:rPr>
              <w:t>9</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1B3D1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“Densidad” para los muestreos de calidad del efluente descargados desde la Planta Cleanairtech Sudamérica S.A desde septiembre de 2014 hasta abril de 2016. En est</w:t>
            </w:r>
            <w:r w:rsidR="001B3D11">
              <w:rPr>
                <w:rFonts w:eastAsia="Times New Roman"/>
                <w:color w:val="000000"/>
                <w:sz w:val="18"/>
                <w:szCs w:val="18"/>
                <w:lang w:eastAsia="es-CL"/>
              </w:rPr>
              <w:t>e</w:t>
            </w:r>
            <w:r>
              <w:rPr>
                <w:rFonts w:eastAsia="Times New Roman"/>
                <w:color w:val="000000"/>
                <w:sz w:val="18"/>
                <w:szCs w:val="18"/>
                <w:lang w:eastAsia="es-CL"/>
              </w:rPr>
              <w:t xml:space="preserve"> parámetro llama la atención que en algunos meses su valor no supere los 2 kg/m³ (en naranjo).</w:t>
            </w:r>
            <w:r w:rsidR="001B3D11">
              <w:t xml:space="preserve"> </w:t>
            </w:r>
            <w:r w:rsidR="001B3D11" w:rsidRPr="001B3D11">
              <w:rPr>
                <w:rFonts w:eastAsia="Times New Roman"/>
                <w:color w:val="000000"/>
                <w:sz w:val="18"/>
                <w:szCs w:val="18"/>
                <w:lang w:eastAsia="es-CL"/>
              </w:rPr>
              <w:t>La totalidad de los valores registrados</w:t>
            </w:r>
            <w:r w:rsidR="001B3D11">
              <w:rPr>
                <w:rFonts w:eastAsia="Times New Roman"/>
                <w:color w:val="000000"/>
                <w:sz w:val="18"/>
                <w:szCs w:val="18"/>
                <w:lang w:eastAsia="es-CL"/>
              </w:rPr>
              <w:t xml:space="preserve"> se encuentran bajo el límite (1050 k</w:t>
            </w:r>
            <w:r w:rsidR="001B3D11" w:rsidRPr="001B3D11">
              <w:rPr>
                <w:rFonts w:eastAsia="Times New Roman"/>
                <w:color w:val="000000"/>
                <w:sz w:val="18"/>
                <w:szCs w:val="18"/>
                <w:lang w:eastAsia="es-CL"/>
              </w:rPr>
              <w:t>g/</w:t>
            </w:r>
            <w:r w:rsidR="001B3D11">
              <w:rPr>
                <w:rFonts w:eastAsia="Times New Roman"/>
                <w:color w:val="000000"/>
                <w:sz w:val="18"/>
                <w:szCs w:val="18"/>
                <w:lang w:eastAsia="es-CL"/>
              </w:rPr>
              <w:t>m³</w:t>
            </w:r>
            <w:r w:rsidR="001B3D11" w:rsidRPr="001B3D11">
              <w:rPr>
                <w:rFonts w:eastAsia="Times New Roman"/>
                <w:color w:val="000000"/>
                <w:sz w:val="18"/>
                <w:szCs w:val="18"/>
                <w:lang w:eastAsia="es-CL"/>
              </w:rPr>
              <w:t xml:space="preserve">) establecido en </w:t>
            </w:r>
            <w:r w:rsidR="001B3D11">
              <w:rPr>
                <w:rFonts w:eastAsia="Times New Roman"/>
                <w:color w:val="000000"/>
                <w:sz w:val="18"/>
                <w:szCs w:val="18"/>
                <w:lang w:eastAsia="es-CL"/>
              </w:rPr>
              <w:t xml:space="preserve">la RCA 192/2010 y en Resolución </w:t>
            </w:r>
            <w:r w:rsidR="001B3D11" w:rsidRPr="001B3D11">
              <w:rPr>
                <w:rFonts w:eastAsia="Times New Roman"/>
                <w:color w:val="000000"/>
                <w:sz w:val="18"/>
                <w:szCs w:val="18"/>
                <w:lang w:eastAsia="es-CL"/>
              </w:rPr>
              <w:t>Exenta N°530/2015 de la SMA.</w:t>
            </w:r>
          </w:p>
        </w:tc>
      </w:tr>
    </w:tbl>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1B3D11"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1184" behindDoc="0" locked="0" layoutInCell="1" allowOverlap="1" wp14:anchorId="7C2B6798" wp14:editId="28321C3E">
                      <wp:simplePos x="0" y="0"/>
                      <wp:positionH relativeFrom="column">
                        <wp:posOffset>7219315</wp:posOffset>
                      </wp:positionH>
                      <wp:positionV relativeFrom="paragraph">
                        <wp:posOffset>109855</wp:posOffset>
                      </wp:positionV>
                      <wp:extent cx="709295" cy="3898900"/>
                      <wp:effectExtent l="19050" t="19050" r="14605" b="25400"/>
                      <wp:wrapNone/>
                      <wp:docPr id="259" name="259 Rectángulo"/>
                      <wp:cNvGraphicFramePr/>
                      <a:graphic xmlns:a="http://schemas.openxmlformats.org/drawingml/2006/main">
                        <a:graphicData uri="http://schemas.microsoft.com/office/word/2010/wordprocessingShape">
                          <wps:wsp>
                            <wps:cNvSpPr/>
                            <wps:spPr>
                              <a:xfrm>
                                <a:off x="0" y="0"/>
                                <a:ext cx="709295" cy="389890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59 Rectángulo" o:spid="_x0000_s1026" style="position:absolute;margin-left:568.45pt;margin-top:8.65pt;width:55.85pt;height:30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0851CA40" wp14:editId="44C8BAD0">
                  <wp:extent cx="8441740" cy="4048304"/>
                  <wp:effectExtent l="0" t="0" r="0" b="9525"/>
                  <wp:docPr id="2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uros.JPG"/>
                          <pic:cNvPicPr/>
                        </pic:nvPicPr>
                        <pic:blipFill>
                          <a:blip r:embed="rId51">
                            <a:extLst>
                              <a:ext uri="{28A0092B-C50C-407E-A947-70E740481C1C}">
                                <a14:useLocalDpi xmlns:a14="http://schemas.microsoft.com/office/drawing/2010/main" val="0"/>
                              </a:ext>
                            </a:extLst>
                          </a:blip>
                          <a:stretch>
                            <a:fillRect/>
                          </a:stretch>
                        </pic:blipFill>
                        <pic:spPr>
                          <a:xfrm>
                            <a:off x="0" y="0"/>
                            <a:ext cx="8441430" cy="4048155"/>
                          </a:xfrm>
                          <a:prstGeom prst="rect">
                            <a:avLst/>
                          </a:prstGeom>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 xml:space="preserve">Registro </w:t>
            </w:r>
            <w:r w:rsidR="00AE6385">
              <w:rPr>
                <w:rFonts w:eastAsia="Times New Roman"/>
                <w:b/>
                <w:color w:val="000000"/>
                <w:sz w:val="18"/>
                <w:szCs w:val="18"/>
                <w:lang w:eastAsia="es-CL"/>
              </w:rPr>
              <w:t>10</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00087CD3"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601B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“Fluoruros” para los muestreos de calidad del efluente descargados desde la Planta Cleanairtech Sudamérica S.A desde septiembre de 2014 hasta abril de 2016</w:t>
            </w:r>
            <w:r w:rsidR="00C40104">
              <w:rPr>
                <w:rFonts w:eastAsia="Times New Roman"/>
                <w:color w:val="000000"/>
                <w:sz w:val="18"/>
                <w:szCs w:val="18"/>
                <w:lang w:eastAsia="es-CL"/>
              </w:rPr>
              <w:t>.</w:t>
            </w:r>
            <w:r w:rsidR="001B3D11" w:rsidRPr="001B3D11">
              <w:rPr>
                <w:rFonts w:eastAsia="Times New Roman"/>
                <w:color w:val="000000"/>
                <w:sz w:val="18"/>
                <w:szCs w:val="18"/>
                <w:lang w:eastAsia="es-CL"/>
              </w:rPr>
              <w:t xml:space="preserve"> La totalidad de los valores registrados</w:t>
            </w:r>
            <w:r w:rsidR="001B3D11">
              <w:rPr>
                <w:rFonts w:eastAsia="Times New Roman"/>
                <w:color w:val="000000"/>
                <w:sz w:val="18"/>
                <w:szCs w:val="18"/>
                <w:lang w:eastAsia="es-CL"/>
              </w:rPr>
              <w:t xml:space="preserve"> se encuentran bajo el límite (</w:t>
            </w:r>
            <w:r w:rsidR="00601B5A">
              <w:rPr>
                <w:rFonts w:eastAsia="Times New Roman"/>
                <w:color w:val="000000"/>
                <w:sz w:val="18"/>
                <w:szCs w:val="18"/>
                <w:lang w:eastAsia="es-CL"/>
              </w:rPr>
              <w:t>6 m</w:t>
            </w:r>
            <w:r w:rsidR="001B3D11" w:rsidRPr="001B3D11">
              <w:rPr>
                <w:rFonts w:eastAsia="Times New Roman"/>
                <w:color w:val="000000"/>
                <w:sz w:val="18"/>
                <w:szCs w:val="18"/>
                <w:lang w:eastAsia="es-CL"/>
              </w:rPr>
              <w:t>g/</w:t>
            </w:r>
            <w:r w:rsidR="00601B5A">
              <w:rPr>
                <w:rFonts w:eastAsia="Times New Roman"/>
                <w:color w:val="000000"/>
                <w:sz w:val="18"/>
                <w:szCs w:val="18"/>
                <w:lang w:eastAsia="es-CL"/>
              </w:rPr>
              <w:t>L</w:t>
            </w:r>
            <w:r w:rsidR="001B3D11" w:rsidRPr="001B3D11">
              <w:rPr>
                <w:rFonts w:eastAsia="Times New Roman"/>
                <w:color w:val="000000"/>
                <w:sz w:val="18"/>
                <w:szCs w:val="18"/>
                <w:lang w:eastAsia="es-CL"/>
              </w:rPr>
              <w:t xml:space="preserve">) establecido en </w:t>
            </w:r>
            <w:r w:rsidR="00601B5A">
              <w:rPr>
                <w:rFonts w:eastAsia="Times New Roman"/>
                <w:color w:val="000000"/>
                <w:sz w:val="18"/>
                <w:szCs w:val="18"/>
                <w:lang w:eastAsia="es-CL"/>
              </w:rPr>
              <w:t xml:space="preserve">DS 90/2001 y </w:t>
            </w:r>
            <w:r w:rsidR="001B3D11">
              <w:rPr>
                <w:rFonts w:eastAsia="Times New Roman"/>
                <w:color w:val="000000"/>
                <w:sz w:val="18"/>
                <w:szCs w:val="18"/>
                <w:lang w:eastAsia="es-CL"/>
              </w:rPr>
              <w:t xml:space="preserve">en Resolución </w:t>
            </w:r>
            <w:r w:rsidR="001B3D11" w:rsidRPr="001B3D11">
              <w:rPr>
                <w:rFonts w:eastAsia="Times New Roman"/>
                <w:color w:val="000000"/>
                <w:sz w:val="18"/>
                <w:szCs w:val="18"/>
                <w:lang w:eastAsia="es-CL"/>
              </w:rPr>
              <w:t>Exenta N°530/2015 de la SMA.</w:t>
            </w:r>
          </w:p>
        </w:tc>
      </w:tr>
    </w:tbl>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601B5A"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3232" behindDoc="0" locked="0" layoutInCell="1" allowOverlap="1" wp14:anchorId="42008147" wp14:editId="286C4EA5">
                      <wp:simplePos x="0" y="0"/>
                      <wp:positionH relativeFrom="column">
                        <wp:posOffset>7236460</wp:posOffset>
                      </wp:positionH>
                      <wp:positionV relativeFrom="paragraph">
                        <wp:posOffset>113030</wp:posOffset>
                      </wp:positionV>
                      <wp:extent cx="753110" cy="3884295"/>
                      <wp:effectExtent l="19050" t="19050" r="27940" b="20955"/>
                      <wp:wrapNone/>
                      <wp:docPr id="260" name="260 Rectángulo"/>
                      <wp:cNvGraphicFramePr/>
                      <a:graphic xmlns:a="http://schemas.openxmlformats.org/drawingml/2006/main">
                        <a:graphicData uri="http://schemas.microsoft.com/office/word/2010/wordprocessingShape">
                          <wps:wsp>
                            <wps:cNvSpPr/>
                            <wps:spPr>
                              <a:xfrm>
                                <a:off x="0" y="0"/>
                                <a:ext cx="753110" cy="388429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0 Rectángulo" o:spid="_x0000_s1026" style="position:absolute;margin-left:569.8pt;margin-top:8.9pt;width:59.3pt;height:305.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773627E9" wp14:editId="73A5FDA4">
                  <wp:extent cx="8471001" cy="4000293"/>
                  <wp:effectExtent l="0" t="0" r="6350" b="635"/>
                  <wp:docPr id="2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quel.JPG"/>
                          <pic:cNvPicPr/>
                        </pic:nvPicPr>
                        <pic:blipFill>
                          <a:blip r:embed="rId52">
                            <a:extLst>
                              <a:ext uri="{28A0092B-C50C-407E-A947-70E740481C1C}">
                                <a14:useLocalDpi xmlns:a14="http://schemas.microsoft.com/office/drawing/2010/main" val="0"/>
                              </a:ext>
                            </a:extLst>
                          </a:blip>
                          <a:stretch>
                            <a:fillRect/>
                          </a:stretch>
                        </pic:blipFill>
                        <pic:spPr>
                          <a:xfrm>
                            <a:off x="0" y="0"/>
                            <a:ext cx="8479098" cy="4004117"/>
                          </a:xfrm>
                          <a:prstGeom prst="rect">
                            <a:avLst/>
                          </a:prstGeom>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Registro</w:t>
            </w:r>
            <w:r w:rsidR="00AE6385">
              <w:rPr>
                <w:rFonts w:eastAsia="Times New Roman"/>
                <w:b/>
                <w:color w:val="000000"/>
                <w:sz w:val="18"/>
                <w:szCs w:val="18"/>
                <w:lang w:eastAsia="es-CL"/>
              </w:rPr>
              <w:t xml:space="preserve"> 11</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00087CD3"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087CD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w:t>
            </w:r>
            <w:r w:rsidR="00E2666A">
              <w:rPr>
                <w:rFonts w:eastAsia="Times New Roman"/>
                <w:color w:val="000000"/>
                <w:sz w:val="18"/>
                <w:szCs w:val="18"/>
                <w:lang w:eastAsia="es-CL"/>
              </w:rPr>
              <w:t>Níquel</w:t>
            </w:r>
            <w:r>
              <w:rPr>
                <w:rFonts w:eastAsia="Times New Roman"/>
                <w:color w:val="000000"/>
                <w:sz w:val="18"/>
                <w:szCs w:val="18"/>
                <w:lang w:eastAsia="es-CL"/>
              </w:rPr>
              <w:t>” para los muestreos de calidad del efluente descargados desde la Planta Cleanairtech Sudamérica S.A desde septiembre de 2014 hasta abril de 2016</w:t>
            </w:r>
            <w:r w:rsidR="00C40104">
              <w:rPr>
                <w:rFonts w:eastAsia="Times New Roman"/>
                <w:color w:val="000000"/>
                <w:sz w:val="18"/>
                <w:szCs w:val="18"/>
                <w:lang w:eastAsia="es-CL"/>
              </w:rPr>
              <w:t>.</w:t>
            </w:r>
            <w:r w:rsidR="00601B5A">
              <w:t xml:space="preserve"> </w:t>
            </w:r>
            <w:r w:rsidR="00601B5A" w:rsidRPr="00601B5A">
              <w:rPr>
                <w:rFonts w:eastAsia="Times New Roman"/>
                <w:color w:val="000000"/>
                <w:sz w:val="18"/>
                <w:szCs w:val="18"/>
                <w:lang w:eastAsia="es-CL"/>
              </w:rPr>
              <w:t>La totalidad de los valores registrados</w:t>
            </w:r>
            <w:r w:rsidR="00601B5A">
              <w:rPr>
                <w:rFonts w:eastAsia="Times New Roman"/>
                <w:color w:val="000000"/>
                <w:sz w:val="18"/>
                <w:szCs w:val="18"/>
                <w:lang w:eastAsia="es-CL"/>
              </w:rPr>
              <w:t xml:space="preserve"> se encuentran bajo el límite (4</w:t>
            </w:r>
            <w:r w:rsidR="00601B5A" w:rsidRPr="00601B5A">
              <w:rPr>
                <w:rFonts w:eastAsia="Times New Roman"/>
                <w:color w:val="000000"/>
                <w:sz w:val="18"/>
                <w:szCs w:val="18"/>
                <w:lang w:eastAsia="es-CL"/>
              </w:rPr>
              <w:t xml:space="preserve"> mg/L) establecido en DS 90/2001 y en Resolución Exenta N°530/2015 de la SMA</w:t>
            </w:r>
          </w:p>
        </w:tc>
      </w:tr>
    </w:tbl>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601B5A"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7EC446C9" wp14:editId="4ADC9B62">
                      <wp:simplePos x="0" y="0"/>
                      <wp:positionH relativeFrom="column">
                        <wp:posOffset>6151245</wp:posOffset>
                      </wp:positionH>
                      <wp:positionV relativeFrom="paragraph">
                        <wp:posOffset>278765</wp:posOffset>
                      </wp:positionV>
                      <wp:extent cx="921385" cy="4556760"/>
                      <wp:effectExtent l="19050" t="19050" r="12065" b="15240"/>
                      <wp:wrapNone/>
                      <wp:docPr id="261" name="261 Rectángulo"/>
                      <wp:cNvGraphicFramePr/>
                      <a:graphic xmlns:a="http://schemas.openxmlformats.org/drawingml/2006/main">
                        <a:graphicData uri="http://schemas.microsoft.com/office/word/2010/wordprocessingShape">
                          <wps:wsp>
                            <wps:cNvSpPr/>
                            <wps:spPr>
                              <a:xfrm>
                                <a:off x="0" y="0"/>
                                <a:ext cx="921385" cy="455676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1 Rectángulo" o:spid="_x0000_s1026" style="position:absolute;margin-left:484.35pt;margin-top:21.95pt;width:72.55pt;height:358.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663CAE7B" wp14:editId="40FE81BF">
                  <wp:extent cx="6953250" cy="4838860"/>
                  <wp:effectExtent l="0" t="0" r="0" b="0"/>
                  <wp:docPr id="2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nidad.jpg"/>
                          <pic:cNvPicPr/>
                        </pic:nvPicPr>
                        <pic:blipFill>
                          <a:blip r:embed="rId53">
                            <a:extLst>
                              <a:ext uri="{28A0092B-C50C-407E-A947-70E740481C1C}">
                                <a14:useLocalDpi xmlns:a14="http://schemas.microsoft.com/office/drawing/2010/main" val="0"/>
                              </a:ext>
                            </a:extLst>
                          </a:blip>
                          <a:stretch>
                            <a:fillRect/>
                          </a:stretch>
                        </pic:blipFill>
                        <pic:spPr>
                          <a:xfrm>
                            <a:off x="0" y="0"/>
                            <a:ext cx="6962004" cy="4844952"/>
                          </a:xfrm>
                          <a:prstGeom prst="rect">
                            <a:avLst/>
                          </a:prstGeom>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Registro 1</w:t>
            </w:r>
            <w:r w:rsidR="00AE6385">
              <w:rPr>
                <w:rFonts w:eastAsia="Times New Roman"/>
                <w:b/>
                <w:color w:val="000000"/>
                <w:sz w:val="18"/>
                <w:szCs w:val="18"/>
                <w:lang w:eastAsia="es-CL"/>
              </w:rPr>
              <w:t>2</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00087CD3"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601B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“Salinidad” para los muestreos de calidad del efluente descargados desde la Planta Cleanairtech Sudamérica S.A desde septiembre de 2014 hasta abril de 2016</w:t>
            </w:r>
            <w:r w:rsidR="00C40104">
              <w:rPr>
                <w:rFonts w:eastAsia="Times New Roman"/>
                <w:color w:val="000000"/>
                <w:sz w:val="18"/>
                <w:szCs w:val="18"/>
                <w:lang w:eastAsia="es-CL"/>
              </w:rPr>
              <w:t>.</w:t>
            </w:r>
            <w:r w:rsidR="00601B5A">
              <w:t xml:space="preserve"> </w:t>
            </w:r>
            <w:r w:rsidR="00601B5A" w:rsidRPr="00601B5A">
              <w:rPr>
                <w:rFonts w:eastAsia="Times New Roman"/>
                <w:color w:val="000000"/>
                <w:sz w:val="18"/>
                <w:szCs w:val="18"/>
                <w:lang w:eastAsia="es-CL"/>
              </w:rPr>
              <w:t xml:space="preserve">La totalidad de los valores registrados </w:t>
            </w:r>
            <w:r w:rsidR="00601B5A">
              <w:rPr>
                <w:rFonts w:eastAsia="Times New Roman"/>
                <w:color w:val="000000"/>
                <w:sz w:val="18"/>
                <w:szCs w:val="18"/>
                <w:lang w:eastAsia="es-CL"/>
              </w:rPr>
              <w:t>se encuentran bajo el límite (72,66 psu</w:t>
            </w:r>
            <w:r w:rsidR="00601B5A" w:rsidRPr="00601B5A">
              <w:rPr>
                <w:rFonts w:eastAsia="Times New Roman"/>
                <w:color w:val="000000"/>
                <w:sz w:val="18"/>
                <w:szCs w:val="18"/>
                <w:lang w:eastAsia="es-CL"/>
              </w:rPr>
              <w:t xml:space="preserve">) establecido en </w:t>
            </w:r>
            <w:r w:rsidR="00601B5A">
              <w:rPr>
                <w:rFonts w:eastAsia="Times New Roman"/>
                <w:color w:val="000000"/>
                <w:sz w:val="18"/>
                <w:szCs w:val="18"/>
                <w:lang w:eastAsia="es-CL"/>
              </w:rPr>
              <w:t xml:space="preserve">RCA 192/2010 y en </w:t>
            </w:r>
            <w:r w:rsidR="00601B5A" w:rsidRPr="00601B5A">
              <w:rPr>
                <w:rFonts w:eastAsia="Times New Roman"/>
                <w:color w:val="000000"/>
                <w:sz w:val="18"/>
                <w:szCs w:val="18"/>
                <w:lang w:eastAsia="es-CL"/>
              </w:rPr>
              <w:t>Resolución Exenta N°530/2015 de la SMA</w:t>
            </w:r>
          </w:p>
        </w:tc>
      </w:tr>
    </w:tbl>
    <w:p w:rsidR="0022320B" w:rsidRDefault="0022320B" w:rsidP="0022320B"/>
    <w:p w:rsidR="00C40104" w:rsidRDefault="00C40104" w:rsidP="0022320B"/>
    <w:p w:rsidR="00C40104" w:rsidRDefault="00C40104"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601B5A"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48420220" wp14:editId="27585593">
                      <wp:simplePos x="0" y="0"/>
                      <wp:positionH relativeFrom="column">
                        <wp:posOffset>7080250</wp:posOffset>
                      </wp:positionH>
                      <wp:positionV relativeFrom="paragraph">
                        <wp:posOffset>-6985</wp:posOffset>
                      </wp:positionV>
                      <wp:extent cx="753110" cy="3986530"/>
                      <wp:effectExtent l="19050" t="19050" r="27940" b="13970"/>
                      <wp:wrapNone/>
                      <wp:docPr id="262" name="262 Rectángulo"/>
                      <wp:cNvGraphicFramePr/>
                      <a:graphic xmlns:a="http://schemas.openxmlformats.org/drawingml/2006/main">
                        <a:graphicData uri="http://schemas.microsoft.com/office/word/2010/wordprocessingShape">
                          <wps:wsp>
                            <wps:cNvSpPr/>
                            <wps:spPr>
                              <a:xfrm>
                                <a:off x="0" y="0"/>
                                <a:ext cx="753110" cy="398653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2 Rectángulo" o:spid="_x0000_s1026" style="position:absolute;margin-left:557.5pt;margin-top:-.55pt;width:59.3pt;height:313.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574520DF" wp14:editId="120AED65">
                  <wp:extent cx="8446022" cy="4162349"/>
                  <wp:effectExtent l="0" t="0" r="0" b="0"/>
                  <wp:docPr id="2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AM.JPG"/>
                          <pic:cNvPicPr/>
                        </pic:nvPicPr>
                        <pic:blipFill>
                          <a:blip r:embed="rId54">
                            <a:extLst>
                              <a:ext uri="{28A0092B-C50C-407E-A947-70E740481C1C}">
                                <a14:useLocalDpi xmlns:a14="http://schemas.microsoft.com/office/drawing/2010/main" val="0"/>
                              </a:ext>
                            </a:extLst>
                          </a:blip>
                          <a:stretch>
                            <a:fillRect/>
                          </a:stretch>
                        </pic:blipFill>
                        <pic:spPr>
                          <a:xfrm>
                            <a:off x="0" y="0"/>
                            <a:ext cx="8440219" cy="4159489"/>
                          </a:xfrm>
                          <a:prstGeom prst="rect">
                            <a:avLst/>
                          </a:prstGeom>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Registro 1</w:t>
            </w:r>
            <w:r w:rsidR="00AE6385">
              <w:rPr>
                <w:rFonts w:eastAsia="Times New Roman"/>
                <w:b/>
                <w:color w:val="000000"/>
                <w:sz w:val="18"/>
                <w:szCs w:val="18"/>
                <w:lang w:eastAsia="es-CL"/>
              </w:rPr>
              <w:t>3</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00087CD3"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601B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“SAAM” para los muestreos de calidad del efluente descargados desde la Planta Cleanairtech Sudamérica S.A desde septiembre de 2014 hasta abril de 2016</w:t>
            </w:r>
            <w:r w:rsidR="00C40104">
              <w:rPr>
                <w:rFonts w:eastAsia="Times New Roman"/>
                <w:color w:val="000000"/>
                <w:sz w:val="18"/>
                <w:szCs w:val="18"/>
                <w:lang w:eastAsia="es-CL"/>
              </w:rPr>
              <w:t>.</w:t>
            </w:r>
            <w:r w:rsidR="00601B5A" w:rsidRPr="00601B5A">
              <w:rPr>
                <w:rFonts w:eastAsia="Times New Roman"/>
                <w:color w:val="000000"/>
                <w:sz w:val="18"/>
                <w:szCs w:val="18"/>
                <w:lang w:eastAsia="es-CL"/>
              </w:rPr>
              <w:t xml:space="preserve"> La totalidad de los valores registrados </w:t>
            </w:r>
            <w:r w:rsidR="00601B5A">
              <w:rPr>
                <w:rFonts w:eastAsia="Times New Roman"/>
                <w:color w:val="000000"/>
                <w:sz w:val="18"/>
                <w:szCs w:val="18"/>
                <w:lang w:eastAsia="es-CL"/>
              </w:rPr>
              <w:t>se encuentran bajo el límite (15 mg/L</w:t>
            </w:r>
            <w:r w:rsidR="00601B5A" w:rsidRPr="00601B5A">
              <w:rPr>
                <w:rFonts w:eastAsia="Times New Roman"/>
                <w:color w:val="000000"/>
                <w:sz w:val="18"/>
                <w:szCs w:val="18"/>
                <w:lang w:eastAsia="es-CL"/>
              </w:rPr>
              <w:t xml:space="preserve">) establecido en </w:t>
            </w:r>
            <w:r w:rsidR="00601B5A">
              <w:rPr>
                <w:rFonts w:eastAsia="Times New Roman"/>
                <w:color w:val="000000"/>
                <w:sz w:val="18"/>
                <w:szCs w:val="18"/>
                <w:lang w:eastAsia="es-CL"/>
              </w:rPr>
              <w:t xml:space="preserve">DS 90/2001 y en </w:t>
            </w:r>
            <w:r w:rsidR="00601B5A" w:rsidRPr="00601B5A">
              <w:rPr>
                <w:rFonts w:eastAsia="Times New Roman"/>
                <w:color w:val="000000"/>
                <w:sz w:val="18"/>
                <w:szCs w:val="18"/>
                <w:lang w:eastAsia="es-CL"/>
              </w:rPr>
              <w:t>Resolución Exenta N°530/2015 de la SMA</w:t>
            </w:r>
          </w:p>
        </w:tc>
      </w:tr>
    </w:tbl>
    <w:p w:rsidR="0022320B" w:rsidRDefault="0022320B" w:rsidP="0022320B"/>
    <w:p w:rsidR="0022320B" w:rsidRDefault="0022320B" w:rsidP="0022320B"/>
    <w:p w:rsidR="00C40104" w:rsidRDefault="00C40104" w:rsidP="0022320B"/>
    <w:p w:rsidR="0022320B" w:rsidRDefault="0022320B" w:rsidP="0022320B"/>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601B5A"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9376" behindDoc="0" locked="0" layoutInCell="1" allowOverlap="1" wp14:anchorId="5304CAF8" wp14:editId="79EB5CB7">
                      <wp:simplePos x="0" y="0"/>
                      <wp:positionH relativeFrom="column">
                        <wp:posOffset>6055995</wp:posOffset>
                      </wp:positionH>
                      <wp:positionV relativeFrom="paragraph">
                        <wp:posOffset>95250</wp:posOffset>
                      </wp:positionV>
                      <wp:extent cx="935990" cy="4769485"/>
                      <wp:effectExtent l="19050" t="19050" r="16510" b="12065"/>
                      <wp:wrapNone/>
                      <wp:docPr id="263" name="263 Rectángulo"/>
                      <wp:cNvGraphicFramePr/>
                      <a:graphic xmlns:a="http://schemas.openxmlformats.org/drawingml/2006/main">
                        <a:graphicData uri="http://schemas.microsoft.com/office/word/2010/wordprocessingShape">
                          <wps:wsp>
                            <wps:cNvSpPr/>
                            <wps:spPr>
                              <a:xfrm>
                                <a:off x="0" y="0"/>
                                <a:ext cx="935990" cy="476948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3 Rectángulo" o:spid="_x0000_s1026" style="position:absolute;margin-left:476.85pt;margin-top:7.5pt;width:73.7pt;height:375.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5550C367" wp14:editId="1665280D">
                  <wp:extent cx="7283227" cy="5038339"/>
                  <wp:effectExtent l="0" t="0" r="0" b="0"/>
                  <wp:docPr id="2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T.JPG"/>
                          <pic:cNvPicPr/>
                        </pic:nvPicPr>
                        <pic:blipFill>
                          <a:blip r:embed="rId55">
                            <a:extLst>
                              <a:ext uri="{28A0092B-C50C-407E-A947-70E740481C1C}">
                                <a14:useLocalDpi xmlns:a14="http://schemas.microsoft.com/office/drawing/2010/main" val="0"/>
                              </a:ext>
                            </a:extLst>
                          </a:blip>
                          <a:stretch>
                            <a:fillRect/>
                          </a:stretch>
                        </pic:blipFill>
                        <pic:spPr>
                          <a:xfrm>
                            <a:off x="0" y="0"/>
                            <a:ext cx="7283764" cy="5038710"/>
                          </a:xfrm>
                          <a:prstGeom prst="rect">
                            <a:avLst/>
                          </a:prstGeom>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Registro 1</w:t>
            </w:r>
            <w:r w:rsidR="00AE6385">
              <w:rPr>
                <w:rFonts w:eastAsia="Times New Roman"/>
                <w:b/>
                <w:color w:val="000000"/>
                <w:sz w:val="18"/>
                <w:szCs w:val="18"/>
                <w:lang w:eastAsia="es-CL"/>
              </w:rPr>
              <w:t>4</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00087CD3"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601B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Valores de “Sólidos Suspendidos Totales” para los muestreos de calidad del efluente descargados desde la Planta Cleanairtech Sudamérica S.A </w:t>
            </w:r>
            <w:r w:rsidR="00601B5A">
              <w:rPr>
                <w:rFonts w:eastAsia="Times New Roman"/>
                <w:color w:val="000000"/>
                <w:sz w:val="18"/>
                <w:szCs w:val="18"/>
                <w:lang w:eastAsia="es-CL"/>
              </w:rPr>
              <w:t xml:space="preserve">entre </w:t>
            </w:r>
            <w:r>
              <w:rPr>
                <w:rFonts w:eastAsia="Times New Roman"/>
                <w:color w:val="000000"/>
                <w:sz w:val="18"/>
                <w:szCs w:val="18"/>
                <w:lang w:eastAsia="es-CL"/>
              </w:rPr>
              <w:t xml:space="preserve"> septiembre de 2014 </w:t>
            </w:r>
            <w:r w:rsidR="00601B5A">
              <w:rPr>
                <w:rFonts w:eastAsia="Times New Roman"/>
                <w:color w:val="000000"/>
                <w:sz w:val="18"/>
                <w:szCs w:val="18"/>
                <w:lang w:eastAsia="es-CL"/>
              </w:rPr>
              <w:t>y</w:t>
            </w:r>
            <w:r>
              <w:rPr>
                <w:rFonts w:eastAsia="Times New Roman"/>
                <w:color w:val="000000"/>
                <w:sz w:val="18"/>
                <w:szCs w:val="18"/>
                <w:lang w:eastAsia="es-CL"/>
              </w:rPr>
              <w:t xml:space="preserve"> abril de 2016. Este parámetro presenta </w:t>
            </w:r>
            <w:r w:rsidR="00601B5A">
              <w:rPr>
                <w:rFonts w:eastAsia="Times New Roman"/>
                <w:color w:val="000000"/>
                <w:sz w:val="18"/>
                <w:szCs w:val="18"/>
                <w:lang w:eastAsia="es-CL"/>
              </w:rPr>
              <w:t>un solo mes (noviembre de 2014)</w:t>
            </w:r>
            <w:r>
              <w:rPr>
                <w:rFonts w:eastAsia="Times New Roman"/>
                <w:color w:val="000000"/>
                <w:sz w:val="18"/>
                <w:szCs w:val="18"/>
                <w:lang w:eastAsia="es-CL"/>
              </w:rPr>
              <w:t xml:space="preserve"> superación en un 28% </w:t>
            </w:r>
            <w:r w:rsidR="00601B5A">
              <w:rPr>
                <w:rFonts w:eastAsia="Times New Roman"/>
                <w:color w:val="000000"/>
                <w:sz w:val="18"/>
                <w:szCs w:val="18"/>
                <w:lang w:eastAsia="es-CL"/>
              </w:rPr>
              <w:t xml:space="preserve">superior a </w:t>
            </w:r>
            <w:r>
              <w:rPr>
                <w:rFonts w:eastAsia="Times New Roman"/>
                <w:color w:val="000000"/>
                <w:sz w:val="18"/>
                <w:szCs w:val="18"/>
                <w:lang w:eastAsia="es-CL"/>
              </w:rPr>
              <w:t>lo establecido</w:t>
            </w:r>
            <w:r w:rsidR="00601B5A">
              <w:rPr>
                <w:rFonts w:eastAsia="Times New Roman"/>
                <w:color w:val="000000"/>
                <w:sz w:val="18"/>
                <w:szCs w:val="18"/>
                <w:lang w:eastAsia="es-CL"/>
              </w:rPr>
              <w:t xml:space="preserve"> en la Resolución Exenta N°530/2015 de la SMA para la planta desalinizadora</w:t>
            </w:r>
            <w:r>
              <w:rPr>
                <w:rFonts w:eastAsia="Times New Roman"/>
                <w:color w:val="000000"/>
                <w:sz w:val="18"/>
                <w:szCs w:val="18"/>
                <w:lang w:eastAsia="es-CL"/>
              </w:rPr>
              <w:t xml:space="preserve"> (destacado en amarillo)</w:t>
            </w:r>
            <w:r w:rsidR="00CB7E53">
              <w:rPr>
                <w:rFonts w:eastAsia="Times New Roman"/>
                <w:color w:val="000000"/>
                <w:sz w:val="18"/>
                <w:szCs w:val="18"/>
                <w:lang w:eastAsia="es-CL"/>
              </w:rPr>
              <w:t>.</w:t>
            </w:r>
          </w:p>
        </w:tc>
      </w:tr>
    </w:tbl>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601B5A"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09885348" wp14:editId="4DEFA0BC">
                      <wp:simplePos x="0" y="0"/>
                      <wp:positionH relativeFrom="column">
                        <wp:posOffset>7219315</wp:posOffset>
                      </wp:positionH>
                      <wp:positionV relativeFrom="paragraph">
                        <wp:posOffset>635</wp:posOffset>
                      </wp:positionV>
                      <wp:extent cx="803910" cy="4176395"/>
                      <wp:effectExtent l="19050" t="19050" r="15240" b="14605"/>
                      <wp:wrapNone/>
                      <wp:docPr id="264" name="264 Rectángulo"/>
                      <wp:cNvGraphicFramePr/>
                      <a:graphic xmlns:a="http://schemas.openxmlformats.org/drawingml/2006/main">
                        <a:graphicData uri="http://schemas.microsoft.com/office/word/2010/wordprocessingShape">
                          <wps:wsp>
                            <wps:cNvSpPr/>
                            <wps:spPr>
                              <a:xfrm>
                                <a:off x="0" y="0"/>
                                <a:ext cx="803910" cy="417639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4 Rectángulo" o:spid="_x0000_s1026" style="position:absolute;margin-left:568.45pt;margin-top:.05pt;width:63.3pt;height:328.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3263A541" wp14:editId="33C78D66">
                  <wp:extent cx="8397849" cy="4175726"/>
                  <wp:effectExtent l="0" t="0" r="3810" b="0"/>
                  <wp:docPr id="2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ólidos Sedimentables.JPG"/>
                          <pic:cNvPicPr/>
                        </pic:nvPicPr>
                        <pic:blipFill>
                          <a:blip r:embed="rId56">
                            <a:extLst>
                              <a:ext uri="{28A0092B-C50C-407E-A947-70E740481C1C}">
                                <a14:useLocalDpi xmlns:a14="http://schemas.microsoft.com/office/drawing/2010/main" val="0"/>
                              </a:ext>
                            </a:extLst>
                          </a:blip>
                          <a:stretch>
                            <a:fillRect/>
                          </a:stretch>
                        </pic:blipFill>
                        <pic:spPr>
                          <a:xfrm>
                            <a:off x="0" y="0"/>
                            <a:ext cx="8395099" cy="4174358"/>
                          </a:xfrm>
                          <a:prstGeom prst="rect">
                            <a:avLst/>
                          </a:prstGeom>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111C38" w:rsidP="00AE6385">
            <w:pPr>
              <w:jc w:val="left"/>
              <w:rPr>
                <w:rFonts w:eastAsia="Times New Roman"/>
                <w:b/>
                <w:color w:val="000000"/>
                <w:sz w:val="18"/>
                <w:szCs w:val="18"/>
                <w:lang w:eastAsia="es-CL"/>
              </w:rPr>
            </w:pPr>
            <w:r>
              <w:rPr>
                <w:rFonts w:eastAsia="Times New Roman"/>
                <w:b/>
                <w:color w:val="000000"/>
                <w:sz w:val="18"/>
                <w:szCs w:val="18"/>
                <w:lang w:eastAsia="es-CL"/>
              </w:rPr>
              <w:t>Registro 1</w:t>
            </w:r>
            <w:r w:rsidR="00AE6385">
              <w:rPr>
                <w:rFonts w:eastAsia="Times New Roman"/>
                <w:b/>
                <w:color w:val="000000"/>
                <w:sz w:val="18"/>
                <w:szCs w:val="18"/>
                <w:lang w:eastAsia="es-CL"/>
              </w:rPr>
              <w:t>5</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00087CD3"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601B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“Sólidos Sedimentables” para los muestreos de calidad del efluente descargados desde la Planta Cleanairtech Sudamérica S.A desde septiembre de 2014 hasta abril de 2016</w:t>
            </w:r>
            <w:r w:rsidR="00C40104">
              <w:rPr>
                <w:rFonts w:eastAsia="Times New Roman"/>
                <w:color w:val="000000"/>
                <w:sz w:val="18"/>
                <w:szCs w:val="18"/>
                <w:lang w:eastAsia="es-CL"/>
              </w:rPr>
              <w:t>.</w:t>
            </w:r>
            <w:r w:rsidR="00601B5A" w:rsidRPr="00601B5A">
              <w:rPr>
                <w:rFonts w:eastAsia="Times New Roman"/>
                <w:color w:val="000000"/>
                <w:sz w:val="18"/>
                <w:szCs w:val="18"/>
                <w:lang w:eastAsia="es-CL"/>
              </w:rPr>
              <w:t xml:space="preserve"> La totalidad de los valores registrados </w:t>
            </w:r>
            <w:r w:rsidR="00601B5A">
              <w:rPr>
                <w:rFonts w:eastAsia="Times New Roman"/>
                <w:color w:val="000000"/>
                <w:sz w:val="18"/>
                <w:szCs w:val="18"/>
                <w:lang w:eastAsia="es-CL"/>
              </w:rPr>
              <w:t>se encuentran bajo el límite (20 ml/l/h</w:t>
            </w:r>
            <w:r w:rsidR="00601B5A" w:rsidRPr="00601B5A">
              <w:rPr>
                <w:rFonts w:eastAsia="Times New Roman"/>
                <w:color w:val="000000"/>
                <w:sz w:val="18"/>
                <w:szCs w:val="18"/>
                <w:lang w:eastAsia="es-CL"/>
              </w:rPr>
              <w:t>) establecido en Resolución Exenta N°530/2015 de la SMA</w:t>
            </w:r>
            <w:r w:rsidR="00601B5A">
              <w:rPr>
                <w:rFonts w:eastAsia="Times New Roman"/>
                <w:color w:val="000000"/>
                <w:sz w:val="18"/>
                <w:szCs w:val="18"/>
                <w:lang w:eastAsia="es-CL"/>
              </w:rPr>
              <w:t xml:space="preserve"> para la planta desalinizadora.</w:t>
            </w:r>
          </w:p>
        </w:tc>
      </w:tr>
    </w:tbl>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601B5A"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3472" behindDoc="0" locked="0" layoutInCell="1" allowOverlap="1" wp14:anchorId="5566DEA0" wp14:editId="66777A1D">
                      <wp:simplePos x="0" y="0"/>
                      <wp:positionH relativeFrom="column">
                        <wp:posOffset>6319520</wp:posOffset>
                      </wp:positionH>
                      <wp:positionV relativeFrom="paragraph">
                        <wp:posOffset>80645</wp:posOffset>
                      </wp:positionV>
                      <wp:extent cx="1067435" cy="1623695"/>
                      <wp:effectExtent l="19050" t="19050" r="18415" b="14605"/>
                      <wp:wrapNone/>
                      <wp:docPr id="269" name="269 Rectángulo"/>
                      <wp:cNvGraphicFramePr/>
                      <a:graphic xmlns:a="http://schemas.openxmlformats.org/drawingml/2006/main">
                        <a:graphicData uri="http://schemas.microsoft.com/office/word/2010/wordprocessingShape">
                          <wps:wsp>
                            <wps:cNvSpPr/>
                            <wps:spPr>
                              <a:xfrm>
                                <a:off x="0" y="0"/>
                                <a:ext cx="1067435" cy="162369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9 Rectángulo" o:spid="_x0000_s1026" style="position:absolute;margin-left:497.6pt;margin-top:6.35pt;width:84.05pt;height:127.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32136543" wp14:editId="2D2090FC">
                  <wp:extent cx="8048625" cy="1885950"/>
                  <wp:effectExtent l="0" t="0" r="9525" b="0"/>
                  <wp:docPr id="2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lfuros.JPG"/>
                          <pic:cNvPicPr/>
                        </pic:nvPicPr>
                        <pic:blipFill>
                          <a:blip r:embed="rId57">
                            <a:extLst>
                              <a:ext uri="{28A0092B-C50C-407E-A947-70E740481C1C}">
                                <a14:useLocalDpi xmlns:a14="http://schemas.microsoft.com/office/drawing/2010/main" val="0"/>
                              </a:ext>
                            </a:extLst>
                          </a:blip>
                          <a:stretch>
                            <a:fillRect/>
                          </a:stretch>
                        </pic:blipFill>
                        <pic:spPr>
                          <a:xfrm>
                            <a:off x="0" y="0"/>
                            <a:ext cx="8048625" cy="1885950"/>
                          </a:xfrm>
                          <a:prstGeom prst="rect">
                            <a:avLst/>
                          </a:prstGeom>
                        </pic:spPr>
                      </pic:pic>
                    </a:graphicData>
                  </a:graphic>
                </wp:inline>
              </w:drawing>
            </w:r>
          </w:p>
        </w:tc>
      </w:tr>
      <w:tr w:rsidR="00111C38"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1C38" w:rsidRPr="0025129B" w:rsidRDefault="00AE6385" w:rsidP="00E2666A">
            <w:pPr>
              <w:jc w:val="left"/>
              <w:rPr>
                <w:rFonts w:eastAsia="Times New Roman"/>
                <w:b/>
                <w:color w:val="000000"/>
                <w:sz w:val="18"/>
                <w:szCs w:val="18"/>
                <w:lang w:eastAsia="es-CL"/>
              </w:rPr>
            </w:pPr>
            <w:r>
              <w:rPr>
                <w:rFonts w:eastAsia="Times New Roman"/>
                <w:b/>
                <w:color w:val="000000"/>
                <w:sz w:val="18"/>
                <w:szCs w:val="18"/>
                <w:lang w:eastAsia="es-CL"/>
              </w:rPr>
              <w:t>Registro 16</w:t>
            </w:r>
            <w:r w:rsidR="00111C38"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111C38" w:rsidRPr="0025129B" w:rsidRDefault="00111C38"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00087CD3"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601B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“Sulfuros” para los muestreos de calidad del efluente descargados desde la Planta Cleanairtech Sudamérica S.A desde septiembre de 2014 hasta abril de 2016</w:t>
            </w:r>
            <w:r w:rsidR="00C40104">
              <w:rPr>
                <w:rFonts w:eastAsia="Times New Roman"/>
                <w:color w:val="000000"/>
                <w:sz w:val="18"/>
                <w:szCs w:val="18"/>
                <w:lang w:eastAsia="es-CL"/>
              </w:rPr>
              <w:t>.</w:t>
            </w:r>
            <w:r w:rsidR="00601B5A" w:rsidRPr="00601B5A">
              <w:rPr>
                <w:rFonts w:eastAsia="Times New Roman"/>
                <w:color w:val="000000"/>
                <w:sz w:val="18"/>
                <w:szCs w:val="18"/>
                <w:lang w:eastAsia="es-CL"/>
              </w:rPr>
              <w:t xml:space="preserve"> La totalidad de los valores registrados </w:t>
            </w:r>
            <w:r w:rsidR="00601B5A">
              <w:rPr>
                <w:rFonts w:eastAsia="Times New Roman"/>
                <w:color w:val="000000"/>
                <w:sz w:val="18"/>
                <w:szCs w:val="18"/>
                <w:lang w:eastAsia="es-CL"/>
              </w:rPr>
              <w:t>se encuentran bajo el límite (5 mg/l</w:t>
            </w:r>
            <w:r w:rsidR="00601B5A" w:rsidRPr="00601B5A">
              <w:rPr>
                <w:rFonts w:eastAsia="Times New Roman"/>
                <w:color w:val="000000"/>
                <w:sz w:val="18"/>
                <w:szCs w:val="18"/>
                <w:lang w:eastAsia="es-CL"/>
              </w:rPr>
              <w:t xml:space="preserve">) establecido en </w:t>
            </w:r>
            <w:r w:rsidR="00601B5A">
              <w:rPr>
                <w:rFonts w:eastAsia="Times New Roman"/>
                <w:color w:val="000000"/>
                <w:sz w:val="18"/>
                <w:szCs w:val="18"/>
                <w:lang w:eastAsia="es-CL"/>
              </w:rPr>
              <w:t xml:space="preserve">DS 90/2001 y en </w:t>
            </w:r>
            <w:r w:rsidR="00601B5A" w:rsidRPr="00601B5A">
              <w:rPr>
                <w:rFonts w:eastAsia="Times New Roman"/>
                <w:color w:val="000000"/>
                <w:sz w:val="18"/>
                <w:szCs w:val="18"/>
                <w:lang w:eastAsia="es-CL"/>
              </w:rPr>
              <w:t>Resolución Exenta N°530/2015 de la SMA</w:t>
            </w:r>
            <w:r w:rsidR="00601B5A">
              <w:rPr>
                <w:rFonts w:eastAsia="Times New Roman"/>
                <w:color w:val="000000"/>
                <w:sz w:val="18"/>
                <w:szCs w:val="18"/>
                <w:lang w:eastAsia="es-CL"/>
              </w:rPr>
              <w:t xml:space="preserve"> para la planta desalinizadora.</w:t>
            </w:r>
          </w:p>
        </w:tc>
      </w:tr>
    </w:tbl>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22320B" w:rsidRPr="0025129B" w:rsidTr="002232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22320B" w:rsidRPr="0025129B" w:rsidRDefault="00601B5A" w:rsidP="0022320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5520" behindDoc="0" locked="0" layoutInCell="1" allowOverlap="1" wp14:anchorId="6E390028" wp14:editId="1BC7E1AA">
                      <wp:simplePos x="0" y="0"/>
                      <wp:positionH relativeFrom="column">
                        <wp:posOffset>6070600</wp:posOffset>
                      </wp:positionH>
                      <wp:positionV relativeFrom="paragraph">
                        <wp:posOffset>73660</wp:posOffset>
                      </wp:positionV>
                      <wp:extent cx="943610" cy="4659630"/>
                      <wp:effectExtent l="19050" t="19050" r="27940" b="26670"/>
                      <wp:wrapNone/>
                      <wp:docPr id="270" name="270 Rectángulo"/>
                      <wp:cNvGraphicFramePr/>
                      <a:graphic xmlns:a="http://schemas.openxmlformats.org/drawingml/2006/main">
                        <a:graphicData uri="http://schemas.microsoft.com/office/word/2010/wordprocessingShape">
                          <wps:wsp>
                            <wps:cNvSpPr/>
                            <wps:spPr>
                              <a:xfrm>
                                <a:off x="0" y="0"/>
                                <a:ext cx="943610" cy="465963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0 Rectángulo" o:spid="_x0000_s1026" style="position:absolute;margin-left:478pt;margin-top:5.8pt;width:74.3pt;height:366.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" filled="f" strokecolor="#c00000" strokeweight="2.25pt"/>
                  </w:pict>
                </mc:Fallback>
              </mc:AlternateContent>
            </w:r>
            <w:r w:rsidR="0022320B">
              <w:rPr>
                <w:rFonts w:eastAsia="Times New Roman"/>
                <w:noProof/>
                <w:color w:val="000000"/>
                <w:sz w:val="20"/>
                <w:szCs w:val="20"/>
                <w:lang w:eastAsia="es-CL"/>
              </w:rPr>
              <w:drawing>
                <wp:inline distT="0" distB="0" distL="0" distR="0" wp14:anchorId="639008E3" wp14:editId="27B1E207">
                  <wp:extent cx="6975801" cy="4813300"/>
                  <wp:effectExtent l="0" t="0" r="0" b="635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nc.JPG"/>
                          <pic:cNvPicPr/>
                        </pic:nvPicPr>
                        <pic:blipFill rotWithShape="1">
                          <a:blip r:embed="rId58">
                            <a:extLst>
                              <a:ext uri="{28A0092B-C50C-407E-A947-70E740481C1C}">
                                <a14:useLocalDpi xmlns:a14="http://schemas.microsoft.com/office/drawing/2010/main" val="0"/>
                              </a:ext>
                            </a:extLst>
                          </a:blip>
                          <a:srcRect b="1279"/>
                          <a:stretch/>
                        </pic:blipFill>
                        <pic:spPr bwMode="auto">
                          <a:xfrm>
                            <a:off x="0" y="0"/>
                            <a:ext cx="6988025" cy="4821734"/>
                          </a:xfrm>
                          <a:prstGeom prst="rect">
                            <a:avLst/>
                          </a:prstGeom>
                          <a:ln>
                            <a:noFill/>
                          </a:ln>
                          <a:extLst>
                            <a:ext uri="{53640926-AAD7-44D8-BBD7-CCE9431645EC}">
                              <a14:shadowObscured xmlns:a14="http://schemas.microsoft.com/office/drawing/2010/main"/>
                            </a:ext>
                          </a:extLst>
                        </pic:spPr>
                      </pic:pic>
                    </a:graphicData>
                  </a:graphic>
                </wp:inline>
              </w:drawing>
            </w:r>
          </w:p>
        </w:tc>
      </w:tr>
      <w:tr w:rsidR="00087CD3"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7CD3" w:rsidRPr="0025129B" w:rsidRDefault="00087CD3" w:rsidP="00AE6385">
            <w:pPr>
              <w:jc w:val="left"/>
              <w:rPr>
                <w:rFonts w:eastAsia="Times New Roman"/>
                <w:b/>
                <w:color w:val="000000"/>
                <w:sz w:val="18"/>
                <w:szCs w:val="18"/>
                <w:lang w:eastAsia="es-CL"/>
              </w:rPr>
            </w:pPr>
            <w:r>
              <w:rPr>
                <w:rFonts w:eastAsia="Times New Roman"/>
                <w:b/>
                <w:color w:val="000000"/>
                <w:sz w:val="18"/>
                <w:szCs w:val="18"/>
                <w:lang w:eastAsia="es-CL"/>
              </w:rPr>
              <w:t>Registro 1</w:t>
            </w:r>
            <w:r w:rsidR="00AE6385">
              <w:rPr>
                <w:rFonts w:eastAsia="Times New Roman"/>
                <w:b/>
                <w:color w:val="000000"/>
                <w:sz w:val="18"/>
                <w:szCs w:val="18"/>
                <w:lang w:eastAsia="es-CL"/>
              </w:rPr>
              <w:t>7</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087CD3" w:rsidRPr="0025129B" w:rsidRDefault="00087CD3" w:rsidP="00087CD3">
            <w:pPr>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22320B" w:rsidRPr="0025129B" w:rsidTr="002232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087CD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“Zinc” para los muestreos de calidad del efluente descargados desde la Planta Cleanairtech Sudamérica S.A desde septiembre de 2014 hasta abril de 2016</w:t>
            </w:r>
            <w:r w:rsidR="00601B5A">
              <w:rPr>
                <w:rFonts w:eastAsia="Times New Roman"/>
                <w:color w:val="000000"/>
                <w:sz w:val="18"/>
                <w:szCs w:val="18"/>
                <w:lang w:eastAsia="es-CL"/>
              </w:rPr>
              <w:t>.</w:t>
            </w:r>
            <w:r w:rsidR="00601B5A" w:rsidRPr="00601B5A">
              <w:rPr>
                <w:rFonts w:eastAsia="Times New Roman"/>
                <w:color w:val="000000"/>
                <w:sz w:val="18"/>
                <w:szCs w:val="18"/>
                <w:lang w:eastAsia="es-CL"/>
              </w:rPr>
              <w:t xml:space="preserve"> La totalidad de los valores registrados se encuentran bajo el límite (5 mg/l) establecido en DS 90/2001 y en Resolución Exenta N°530/2015 de la SMA para la planta desalinizadora.</w:t>
            </w:r>
          </w:p>
        </w:tc>
      </w:tr>
    </w:tbl>
    <w:p w:rsidR="0022320B" w:rsidRDefault="0022320B" w:rsidP="00637E78"/>
    <w:p w:rsidR="006E1003" w:rsidRDefault="006E1003" w:rsidP="00AB1A7B"/>
    <w:p w:rsidR="006E1003" w:rsidRDefault="006E1003" w:rsidP="00AB1A7B"/>
    <w:tbl>
      <w:tblPr>
        <w:tblW w:w="5000" w:type="pct"/>
        <w:jc w:val="center"/>
        <w:tblLayout w:type="fixed"/>
        <w:tblCellMar>
          <w:left w:w="70" w:type="dxa"/>
          <w:right w:w="70" w:type="dxa"/>
        </w:tblCellMar>
        <w:tblLook w:val="04A0" w:firstRow="1" w:lastRow="0" w:firstColumn="1" w:lastColumn="0" w:noHBand="0" w:noVBand="1"/>
      </w:tblPr>
      <w:tblGrid>
        <w:gridCol w:w="1347"/>
        <w:gridCol w:w="5512"/>
        <w:gridCol w:w="6853"/>
      </w:tblGrid>
      <w:tr w:rsidR="00F6276C" w:rsidRPr="0025129B" w:rsidTr="00A62F2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6276C" w:rsidRPr="0025129B" w:rsidRDefault="00F6276C" w:rsidP="00A62F2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6276C" w:rsidRPr="0025129B" w:rsidTr="00A62F2B">
        <w:trPr>
          <w:trHeight w:val="2805"/>
          <w:jc w:val="center"/>
        </w:trPr>
        <w:tc>
          <w:tcPr>
            <w:tcW w:w="2501" w:type="pct"/>
            <w:gridSpan w:val="2"/>
            <w:tcBorders>
              <w:top w:val="nil"/>
              <w:left w:val="single" w:sz="4" w:space="0" w:color="auto"/>
              <w:right w:val="single" w:sz="4" w:space="0" w:color="auto"/>
            </w:tcBorders>
            <w:shd w:val="clear" w:color="auto" w:fill="auto"/>
            <w:noWrap/>
            <w:vAlign w:val="center"/>
            <w:hideMark/>
          </w:tcPr>
          <w:p w:rsidR="00F6276C" w:rsidRPr="0025129B" w:rsidRDefault="001C5A19" w:rsidP="00A62F2B">
            <w:pPr>
              <w:jc w:val="center"/>
              <w:rPr>
                <w:rFonts w:eastAsia="Times New Roman"/>
                <w:color w:val="000000"/>
                <w:sz w:val="20"/>
                <w:szCs w:val="20"/>
                <w:lang w:eastAsia="es-CL"/>
              </w:rPr>
            </w:pPr>
            <w:r>
              <w:object w:dxaOrig="11370" w:dyaOrig="5235">
                <v:shape id="_x0000_i1028" type="#_x0000_t75" style="width:333.15pt;height:180.1pt" o:ole="">
                  <v:imagedata r:id="rId59" o:title=""/>
                </v:shape>
                <o:OLEObject Type="Embed" ProgID="PBrush" ShapeID="_x0000_i1028" DrawAspect="Content" ObjectID="_1533451633" r:id="rId60"/>
              </w:object>
            </w:r>
          </w:p>
        </w:tc>
        <w:tc>
          <w:tcPr>
            <w:tcW w:w="2499" w:type="pct"/>
            <w:tcBorders>
              <w:top w:val="nil"/>
              <w:left w:val="single" w:sz="4" w:space="0" w:color="auto"/>
              <w:right w:val="single" w:sz="4" w:space="0" w:color="auto"/>
            </w:tcBorders>
            <w:shd w:val="clear" w:color="auto" w:fill="auto"/>
            <w:vAlign w:val="center"/>
          </w:tcPr>
          <w:p w:rsidR="00F6276C" w:rsidRPr="0025129B" w:rsidRDefault="001C5A19" w:rsidP="00A62F2B">
            <w:pPr>
              <w:jc w:val="center"/>
              <w:rPr>
                <w:rFonts w:eastAsia="Times New Roman"/>
                <w:color w:val="000000"/>
                <w:sz w:val="20"/>
                <w:szCs w:val="20"/>
                <w:lang w:eastAsia="es-CL"/>
              </w:rPr>
            </w:pPr>
            <w:r>
              <w:object w:dxaOrig="15105" w:dyaOrig="7755">
                <v:shape id="_x0000_i1029" type="#_x0000_t75" style="width:334.6pt;height:172.55pt" o:ole="">
                  <v:imagedata r:id="rId61" o:title=""/>
                </v:shape>
                <o:OLEObject Type="Embed" ProgID="PBrush" ShapeID="_x0000_i1029" DrawAspect="Content" ObjectID="_1533451634" r:id="rId62"/>
              </w:object>
            </w:r>
          </w:p>
        </w:tc>
      </w:tr>
      <w:tr w:rsidR="00F6276C" w:rsidRPr="0025129B" w:rsidTr="00637E78">
        <w:trPr>
          <w:trHeight w:val="300"/>
          <w:jc w:val="center"/>
        </w:trPr>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6276C" w:rsidRPr="0025129B" w:rsidRDefault="00F6276C" w:rsidP="001C5A19">
            <w:pPr>
              <w:jc w:val="left"/>
              <w:rPr>
                <w:rFonts w:eastAsia="Times New Roman"/>
                <w:b/>
                <w:color w:val="000000"/>
                <w:sz w:val="18"/>
                <w:szCs w:val="18"/>
                <w:lang w:eastAsia="es-CL"/>
              </w:rPr>
            </w:pPr>
            <w:r>
              <w:rPr>
                <w:rFonts w:eastAsia="Times New Roman"/>
                <w:b/>
                <w:color w:val="000000"/>
                <w:sz w:val="18"/>
                <w:szCs w:val="18"/>
                <w:lang w:eastAsia="es-CL"/>
              </w:rPr>
              <w:t>Registro 1</w:t>
            </w:r>
            <w:r w:rsidR="001C5A19">
              <w:rPr>
                <w:rFonts w:eastAsia="Times New Roman"/>
                <w:b/>
                <w:color w:val="000000"/>
                <w:sz w:val="18"/>
                <w:szCs w:val="18"/>
                <w:lang w:eastAsia="es-CL"/>
              </w:rPr>
              <w:t>8</w:t>
            </w:r>
            <w:r w:rsidRPr="009B2B52">
              <w:rPr>
                <w:rFonts w:eastAsia="Times New Roman"/>
                <w:b/>
                <w:color w:val="000000"/>
                <w:sz w:val="18"/>
                <w:szCs w:val="18"/>
                <w:lang w:eastAsia="es-CL"/>
              </w:rPr>
              <w:t>.</w:t>
            </w:r>
          </w:p>
        </w:tc>
        <w:tc>
          <w:tcPr>
            <w:tcW w:w="4509"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F6276C" w:rsidRPr="0025129B" w:rsidRDefault="00F6276C" w:rsidP="00236712">
            <w:pPr>
              <w:rPr>
                <w:rFonts w:eastAsia="Times New Roman"/>
                <w:b/>
                <w:color w:val="000000"/>
                <w:sz w:val="18"/>
                <w:szCs w:val="18"/>
                <w:lang w:eastAsia="es-CL"/>
              </w:rPr>
            </w:pPr>
            <w:r>
              <w:rPr>
                <w:rFonts w:eastAsia="Times New Roman"/>
                <w:b/>
                <w:color w:val="000000"/>
                <w:sz w:val="18"/>
                <w:szCs w:val="18"/>
                <w:lang w:eastAsia="es-CL"/>
              </w:rPr>
              <w:t>Fuente</w:t>
            </w:r>
            <w:r w:rsidRPr="00236712">
              <w:rPr>
                <w:rFonts w:eastAsia="Times New Roman"/>
                <w:color w:val="000000"/>
                <w:sz w:val="18"/>
                <w:szCs w:val="18"/>
                <w:lang w:eastAsia="es-CL"/>
              </w:rPr>
              <w:t xml:space="preserve">: </w:t>
            </w:r>
            <w:r w:rsidR="00236712">
              <w:rPr>
                <w:rFonts w:eastAsia="Times New Roman"/>
                <w:color w:val="000000"/>
                <w:sz w:val="18"/>
                <w:szCs w:val="18"/>
                <w:lang w:eastAsia="es-CL"/>
              </w:rPr>
              <w:t xml:space="preserve">ORD. 5789 de Sernapesca, fecha 07.07.2016, </w:t>
            </w:r>
            <w:r w:rsidR="001C5A19" w:rsidRPr="00236712">
              <w:rPr>
                <w:rFonts w:eastAsia="Times New Roman"/>
                <w:color w:val="000000"/>
                <w:sz w:val="18"/>
                <w:szCs w:val="18"/>
                <w:lang w:eastAsia="es-CL"/>
              </w:rPr>
              <w:t>Informe de Caracterización de Pluma de Salmuera</w:t>
            </w:r>
            <w:r w:rsidR="00236712" w:rsidRPr="00236712">
              <w:rPr>
                <w:rFonts w:eastAsia="Times New Roman"/>
                <w:color w:val="000000"/>
                <w:sz w:val="18"/>
                <w:szCs w:val="18"/>
                <w:lang w:eastAsia="es-CL"/>
              </w:rPr>
              <w:t xml:space="preserve"> mes de Agosto 2015</w:t>
            </w:r>
            <w:r w:rsidR="00236712">
              <w:rPr>
                <w:rFonts w:eastAsia="Times New Roman"/>
                <w:color w:val="000000"/>
                <w:sz w:val="18"/>
                <w:szCs w:val="18"/>
                <w:lang w:eastAsia="es-CL"/>
              </w:rPr>
              <w:t xml:space="preserve"> e</w:t>
            </w:r>
            <w:r w:rsidR="00236712" w:rsidRPr="00236712">
              <w:rPr>
                <w:rFonts w:eastAsia="Times New Roman"/>
                <w:color w:val="000000"/>
                <w:sz w:val="18"/>
                <w:szCs w:val="18"/>
                <w:lang w:eastAsia="es-CL"/>
              </w:rPr>
              <w:t xml:space="preserve"> Informe de Caracterización de Pluma Salmuera, mes de Mayo de 2016.</w:t>
            </w:r>
            <w:r w:rsidR="001C5A19">
              <w:rPr>
                <w:rFonts w:eastAsia="Times New Roman"/>
                <w:b/>
                <w:color w:val="000000"/>
                <w:sz w:val="18"/>
                <w:szCs w:val="18"/>
                <w:lang w:eastAsia="es-CL"/>
              </w:rPr>
              <w:t xml:space="preserve"> </w:t>
            </w:r>
          </w:p>
        </w:tc>
      </w:tr>
      <w:tr w:rsidR="00F6276C" w:rsidRPr="002C6345" w:rsidTr="00A62F2B">
        <w:trPr>
          <w:trHeight w:val="25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F6276C" w:rsidRPr="002C6345" w:rsidRDefault="00F6276C" w:rsidP="00627DA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1C5A19" w:rsidRPr="001C5A19">
              <w:rPr>
                <w:rFonts w:eastAsia="Times New Roman"/>
                <w:color w:val="000000"/>
                <w:sz w:val="18"/>
                <w:szCs w:val="18"/>
                <w:lang w:eastAsia="es-CL"/>
              </w:rPr>
              <w:t xml:space="preserve">Imagen Izquierda: Gráfico de concentración de salinidad (psu) en monitoreos entre Octubre de 2014 y Agosto 2015, en el cual se observa la superación de umbral máximo de 38,5 psu durante el mes de Febrero de 2015. Imagen Derecha: Gráfico de registro de concentración salina </w:t>
            </w:r>
            <w:r w:rsidR="00236712">
              <w:rPr>
                <w:rFonts w:eastAsia="Times New Roman"/>
                <w:color w:val="000000"/>
                <w:sz w:val="18"/>
                <w:szCs w:val="18"/>
                <w:lang w:eastAsia="es-CL"/>
              </w:rPr>
              <w:t xml:space="preserve">(psu) </w:t>
            </w:r>
            <w:r w:rsidR="001C5A19" w:rsidRPr="001C5A19">
              <w:rPr>
                <w:rFonts w:eastAsia="Times New Roman"/>
                <w:color w:val="000000"/>
                <w:sz w:val="18"/>
                <w:szCs w:val="18"/>
                <w:lang w:eastAsia="es-CL"/>
              </w:rPr>
              <w:t>en muestreos mensuales entre Octubre de 2014 y Mayo de 2016. Se observa que los meses de Febrero 2015</w:t>
            </w:r>
            <w:r w:rsidR="00627DA0">
              <w:rPr>
                <w:rFonts w:eastAsia="Times New Roman"/>
                <w:color w:val="000000"/>
                <w:sz w:val="18"/>
                <w:szCs w:val="18"/>
                <w:lang w:eastAsia="es-CL"/>
              </w:rPr>
              <w:t xml:space="preserve"> (valor de 38,77 psu)</w:t>
            </w:r>
            <w:r w:rsidR="001C5A19" w:rsidRPr="001C5A19">
              <w:rPr>
                <w:rFonts w:eastAsia="Times New Roman"/>
                <w:color w:val="000000"/>
                <w:sz w:val="18"/>
                <w:szCs w:val="18"/>
                <w:lang w:eastAsia="es-CL"/>
              </w:rPr>
              <w:t>, Septiembre 2015</w:t>
            </w:r>
            <w:r w:rsidR="00627DA0">
              <w:rPr>
                <w:rFonts w:eastAsia="Times New Roman"/>
                <w:color w:val="000000"/>
                <w:sz w:val="18"/>
                <w:szCs w:val="18"/>
                <w:lang w:eastAsia="es-CL"/>
              </w:rPr>
              <w:t xml:space="preserve"> (valor de 39,53 psu)</w:t>
            </w:r>
            <w:r w:rsidR="001C5A19" w:rsidRPr="001C5A19">
              <w:rPr>
                <w:rFonts w:eastAsia="Times New Roman"/>
                <w:color w:val="000000"/>
                <w:sz w:val="18"/>
                <w:szCs w:val="18"/>
                <w:lang w:eastAsia="es-CL"/>
              </w:rPr>
              <w:t xml:space="preserve"> y Febrero 2016</w:t>
            </w:r>
            <w:r w:rsidR="00627DA0">
              <w:rPr>
                <w:rFonts w:eastAsia="Times New Roman"/>
                <w:color w:val="000000"/>
                <w:sz w:val="18"/>
                <w:szCs w:val="18"/>
                <w:lang w:eastAsia="es-CL"/>
              </w:rPr>
              <w:t xml:space="preserve"> (38,57 psu)</w:t>
            </w:r>
            <w:r w:rsidR="001C5A19" w:rsidRPr="001C5A19">
              <w:rPr>
                <w:rFonts w:eastAsia="Times New Roman"/>
                <w:color w:val="000000"/>
                <w:sz w:val="18"/>
                <w:szCs w:val="18"/>
                <w:lang w:eastAsia="es-CL"/>
              </w:rPr>
              <w:t xml:space="preserve"> se superó el valor límite de salinidad que es de 38,5 psu</w:t>
            </w:r>
            <w:r w:rsidR="00627DA0">
              <w:rPr>
                <w:rFonts w:eastAsia="Times New Roman"/>
                <w:color w:val="000000"/>
                <w:sz w:val="18"/>
                <w:szCs w:val="18"/>
                <w:lang w:eastAsia="es-CL"/>
              </w:rPr>
              <w:t xml:space="preserve">, para evitar un efecto nocivo sobre el medio marino. </w:t>
            </w:r>
          </w:p>
        </w:tc>
      </w:tr>
    </w:tbl>
    <w:p w:rsidR="006E1003" w:rsidRDefault="006E1003" w:rsidP="00AB1A7B"/>
    <w:p w:rsidR="006E1003" w:rsidRDefault="006E1003" w:rsidP="00AB1A7B"/>
    <w:p w:rsidR="00236712" w:rsidRDefault="00236712" w:rsidP="00AB1A7B"/>
    <w:p w:rsidR="00236712" w:rsidRDefault="00236712" w:rsidP="00AB1A7B"/>
    <w:p w:rsidR="00236712" w:rsidRDefault="00236712" w:rsidP="00AB1A7B"/>
    <w:p w:rsidR="00236712" w:rsidRDefault="00236712" w:rsidP="00AB1A7B"/>
    <w:p w:rsidR="00236712" w:rsidRDefault="00236712" w:rsidP="00AB1A7B"/>
    <w:p w:rsidR="00236712" w:rsidRDefault="00236712" w:rsidP="00AB1A7B"/>
    <w:p w:rsidR="00236712" w:rsidRDefault="00236712" w:rsidP="00AB1A7B"/>
    <w:p w:rsidR="00236712" w:rsidRDefault="00236712" w:rsidP="00AB1A7B"/>
    <w:p w:rsidR="00236712" w:rsidRDefault="00236712" w:rsidP="00AB1A7B"/>
    <w:p w:rsidR="00236712" w:rsidRDefault="00236712" w:rsidP="00AB1A7B"/>
    <w:p w:rsidR="00236712" w:rsidRDefault="00236712" w:rsidP="00AB1A7B"/>
    <w:p w:rsidR="006E1003" w:rsidRDefault="006E1003" w:rsidP="00AB1A7B"/>
    <w:p w:rsidR="006E1003" w:rsidRDefault="006E1003" w:rsidP="00AB1A7B"/>
    <w:p w:rsidR="001C385E" w:rsidRDefault="001C385E" w:rsidP="00AB1A7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6E1003" w:rsidRPr="0025129B" w:rsidTr="00A62F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E1003" w:rsidRPr="0025129B" w:rsidRDefault="006E1003" w:rsidP="00A62F2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E1003" w:rsidRPr="0025129B" w:rsidTr="006E1003">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6E1003" w:rsidRPr="0025129B" w:rsidRDefault="00EF71D2" w:rsidP="00DD7BC1">
            <w:pPr>
              <w:jc w:val="left"/>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5344" behindDoc="0" locked="0" layoutInCell="1" allowOverlap="1" wp14:anchorId="4E9D700C" wp14:editId="08E06CFB">
                      <wp:simplePos x="0" y="0"/>
                      <wp:positionH relativeFrom="column">
                        <wp:posOffset>1981200</wp:posOffset>
                      </wp:positionH>
                      <wp:positionV relativeFrom="paragraph">
                        <wp:posOffset>351155</wp:posOffset>
                      </wp:positionV>
                      <wp:extent cx="643255" cy="1710690"/>
                      <wp:effectExtent l="0" t="0" r="23495" b="22860"/>
                      <wp:wrapNone/>
                      <wp:docPr id="207" name="207 Rectángulo"/>
                      <wp:cNvGraphicFramePr/>
                      <a:graphic xmlns:a="http://schemas.openxmlformats.org/drawingml/2006/main">
                        <a:graphicData uri="http://schemas.microsoft.com/office/word/2010/wordprocessingShape">
                          <wps:wsp>
                            <wps:cNvSpPr/>
                            <wps:spPr>
                              <a:xfrm>
                                <a:off x="0" y="0"/>
                                <a:ext cx="643255" cy="1710690"/>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7 Rectángulo" o:spid="_x0000_s1026" style="position:absolute;margin-left:156pt;margin-top:27.65pt;width:50.65pt;height:134.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" filled="f" strokecolor="#c0000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67808" behindDoc="0" locked="0" layoutInCell="1" allowOverlap="1" wp14:anchorId="30F30554" wp14:editId="76204253">
                      <wp:simplePos x="0" y="0"/>
                      <wp:positionH relativeFrom="column">
                        <wp:posOffset>1301115</wp:posOffset>
                      </wp:positionH>
                      <wp:positionV relativeFrom="paragraph">
                        <wp:posOffset>351155</wp:posOffset>
                      </wp:positionV>
                      <wp:extent cx="681355" cy="1710690"/>
                      <wp:effectExtent l="0" t="0" r="23495" b="22860"/>
                      <wp:wrapNone/>
                      <wp:docPr id="280" name="280 Rectángulo"/>
                      <wp:cNvGraphicFramePr/>
                      <a:graphic xmlns:a="http://schemas.openxmlformats.org/drawingml/2006/main">
                        <a:graphicData uri="http://schemas.microsoft.com/office/word/2010/wordprocessingShape">
                          <wps:wsp>
                            <wps:cNvSpPr/>
                            <wps:spPr>
                              <a:xfrm>
                                <a:off x="0" y="0"/>
                                <a:ext cx="681355" cy="1710690"/>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0 Rectángulo" o:spid="_x0000_s1026" style="position:absolute;margin-left:102.45pt;margin-top:27.65pt;width:53.65pt;height:134.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" filled="f" strokecolor="#c0000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76000" behindDoc="0" locked="0" layoutInCell="1" allowOverlap="1" wp14:anchorId="422865D1" wp14:editId="22D6EA54">
                      <wp:simplePos x="0" y="0"/>
                      <wp:positionH relativeFrom="column">
                        <wp:posOffset>7745730</wp:posOffset>
                      </wp:positionH>
                      <wp:positionV relativeFrom="paragraph">
                        <wp:posOffset>248920</wp:posOffset>
                      </wp:positionV>
                      <wp:extent cx="775335" cy="1856105"/>
                      <wp:effectExtent l="0" t="0" r="24765" b="10795"/>
                      <wp:wrapNone/>
                      <wp:docPr id="284" name="284 Rectángulo"/>
                      <wp:cNvGraphicFramePr/>
                      <a:graphic xmlns:a="http://schemas.openxmlformats.org/drawingml/2006/main">
                        <a:graphicData uri="http://schemas.microsoft.com/office/word/2010/wordprocessingShape">
                          <wps:wsp>
                            <wps:cNvSpPr/>
                            <wps:spPr>
                              <a:xfrm>
                                <a:off x="0" y="0"/>
                                <a:ext cx="775335" cy="1856105"/>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4 Rectángulo" o:spid="_x0000_s1026" style="position:absolute;margin-left:609.9pt;margin-top:19.6pt;width:61.05pt;height:146.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" filled="f" strokecolor="#c0000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73952" behindDoc="0" locked="0" layoutInCell="1" allowOverlap="1" wp14:anchorId="29E86578" wp14:editId="538974F9">
                      <wp:simplePos x="0" y="0"/>
                      <wp:positionH relativeFrom="column">
                        <wp:posOffset>4914900</wp:posOffset>
                      </wp:positionH>
                      <wp:positionV relativeFrom="paragraph">
                        <wp:posOffset>329565</wp:posOffset>
                      </wp:positionV>
                      <wp:extent cx="681355" cy="1732915"/>
                      <wp:effectExtent l="0" t="0" r="23495" b="19685"/>
                      <wp:wrapNone/>
                      <wp:docPr id="283" name="283 Rectángulo"/>
                      <wp:cNvGraphicFramePr/>
                      <a:graphic xmlns:a="http://schemas.openxmlformats.org/drawingml/2006/main">
                        <a:graphicData uri="http://schemas.microsoft.com/office/word/2010/wordprocessingShape">
                          <wps:wsp>
                            <wps:cNvSpPr/>
                            <wps:spPr>
                              <a:xfrm>
                                <a:off x="0" y="0"/>
                                <a:ext cx="681355" cy="1732915"/>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3 Rectángulo" o:spid="_x0000_s1026" style="position:absolute;margin-left:387pt;margin-top:25.95pt;width:53.65pt;height:136.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" filled="f" strokecolor="#c0000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71904" behindDoc="0" locked="0" layoutInCell="1" allowOverlap="1" wp14:anchorId="5B596021" wp14:editId="0EC9AC81">
                      <wp:simplePos x="0" y="0"/>
                      <wp:positionH relativeFrom="column">
                        <wp:posOffset>7065645</wp:posOffset>
                      </wp:positionH>
                      <wp:positionV relativeFrom="paragraph">
                        <wp:posOffset>241935</wp:posOffset>
                      </wp:positionV>
                      <wp:extent cx="681355" cy="1863090"/>
                      <wp:effectExtent l="0" t="0" r="23495" b="22860"/>
                      <wp:wrapNone/>
                      <wp:docPr id="282" name="282 Rectángulo"/>
                      <wp:cNvGraphicFramePr/>
                      <a:graphic xmlns:a="http://schemas.openxmlformats.org/drawingml/2006/main">
                        <a:graphicData uri="http://schemas.microsoft.com/office/word/2010/wordprocessingShape">
                          <wps:wsp>
                            <wps:cNvSpPr/>
                            <wps:spPr>
                              <a:xfrm>
                                <a:off x="0" y="0"/>
                                <a:ext cx="681355" cy="1863090"/>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2 Rectángulo" o:spid="_x0000_s1026" style="position:absolute;margin-left:556.35pt;margin-top:19.05pt;width:53.65pt;height:146.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" filled="f" strokecolor="#c00000"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69856" behindDoc="0" locked="0" layoutInCell="1" allowOverlap="1" wp14:anchorId="69EB9485" wp14:editId="0DADB359">
                      <wp:simplePos x="0" y="0"/>
                      <wp:positionH relativeFrom="column">
                        <wp:posOffset>4249420</wp:posOffset>
                      </wp:positionH>
                      <wp:positionV relativeFrom="paragraph">
                        <wp:posOffset>321945</wp:posOffset>
                      </wp:positionV>
                      <wp:extent cx="681355" cy="1740535"/>
                      <wp:effectExtent l="0" t="0" r="23495" b="12065"/>
                      <wp:wrapNone/>
                      <wp:docPr id="281" name="281 Rectángulo"/>
                      <wp:cNvGraphicFramePr/>
                      <a:graphic xmlns:a="http://schemas.openxmlformats.org/drawingml/2006/main">
                        <a:graphicData uri="http://schemas.microsoft.com/office/word/2010/wordprocessingShape">
                          <wps:wsp>
                            <wps:cNvSpPr/>
                            <wps:spPr>
                              <a:xfrm>
                                <a:off x="0" y="0"/>
                                <a:ext cx="681355" cy="1740535"/>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1 Rectángulo" o:spid="_x0000_s1026" style="position:absolute;margin-left:334.6pt;margin-top:25.35pt;width:53.65pt;height:137.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" filled="f" strokecolor="#c00000" strokeweight="1.5pt"/>
                  </w:pict>
                </mc:Fallback>
              </mc:AlternateContent>
            </w:r>
            <w:r w:rsidR="002A6B0D">
              <w:rPr>
                <w:rFonts w:eastAsia="Times New Roman"/>
                <w:noProof/>
                <w:color w:val="000000"/>
                <w:sz w:val="20"/>
                <w:szCs w:val="20"/>
                <w:lang w:eastAsia="es-CL"/>
              </w:rPr>
              <mc:AlternateContent>
                <mc:Choice Requires="wps">
                  <w:drawing>
                    <wp:anchor distT="0" distB="0" distL="114300" distR="114300" simplePos="0" relativeHeight="251707392" behindDoc="0" locked="0" layoutInCell="1" allowOverlap="1" wp14:anchorId="6E76383E" wp14:editId="48589670">
                      <wp:simplePos x="0" y="0"/>
                      <wp:positionH relativeFrom="column">
                        <wp:posOffset>2063115</wp:posOffset>
                      </wp:positionH>
                      <wp:positionV relativeFrom="paragraph">
                        <wp:posOffset>784860</wp:posOffset>
                      </wp:positionV>
                      <wp:extent cx="204470" cy="74295"/>
                      <wp:effectExtent l="0" t="0" r="24130" b="20955"/>
                      <wp:wrapNone/>
                      <wp:docPr id="211" name="211 Rectángulo"/>
                      <wp:cNvGraphicFramePr/>
                      <a:graphic xmlns:a="http://schemas.openxmlformats.org/drawingml/2006/main">
                        <a:graphicData uri="http://schemas.microsoft.com/office/word/2010/wordprocessingShape">
                          <wps:wsp>
                            <wps:cNvSpPr/>
                            <wps:spPr>
                              <a:xfrm>
                                <a:off x="0" y="0"/>
                                <a:ext cx="204470" cy="74295"/>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1 Rectángulo" o:spid="_x0000_s1026" style="position:absolute;margin-left:162.45pt;margin-top:61.8pt;width:16.1pt;height:5.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" filled="f" strokecolor="#c00000" strokeweight="1.5pt"/>
                  </w:pict>
                </mc:Fallback>
              </mc:AlternateContent>
            </w:r>
            <w:r w:rsidR="002A6B0D">
              <w:rPr>
                <w:rFonts w:eastAsia="Times New Roman"/>
                <w:noProof/>
                <w:color w:val="000000"/>
                <w:sz w:val="20"/>
                <w:szCs w:val="20"/>
                <w:lang w:eastAsia="es-CL"/>
              </w:rPr>
              <mc:AlternateContent>
                <mc:Choice Requires="wps">
                  <w:drawing>
                    <wp:anchor distT="0" distB="0" distL="114300" distR="114300" simplePos="0" relativeHeight="251725824" behindDoc="0" locked="0" layoutInCell="1" allowOverlap="1" wp14:anchorId="09902088" wp14:editId="793CACB6">
                      <wp:simplePos x="0" y="0"/>
                      <wp:positionH relativeFrom="column">
                        <wp:posOffset>7939414</wp:posOffset>
                      </wp:positionH>
                      <wp:positionV relativeFrom="paragraph">
                        <wp:posOffset>836456</wp:posOffset>
                      </wp:positionV>
                      <wp:extent cx="163774" cy="116603"/>
                      <wp:effectExtent l="0" t="0" r="27305" b="17145"/>
                      <wp:wrapNone/>
                      <wp:docPr id="219" name="219 Rectángulo"/>
                      <wp:cNvGraphicFramePr/>
                      <a:graphic xmlns:a="http://schemas.openxmlformats.org/drawingml/2006/main">
                        <a:graphicData uri="http://schemas.microsoft.com/office/word/2010/wordprocessingShape">
                          <wps:wsp>
                            <wps:cNvSpPr/>
                            <wps:spPr>
                              <a:xfrm>
                                <a:off x="0" y="0"/>
                                <a:ext cx="163774" cy="11660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19 Rectángulo" o:spid="_x0000_s1026" style="position:absolute;margin-left:625.15pt;margin-top:65.85pt;width:12.9pt;height:9.2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" filled="f" strokecolor="#c00000" strokeweight="1.5pt"/>
                  </w:pict>
                </mc:Fallback>
              </mc:AlternateContent>
            </w:r>
            <w:r w:rsidR="002A6B0D">
              <w:rPr>
                <w:rFonts w:eastAsia="Times New Roman"/>
                <w:noProof/>
                <w:color w:val="000000"/>
                <w:sz w:val="20"/>
                <w:szCs w:val="20"/>
                <w:lang w:eastAsia="es-CL"/>
              </w:rPr>
              <mc:AlternateContent>
                <mc:Choice Requires="wps">
                  <w:drawing>
                    <wp:anchor distT="0" distB="0" distL="114300" distR="114300" simplePos="0" relativeHeight="251722752" behindDoc="0" locked="0" layoutInCell="1" allowOverlap="1" wp14:anchorId="27BAC1DF" wp14:editId="42AC5650">
                      <wp:simplePos x="0" y="0"/>
                      <wp:positionH relativeFrom="column">
                        <wp:posOffset>5344795</wp:posOffset>
                      </wp:positionH>
                      <wp:positionV relativeFrom="paragraph">
                        <wp:posOffset>726440</wp:posOffset>
                      </wp:positionV>
                      <wp:extent cx="259080" cy="108585"/>
                      <wp:effectExtent l="0" t="0" r="26670" b="24765"/>
                      <wp:wrapNone/>
                      <wp:docPr id="216" name="216 Rectángulo"/>
                      <wp:cNvGraphicFramePr/>
                      <a:graphic xmlns:a="http://schemas.openxmlformats.org/drawingml/2006/main">
                        <a:graphicData uri="http://schemas.microsoft.com/office/word/2010/wordprocessingShape">
                          <wps:wsp>
                            <wps:cNvSpPr/>
                            <wps:spPr>
                              <a:xfrm>
                                <a:off x="0" y="0"/>
                                <a:ext cx="259080" cy="108585"/>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6 Rectángulo" o:spid="_x0000_s1026" style="position:absolute;margin-left:420.85pt;margin-top:57.2pt;width:20.4pt;height:8.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" filled="f" strokecolor="#c00000" strokeweight="1.5pt"/>
                  </w:pict>
                </mc:Fallback>
              </mc:AlternateContent>
            </w:r>
            <w:r w:rsidR="006E1003">
              <w:rPr>
                <w:rFonts w:eastAsia="Times New Roman"/>
                <w:noProof/>
                <w:color w:val="000000"/>
                <w:sz w:val="20"/>
                <w:szCs w:val="20"/>
                <w:lang w:eastAsia="es-CL"/>
              </w:rPr>
              <w:drawing>
                <wp:inline distT="0" distB="0" distL="0" distR="0" wp14:anchorId="68780DC8" wp14:editId="60B59FE0">
                  <wp:extent cx="2811439" cy="2205722"/>
                  <wp:effectExtent l="0" t="0" r="8255" b="4445"/>
                  <wp:docPr id="206" name="Imagen 206" descr="C:\Users\claudia.acevedo\Desktop\abastecimiento agua copiapo\cloro libre residual primera campaña operación P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esktop\abastecimiento agua copiapo\cloro libre residual primera campaña operación PVA.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18944" cy="2211610"/>
                          </a:xfrm>
                          <a:prstGeom prst="rect">
                            <a:avLst/>
                          </a:prstGeom>
                          <a:noFill/>
                          <a:ln>
                            <a:noFill/>
                          </a:ln>
                        </pic:spPr>
                      </pic:pic>
                    </a:graphicData>
                  </a:graphic>
                </wp:inline>
              </w:drawing>
            </w:r>
            <w:r w:rsidR="002A6B0D">
              <w:object w:dxaOrig="13695" w:dyaOrig="10005">
                <v:shape id="_x0000_i1030" type="#_x0000_t75" style="width:228pt;height:173.1pt" o:ole="">
                  <v:imagedata r:id="rId64" o:title=""/>
                </v:shape>
                <o:OLEObject Type="Embed" ProgID="PBrush" ShapeID="_x0000_i1030" DrawAspect="Content" ObjectID="_1533451635" r:id="rId65"/>
              </w:object>
            </w:r>
            <w:r w:rsidR="002A6B0D">
              <w:object w:dxaOrig="10770" w:dyaOrig="9660">
                <v:shape id="_x0000_i1031" type="#_x0000_t75" style="width:227.8pt;height:178.7pt" o:ole="">
                  <v:imagedata r:id="rId66" o:title=""/>
                </v:shape>
                <o:OLEObject Type="Embed" ProgID="PBrush" ShapeID="_x0000_i1031" DrawAspect="Content" ObjectID="_1533451636" r:id="rId67"/>
              </w:object>
            </w:r>
          </w:p>
        </w:tc>
      </w:tr>
      <w:tr w:rsidR="006E1003"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1003" w:rsidRPr="0025129B" w:rsidRDefault="006E1003" w:rsidP="00F6276C">
            <w:pPr>
              <w:jc w:val="left"/>
              <w:rPr>
                <w:rFonts w:eastAsia="Times New Roman"/>
                <w:b/>
                <w:color w:val="000000"/>
                <w:sz w:val="18"/>
                <w:szCs w:val="18"/>
                <w:lang w:eastAsia="es-CL"/>
              </w:rPr>
            </w:pPr>
            <w:r>
              <w:rPr>
                <w:rFonts w:eastAsia="Times New Roman"/>
                <w:b/>
                <w:color w:val="000000"/>
                <w:sz w:val="18"/>
                <w:szCs w:val="18"/>
                <w:lang w:eastAsia="es-CL"/>
              </w:rPr>
              <w:t>Registro 1</w:t>
            </w:r>
            <w:r w:rsidR="00F6276C">
              <w:rPr>
                <w:rFonts w:eastAsia="Times New Roman"/>
                <w:b/>
                <w:color w:val="000000"/>
                <w:sz w:val="18"/>
                <w:szCs w:val="18"/>
                <w:lang w:eastAsia="es-CL"/>
              </w:rPr>
              <w:t>9</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6E1003" w:rsidRPr="0025129B" w:rsidRDefault="006E1003" w:rsidP="002A6B0D">
            <w:pPr>
              <w:rPr>
                <w:rFonts w:eastAsia="Times New Roman"/>
                <w:b/>
                <w:color w:val="000000"/>
                <w:sz w:val="18"/>
                <w:szCs w:val="18"/>
                <w:lang w:eastAsia="es-CL"/>
              </w:rPr>
            </w:pPr>
            <w:r>
              <w:rPr>
                <w:rFonts w:eastAsia="Times New Roman"/>
                <w:b/>
                <w:color w:val="000000"/>
                <w:sz w:val="18"/>
                <w:szCs w:val="18"/>
                <w:lang w:eastAsia="es-CL"/>
              </w:rPr>
              <w:t xml:space="preserve">Fuente: </w:t>
            </w:r>
            <w:r w:rsidRPr="00BE231D">
              <w:rPr>
                <w:rFonts w:eastAsia="Times New Roman"/>
                <w:color w:val="000000"/>
                <w:sz w:val="18"/>
                <w:szCs w:val="18"/>
                <w:lang w:eastAsia="es-CL"/>
              </w:rPr>
              <w:t>Informe</w:t>
            </w:r>
            <w:r w:rsidR="002A6B0D">
              <w:rPr>
                <w:rFonts w:eastAsia="Times New Roman"/>
                <w:color w:val="000000"/>
                <w:sz w:val="18"/>
                <w:szCs w:val="18"/>
                <w:lang w:eastAsia="es-CL"/>
              </w:rPr>
              <w:t>s</w:t>
            </w:r>
            <w:r w:rsidRPr="00BE231D">
              <w:rPr>
                <w:rFonts w:eastAsia="Times New Roman"/>
                <w:color w:val="000000"/>
                <w:sz w:val="18"/>
                <w:szCs w:val="18"/>
                <w:lang w:eastAsia="es-CL"/>
              </w:rPr>
              <w:t xml:space="preserve"> Semestral</w:t>
            </w:r>
            <w:r w:rsidR="002A6B0D">
              <w:rPr>
                <w:rFonts w:eastAsia="Times New Roman"/>
                <w:color w:val="000000"/>
                <w:sz w:val="18"/>
                <w:szCs w:val="18"/>
                <w:lang w:eastAsia="es-CL"/>
              </w:rPr>
              <w:t>es</w:t>
            </w:r>
            <w:r w:rsidRPr="00BE231D">
              <w:rPr>
                <w:rFonts w:eastAsia="Times New Roman"/>
                <w:color w:val="000000"/>
                <w:sz w:val="18"/>
                <w:szCs w:val="18"/>
                <w:lang w:eastAsia="es-CL"/>
              </w:rPr>
              <w:t xml:space="preserve"> de</w:t>
            </w:r>
            <w:r w:rsidR="002A6B0D">
              <w:rPr>
                <w:rFonts w:eastAsia="Times New Roman"/>
                <w:color w:val="000000"/>
                <w:sz w:val="18"/>
                <w:szCs w:val="18"/>
                <w:lang w:eastAsia="es-CL"/>
              </w:rPr>
              <w:t>l</w:t>
            </w:r>
            <w:r w:rsidRPr="00BE231D">
              <w:rPr>
                <w:rFonts w:eastAsia="Times New Roman"/>
                <w:color w:val="000000"/>
                <w:sz w:val="18"/>
                <w:szCs w:val="18"/>
                <w:lang w:eastAsia="es-CL"/>
              </w:rPr>
              <w:t xml:space="preserve"> Plan de Vigilancia Ambiental Marino Etapa de Operación</w:t>
            </w:r>
            <w:r w:rsidR="002A6B0D">
              <w:rPr>
                <w:rFonts w:eastAsia="Times New Roman"/>
                <w:color w:val="000000"/>
                <w:sz w:val="18"/>
                <w:szCs w:val="18"/>
                <w:lang w:eastAsia="es-CL"/>
              </w:rPr>
              <w:t xml:space="preserve"> (1era, 2da y 3era campaña semestral) .</w:t>
            </w:r>
          </w:p>
        </w:tc>
      </w:tr>
      <w:tr w:rsidR="006E1003" w:rsidRPr="0025129B" w:rsidTr="00A62F2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6E1003" w:rsidRDefault="006E1003" w:rsidP="00843EE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2A6B0D">
              <w:rPr>
                <w:rFonts w:eastAsia="Times New Roman"/>
                <w:b/>
                <w:color w:val="000000"/>
                <w:sz w:val="18"/>
                <w:szCs w:val="18"/>
                <w:lang w:eastAsia="es-CL"/>
              </w:rPr>
              <w:t xml:space="preserve">Imagen izquierda: </w:t>
            </w:r>
            <w:r w:rsidRPr="00BE231D">
              <w:rPr>
                <w:rFonts w:eastAsia="Times New Roman"/>
                <w:color w:val="000000"/>
                <w:sz w:val="18"/>
                <w:szCs w:val="18"/>
                <w:lang w:eastAsia="es-CL"/>
              </w:rPr>
              <w:t xml:space="preserve">Tabla con datos de Transparencia y Cloro Libre Residual registrados en primera campaña semestral del PVA Marino, Etapa de operación. </w:t>
            </w:r>
            <w:r w:rsidR="00EF71D2">
              <w:rPr>
                <w:rFonts w:eastAsia="Times New Roman"/>
                <w:color w:val="000000"/>
                <w:sz w:val="18"/>
                <w:szCs w:val="18"/>
                <w:lang w:eastAsia="es-CL"/>
              </w:rPr>
              <w:t xml:space="preserve">En cuanto a </w:t>
            </w:r>
            <w:r w:rsidRPr="00BE231D">
              <w:rPr>
                <w:rFonts w:eastAsia="Times New Roman"/>
                <w:color w:val="000000"/>
                <w:sz w:val="18"/>
                <w:szCs w:val="18"/>
                <w:lang w:eastAsia="es-CL"/>
              </w:rPr>
              <w:t xml:space="preserve">Cloro Libre Residual tanto en superficie como fondo, </w:t>
            </w:r>
            <w:r w:rsidR="00EF71D2">
              <w:rPr>
                <w:rFonts w:eastAsia="Times New Roman"/>
                <w:color w:val="000000"/>
                <w:sz w:val="18"/>
                <w:szCs w:val="18"/>
                <w:lang w:eastAsia="es-CL"/>
              </w:rPr>
              <w:t xml:space="preserve">los valores </w:t>
            </w:r>
            <w:r w:rsidRPr="00BE231D">
              <w:rPr>
                <w:rFonts w:eastAsia="Times New Roman"/>
                <w:color w:val="000000"/>
                <w:sz w:val="18"/>
                <w:szCs w:val="18"/>
                <w:lang w:eastAsia="es-CL"/>
              </w:rPr>
              <w:t>superan lo registrado en monitoreos anteriores y Línea de Base.</w:t>
            </w:r>
            <w:r>
              <w:rPr>
                <w:rFonts w:eastAsia="Times New Roman"/>
                <w:b/>
                <w:color w:val="000000"/>
                <w:sz w:val="18"/>
                <w:szCs w:val="18"/>
                <w:lang w:eastAsia="es-CL"/>
              </w:rPr>
              <w:t xml:space="preserve"> </w:t>
            </w:r>
            <w:r w:rsidRPr="006E1003">
              <w:rPr>
                <w:rFonts w:eastAsia="Times New Roman"/>
                <w:color w:val="000000"/>
                <w:sz w:val="18"/>
                <w:szCs w:val="18"/>
                <w:lang w:eastAsia="es-CL"/>
              </w:rPr>
              <w:t>Destaca que Estación A-3</w:t>
            </w:r>
            <w:r>
              <w:rPr>
                <w:rFonts w:eastAsia="Times New Roman"/>
                <w:color w:val="000000"/>
                <w:sz w:val="18"/>
                <w:szCs w:val="18"/>
                <w:lang w:eastAsia="es-CL"/>
              </w:rPr>
              <w:t>,</w:t>
            </w:r>
            <w:r w:rsidRPr="006E1003">
              <w:rPr>
                <w:rFonts w:eastAsia="Times New Roman"/>
                <w:color w:val="000000"/>
                <w:sz w:val="18"/>
                <w:szCs w:val="18"/>
                <w:lang w:eastAsia="es-CL"/>
              </w:rPr>
              <w:t xml:space="preserve"> que corresponde a punto de descarga de salmuera</w:t>
            </w:r>
            <w:r>
              <w:rPr>
                <w:rFonts w:eastAsia="Times New Roman"/>
                <w:color w:val="000000"/>
                <w:sz w:val="18"/>
                <w:szCs w:val="18"/>
                <w:lang w:eastAsia="es-CL"/>
              </w:rPr>
              <w:t>,</w:t>
            </w:r>
            <w:r w:rsidRPr="006E1003">
              <w:rPr>
                <w:rFonts w:eastAsia="Times New Roman"/>
                <w:color w:val="000000"/>
                <w:sz w:val="18"/>
                <w:szCs w:val="18"/>
                <w:lang w:eastAsia="es-CL"/>
              </w:rPr>
              <w:t xml:space="preserve"> presenta el mayor valor de Cloro Libre Residual</w:t>
            </w:r>
            <w:r>
              <w:rPr>
                <w:rFonts w:eastAsia="Times New Roman"/>
                <w:color w:val="000000"/>
                <w:sz w:val="18"/>
                <w:szCs w:val="18"/>
                <w:lang w:eastAsia="es-CL"/>
              </w:rPr>
              <w:t xml:space="preserve"> en Superficie</w:t>
            </w:r>
            <w:r w:rsidRPr="006E1003">
              <w:rPr>
                <w:rFonts w:eastAsia="Times New Roman"/>
                <w:color w:val="000000"/>
                <w:sz w:val="18"/>
                <w:szCs w:val="18"/>
                <w:lang w:eastAsia="es-CL"/>
              </w:rPr>
              <w:t>.</w:t>
            </w:r>
            <w:r w:rsidR="002A6B0D">
              <w:rPr>
                <w:rFonts w:eastAsia="Times New Roman"/>
                <w:color w:val="000000"/>
                <w:sz w:val="18"/>
                <w:szCs w:val="18"/>
                <w:lang w:eastAsia="es-CL"/>
              </w:rPr>
              <w:t xml:space="preserve"> </w:t>
            </w:r>
            <w:r w:rsidR="008D13BC">
              <w:rPr>
                <w:rFonts w:eastAsia="Times New Roman"/>
                <w:b/>
                <w:color w:val="000000"/>
                <w:sz w:val="18"/>
                <w:szCs w:val="18"/>
                <w:lang w:eastAsia="es-CL"/>
              </w:rPr>
              <w:t xml:space="preserve">Imagen central: </w:t>
            </w:r>
            <w:r w:rsidR="008D13BC" w:rsidRPr="00BE231D">
              <w:rPr>
                <w:rFonts w:eastAsia="Times New Roman"/>
                <w:color w:val="000000"/>
                <w:sz w:val="18"/>
                <w:szCs w:val="18"/>
                <w:lang w:eastAsia="es-CL"/>
              </w:rPr>
              <w:t>Tabla con datos de Transparencia y Cloro</w:t>
            </w:r>
            <w:r w:rsidR="008D13BC">
              <w:rPr>
                <w:rFonts w:eastAsia="Times New Roman"/>
                <w:color w:val="000000"/>
                <w:sz w:val="18"/>
                <w:szCs w:val="18"/>
                <w:lang w:eastAsia="es-CL"/>
              </w:rPr>
              <w:t xml:space="preserve"> Libre Residual registrados en segunda </w:t>
            </w:r>
            <w:r w:rsidR="008D13BC" w:rsidRPr="00BE231D">
              <w:rPr>
                <w:rFonts w:eastAsia="Times New Roman"/>
                <w:color w:val="000000"/>
                <w:sz w:val="18"/>
                <w:szCs w:val="18"/>
                <w:lang w:eastAsia="es-CL"/>
              </w:rPr>
              <w:t xml:space="preserve">campaña semestral del PVA Marino, Etapa de operación. </w:t>
            </w:r>
            <w:r w:rsidR="00EF71D2">
              <w:rPr>
                <w:rFonts w:eastAsia="Times New Roman"/>
                <w:color w:val="000000"/>
                <w:sz w:val="18"/>
                <w:szCs w:val="18"/>
                <w:lang w:eastAsia="es-CL"/>
              </w:rPr>
              <w:t xml:space="preserve">En cuanto a </w:t>
            </w:r>
            <w:r w:rsidR="008D13BC" w:rsidRPr="00BE231D">
              <w:rPr>
                <w:rFonts w:eastAsia="Times New Roman"/>
                <w:color w:val="000000"/>
                <w:sz w:val="18"/>
                <w:szCs w:val="18"/>
                <w:lang w:eastAsia="es-CL"/>
              </w:rPr>
              <w:t>Cloro Libre Residua</w:t>
            </w:r>
            <w:r w:rsidR="00EF71D2">
              <w:rPr>
                <w:rFonts w:eastAsia="Times New Roman"/>
                <w:color w:val="000000"/>
                <w:sz w:val="18"/>
                <w:szCs w:val="18"/>
                <w:lang w:eastAsia="es-CL"/>
              </w:rPr>
              <w:t>l l</w:t>
            </w:r>
            <w:r w:rsidR="008D13BC">
              <w:rPr>
                <w:rFonts w:eastAsia="Times New Roman"/>
                <w:color w:val="000000"/>
                <w:sz w:val="18"/>
                <w:szCs w:val="18"/>
                <w:lang w:eastAsia="es-CL"/>
              </w:rPr>
              <w:t xml:space="preserve">a estación A-3 en fondo supera lo registrado en primera campaña </w:t>
            </w:r>
            <w:r w:rsidR="00843EEF">
              <w:rPr>
                <w:rFonts w:eastAsia="Times New Roman"/>
                <w:color w:val="000000"/>
                <w:sz w:val="18"/>
                <w:szCs w:val="18"/>
                <w:lang w:eastAsia="es-CL"/>
              </w:rPr>
              <w:t xml:space="preserve">en </w:t>
            </w:r>
            <w:r w:rsidR="00EF71D2">
              <w:rPr>
                <w:rFonts w:eastAsia="Times New Roman"/>
                <w:color w:val="000000"/>
                <w:sz w:val="18"/>
                <w:szCs w:val="18"/>
                <w:lang w:eastAsia="es-CL"/>
              </w:rPr>
              <w:t xml:space="preserve">tres </w:t>
            </w:r>
            <w:r w:rsidR="00843EEF">
              <w:rPr>
                <w:rFonts w:eastAsia="Times New Roman"/>
                <w:color w:val="000000"/>
                <w:sz w:val="18"/>
                <w:szCs w:val="18"/>
                <w:lang w:eastAsia="es-CL"/>
              </w:rPr>
              <w:t xml:space="preserve">dígitos centésimos. </w:t>
            </w:r>
            <w:r w:rsidR="00843EEF" w:rsidRPr="00843EEF">
              <w:rPr>
                <w:rFonts w:eastAsia="Times New Roman"/>
                <w:b/>
                <w:color w:val="000000"/>
                <w:sz w:val="18"/>
                <w:szCs w:val="18"/>
                <w:lang w:eastAsia="es-CL"/>
              </w:rPr>
              <w:t>Imagen derecha</w:t>
            </w:r>
            <w:r w:rsidR="00843EEF">
              <w:rPr>
                <w:rFonts w:eastAsia="Times New Roman"/>
                <w:color w:val="000000"/>
                <w:sz w:val="18"/>
                <w:szCs w:val="18"/>
                <w:lang w:eastAsia="es-CL"/>
              </w:rPr>
              <w:t xml:space="preserve">: </w:t>
            </w:r>
            <w:r w:rsidR="00843EEF" w:rsidRPr="00843EEF">
              <w:rPr>
                <w:rFonts w:eastAsia="Times New Roman"/>
                <w:color w:val="000000"/>
                <w:sz w:val="18"/>
                <w:szCs w:val="18"/>
                <w:lang w:eastAsia="es-CL"/>
              </w:rPr>
              <w:t xml:space="preserve">Tabla con datos de Transparencia y Cloro Libre Residual registrados en </w:t>
            </w:r>
            <w:r w:rsidR="00843EEF">
              <w:rPr>
                <w:rFonts w:eastAsia="Times New Roman"/>
                <w:color w:val="000000"/>
                <w:sz w:val="18"/>
                <w:szCs w:val="18"/>
                <w:lang w:eastAsia="es-CL"/>
              </w:rPr>
              <w:t xml:space="preserve">tercera </w:t>
            </w:r>
            <w:r w:rsidR="00843EEF" w:rsidRPr="00843EEF">
              <w:rPr>
                <w:rFonts w:eastAsia="Times New Roman"/>
                <w:color w:val="000000"/>
                <w:sz w:val="18"/>
                <w:szCs w:val="18"/>
                <w:lang w:eastAsia="es-CL"/>
              </w:rPr>
              <w:t>campaña semestral del PVA Marino, Etapa de operación.</w:t>
            </w:r>
            <w:r w:rsidR="00EF71D2">
              <w:rPr>
                <w:rFonts w:eastAsia="Times New Roman"/>
                <w:color w:val="000000"/>
                <w:sz w:val="18"/>
                <w:szCs w:val="18"/>
                <w:lang w:eastAsia="es-CL"/>
              </w:rPr>
              <w:t xml:space="preserve"> En cuanto a C</w:t>
            </w:r>
            <w:r w:rsidR="00843EEF" w:rsidRPr="00843EEF">
              <w:rPr>
                <w:rFonts w:eastAsia="Times New Roman"/>
                <w:color w:val="000000"/>
                <w:sz w:val="18"/>
                <w:szCs w:val="18"/>
                <w:lang w:eastAsia="es-CL"/>
              </w:rPr>
              <w:t xml:space="preserve">loro Libre Residual </w:t>
            </w:r>
            <w:r w:rsidR="00843EEF">
              <w:rPr>
                <w:rFonts w:eastAsia="Times New Roman"/>
                <w:color w:val="000000"/>
                <w:sz w:val="18"/>
                <w:szCs w:val="18"/>
                <w:lang w:eastAsia="es-CL"/>
              </w:rPr>
              <w:t>la estación A-5 en Superficie presenta el m</w:t>
            </w:r>
            <w:r w:rsidR="00EF71D2">
              <w:rPr>
                <w:rFonts w:eastAsia="Times New Roman"/>
                <w:color w:val="000000"/>
                <w:sz w:val="18"/>
                <w:szCs w:val="18"/>
                <w:lang w:eastAsia="es-CL"/>
              </w:rPr>
              <w:t>ayor valor (0,09) superando en 8</w:t>
            </w:r>
            <w:r w:rsidR="00843EEF">
              <w:rPr>
                <w:rFonts w:eastAsia="Times New Roman"/>
                <w:color w:val="000000"/>
                <w:sz w:val="18"/>
                <w:szCs w:val="18"/>
                <w:lang w:eastAsia="es-CL"/>
              </w:rPr>
              <w:t xml:space="preserve"> centésimos el valor registrado en superficie en el monitoreo anterior (segunda campaña semestral).</w:t>
            </w:r>
          </w:p>
          <w:p w:rsidR="00BD6CEB" w:rsidRDefault="00BD6CEB" w:rsidP="00843EEF">
            <w:pPr>
              <w:rPr>
                <w:rFonts w:eastAsia="Times New Roman"/>
                <w:color w:val="000000"/>
                <w:sz w:val="18"/>
                <w:szCs w:val="18"/>
                <w:lang w:eastAsia="es-CL"/>
              </w:rPr>
            </w:pPr>
            <w:r>
              <w:rPr>
                <w:rFonts w:eastAsia="Times New Roman"/>
                <w:color w:val="000000"/>
                <w:sz w:val="18"/>
                <w:szCs w:val="18"/>
                <w:lang w:eastAsia="es-CL"/>
              </w:rPr>
              <w:t xml:space="preserve">Respecto a transparencia </w:t>
            </w:r>
            <w:r w:rsidR="007349E6">
              <w:rPr>
                <w:rFonts w:eastAsia="Times New Roman"/>
                <w:color w:val="000000"/>
                <w:sz w:val="18"/>
                <w:szCs w:val="18"/>
                <w:lang w:eastAsia="es-CL"/>
              </w:rPr>
              <w:t xml:space="preserve">se observa que en primera campaña semestral (imagen izquierda) se disminuyó la transparencia en relación a lo observado en la línea de base marina. En los siguientes monitoreos del PVA marino este parámetro aumentó, siendo incluso mayor al valor basal (en caso de segunda campaña semestral). </w:t>
            </w:r>
          </w:p>
          <w:p w:rsidR="001C385E" w:rsidRPr="002C6345" w:rsidRDefault="001C385E" w:rsidP="00843EEF">
            <w:pPr>
              <w:rPr>
                <w:rFonts w:eastAsia="Times New Roman"/>
                <w:color w:val="000000"/>
                <w:sz w:val="18"/>
                <w:szCs w:val="18"/>
                <w:lang w:eastAsia="es-CL"/>
              </w:rPr>
            </w:pPr>
          </w:p>
        </w:tc>
      </w:tr>
    </w:tbl>
    <w:p w:rsidR="006E1003" w:rsidRDefault="006E1003" w:rsidP="00AB1A7B"/>
    <w:p w:rsidR="00AE6385" w:rsidRDefault="00AE6385" w:rsidP="00AB1A7B"/>
    <w:p w:rsidR="001C385E" w:rsidRDefault="001C385E" w:rsidP="00AB1A7B"/>
    <w:p w:rsidR="00AE6385" w:rsidRDefault="00AE6385" w:rsidP="00AB1A7B"/>
    <w:p w:rsidR="00AE6385" w:rsidRDefault="00AE6385" w:rsidP="00AB1A7B"/>
    <w:p w:rsidR="00AE6385" w:rsidRDefault="00AE6385" w:rsidP="00AB1A7B"/>
    <w:p w:rsidR="00554F73" w:rsidRDefault="00554F73" w:rsidP="00AB1A7B"/>
    <w:p w:rsidR="00554F73" w:rsidRDefault="00554F73" w:rsidP="00AB1A7B"/>
    <w:p w:rsidR="00554F73" w:rsidRDefault="00554F73" w:rsidP="00AB1A7B"/>
    <w:p w:rsidR="006E1003" w:rsidRDefault="006E1003" w:rsidP="00AB1A7B"/>
    <w:tbl>
      <w:tblPr>
        <w:tblW w:w="5000" w:type="pct"/>
        <w:jc w:val="center"/>
        <w:tblLayout w:type="fixed"/>
        <w:tblCellMar>
          <w:left w:w="70" w:type="dxa"/>
          <w:right w:w="70" w:type="dxa"/>
        </w:tblCellMar>
        <w:tblLook w:val="04A0" w:firstRow="1" w:lastRow="0" w:firstColumn="1" w:lastColumn="0" w:noHBand="0" w:noVBand="1"/>
      </w:tblPr>
      <w:tblGrid>
        <w:gridCol w:w="1347"/>
        <w:gridCol w:w="12365"/>
      </w:tblGrid>
      <w:tr w:rsidR="00AE6385" w:rsidRPr="0025129B" w:rsidTr="00BD6CE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6385" w:rsidRPr="0025129B" w:rsidRDefault="00AE6385" w:rsidP="00BD6CE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E6385" w:rsidRPr="0025129B" w:rsidTr="00BD6CE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AE6385" w:rsidRPr="0025129B" w:rsidRDefault="00634CE6" w:rsidP="00E9569C">
            <w:pPr>
              <w:jc w:val="left"/>
              <w:rPr>
                <w:rFonts w:eastAsia="Times New Roman"/>
                <w:color w:val="000000"/>
                <w:sz w:val="20"/>
                <w:szCs w:val="20"/>
                <w:lang w:eastAsia="es-CL"/>
              </w:rPr>
            </w:pPr>
            <w:r>
              <w:rPr>
                <w:noProof/>
                <w:lang w:eastAsia="es-CL"/>
              </w:rPr>
              <mc:AlternateContent>
                <mc:Choice Requires="wps">
                  <w:drawing>
                    <wp:anchor distT="0" distB="0" distL="114300" distR="114300" simplePos="0" relativeHeight="251716608" behindDoc="0" locked="0" layoutInCell="1" allowOverlap="1" wp14:anchorId="20EC429F" wp14:editId="22C48789">
                      <wp:simplePos x="0" y="0"/>
                      <wp:positionH relativeFrom="column">
                        <wp:posOffset>4867275</wp:posOffset>
                      </wp:positionH>
                      <wp:positionV relativeFrom="paragraph">
                        <wp:posOffset>462915</wp:posOffset>
                      </wp:positionV>
                      <wp:extent cx="681990" cy="825500"/>
                      <wp:effectExtent l="0" t="0" r="22860" b="12700"/>
                      <wp:wrapNone/>
                      <wp:docPr id="200" name="200 Rectángulo"/>
                      <wp:cNvGraphicFramePr/>
                      <a:graphic xmlns:a="http://schemas.openxmlformats.org/drawingml/2006/main">
                        <a:graphicData uri="http://schemas.microsoft.com/office/word/2010/wordprocessingShape">
                          <wps:wsp>
                            <wps:cNvSpPr/>
                            <wps:spPr>
                              <a:xfrm>
                                <a:off x="0" y="0"/>
                                <a:ext cx="681990" cy="8255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0 Rectángulo" o:spid="_x0000_s1026" style="position:absolute;margin-left:383.25pt;margin-top:36.45pt;width:53.7pt;height: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" filled="f" strokecolor="#c00000" strokeweight="1.5pt"/>
                  </w:pict>
                </mc:Fallback>
              </mc:AlternateContent>
            </w:r>
            <w:r>
              <w:rPr>
                <w:noProof/>
                <w:lang w:eastAsia="es-CL"/>
              </w:rPr>
              <mc:AlternateContent>
                <mc:Choice Requires="wps">
                  <w:drawing>
                    <wp:anchor distT="0" distB="0" distL="114300" distR="114300" simplePos="0" relativeHeight="251719680" behindDoc="0" locked="0" layoutInCell="1" allowOverlap="1" wp14:anchorId="689047F7" wp14:editId="0225CD97">
                      <wp:simplePos x="0" y="0"/>
                      <wp:positionH relativeFrom="column">
                        <wp:posOffset>4881245</wp:posOffset>
                      </wp:positionH>
                      <wp:positionV relativeFrom="paragraph">
                        <wp:posOffset>1395730</wp:posOffset>
                      </wp:positionV>
                      <wp:extent cx="668020" cy="196850"/>
                      <wp:effectExtent l="0" t="0" r="17780" b="12700"/>
                      <wp:wrapNone/>
                      <wp:docPr id="212" name="212 Rectángulo"/>
                      <wp:cNvGraphicFramePr/>
                      <a:graphic xmlns:a="http://schemas.openxmlformats.org/drawingml/2006/main">
                        <a:graphicData uri="http://schemas.microsoft.com/office/word/2010/wordprocessingShape">
                          <wps:wsp>
                            <wps:cNvSpPr/>
                            <wps:spPr>
                              <a:xfrm>
                                <a:off x="0" y="0"/>
                                <a:ext cx="668020" cy="1968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2 Rectángulo" o:spid="_x0000_s1026" style="position:absolute;margin-left:384.35pt;margin-top:109.9pt;width:52.6pt;height:1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" filled="f" strokecolor="#c00000" strokeweight="1.5pt"/>
                  </w:pict>
                </mc:Fallback>
              </mc:AlternateContent>
            </w:r>
            <w:r>
              <w:rPr>
                <w:noProof/>
                <w:lang w:eastAsia="es-CL"/>
              </w:rPr>
              <mc:AlternateContent>
                <mc:Choice Requires="wps">
                  <w:drawing>
                    <wp:anchor distT="0" distB="0" distL="114300" distR="114300" simplePos="0" relativeHeight="251720704" behindDoc="0" locked="0" layoutInCell="1" allowOverlap="1" wp14:anchorId="7F4CBAD2" wp14:editId="3DA8077F">
                      <wp:simplePos x="0" y="0"/>
                      <wp:positionH relativeFrom="column">
                        <wp:posOffset>7226935</wp:posOffset>
                      </wp:positionH>
                      <wp:positionV relativeFrom="paragraph">
                        <wp:posOffset>1416685</wp:posOffset>
                      </wp:positionV>
                      <wp:extent cx="654685" cy="170180"/>
                      <wp:effectExtent l="0" t="0" r="12065" b="20320"/>
                      <wp:wrapNone/>
                      <wp:docPr id="213" name="213 Rectángulo"/>
                      <wp:cNvGraphicFramePr/>
                      <a:graphic xmlns:a="http://schemas.openxmlformats.org/drawingml/2006/main">
                        <a:graphicData uri="http://schemas.microsoft.com/office/word/2010/wordprocessingShape">
                          <wps:wsp>
                            <wps:cNvSpPr/>
                            <wps:spPr>
                              <a:xfrm>
                                <a:off x="0" y="0"/>
                                <a:ext cx="654685" cy="1701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3 Rectángulo" o:spid="_x0000_s1026" style="position:absolute;margin-left:569.05pt;margin-top:111.55pt;width:51.55pt;height:13.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" filled="f" strokecolor="#c00000" strokeweight="1.5pt"/>
                  </w:pict>
                </mc:Fallback>
              </mc:AlternateContent>
            </w:r>
            <w:r>
              <w:rPr>
                <w:noProof/>
                <w:lang w:eastAsia="es-CL"/>
              </w:rPr>
              <mc:AlternateContent>
                <mc:Choice Requires="wps">
                  <w:drawing>
                    <wp:anchor distT="0" distB="0" distL="114300" distR="114300" simplePos="0" relativeHeight="251718656" behindDoc="0" locked="0" layoutInCell="1" allowOverlap="1" wp14:anchorId="7234719E" wp14:editId="60F7BC79">
                      <wp:simplePos x="0" y="0"/>
                      <wp:positionH relativeFrom="column">
                        <wp:posOffset>1824355</wp:posOffset>
                      </wp:positionH>
                      <wp:positionV relativeFrom="paragraph">
                        <wp:posOffset>1405255</wp:posOffset>
                      </wp:positionV>
                      <wp:extent cx="791210" cy="170180"/>
                      <wp:effectExtent l="0" t="0" r="27940" b="20320"/>
                      <wp:wrapNone/>
                      <wp:docPr id="205" name="205 Rectángulo"/>
                      <wp:cNvGraphicFramePr/>
                      <a:graphic xmlns:a="http://schemas.openxmlformats.org/drawingml/2006/main">
                        <a:graphicData uri="http://schemas.microsoft.com/office/word/2010/wordprocessingShape">
                          <wps:wsp>
                            <wps:cNvSpPr/>
                            <wps:spPr>
                              <a:xfrm>
                                <a:off x="0" y="0"/>
                                <a:ext cx="791210" cy="1701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5 Rectángulo" o:spid="_x0000_s1026" style="position:absolute;margin-left:143.65pt;margin-top:110.65pt;width:62.3pt;height:13.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" filled="f" strokecolor="#c00000" strokeweight="1.5pt"/>
                  </w:pict>
                </mc:Fallback>
              </mc:AlternateContent>
            </w:r>
            <w:r>
              <w:rPr>
                <w:noProof/>
                <w:lang w:eastAsia="es-CL"/>
              </w:rPr>
              <mc:AlternateContent>
                <mc:Choice Requires="wps">
                  <w:drawing>
                    <wp:anchor distT="0" distB="0" distL="114300" distR="114300" simplePos="0" relativeHeight="251717632" behindDoc="0" locked="0" layoutInCell="1" allowOverlap="1" wp14:anchorId="1B065463" wp14:editId="5CE0190E">
                      <wp:simplePos x="0" y="0"/>
                      <wp:positionH relativeFrom="column">
                        <wp:posOffset>7226300</wp:posOffset>
                      </wp:positionH>
                      <wp:positionV relativeFrom="paragraph">
                        <wp:posOffset>389890</wp:posOffset>
                      </wp:positionV>
                      <wp:extent cx="654685" cy="926465"/>
                      <wp:effectExtent l="0" t="0" r="12065" b="26035"/>
                      <wp:wrapNone/>
                      <wp:docPr id="201" name="201 Rectángulo"/>
                      <wp:cNvGraphicFramePr/>
                      <a:graphic xmlns:a="http://schemas.openxmlformats.org/drawingml/2006/main">
                        <a:graphicData uri="http://schemas.microsoft.com/office/word/2010/wordprocessingShape">
                          <wps:wsp>
                            <wps:cNvSpPr/>
                            <wps:spPr>
                              <a:xfrm>
                                <a:off x="0" y="0"/>
                                <a:ext cx="654685" cy="92646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1 Rectángulo" o:spid="_x0000_s1026" style="position:absolute;margin-left:569pt;margin-top:30.7pt;width:51.55pt;height:72.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" filled="f" strokecolor="#c00000" strokeweight="1.5pt"/>
                  </w:pict>
                </mc:Fallback>
              </mc:AlternateContent>
            </w:r>
            <w:r>
              <w:rPr>
                <w:noProof/>
                <w:lang w:eastAsia="es-CL"/>
              </w:rPr>
              <mc:AlternateContent>
                <mc:Choice Requires="wps">
                  <w:drawing>
                    <wp:anchor distT="0" distB="0" distL="114300" distR="114300" simplePos="0" relativeHeight="251715584" behindDoc="0" locked="0" layoutInCell="1" allowOverlap="1" wp14:anchorId="1C2E05AE" wp14:editId="2C9CA4A7">
                      <wp:simplePos x="0" y="0"/>
                      <wp:positionH relativeFrom="column">
                        <wp:posOffset>1817370</wp:posOffset>
                      </wp:positionH>
                      <wp:positionV relativeFrom="paragraph">
                        <wp:posOffset>549910</wp:posOffset>
                      </wp:positionV>
                      <wp:extent cx="791210" cy="756920"/>
                      <wp:effectExtent l="0" t="0" r="27940" b="24130"/>
                      <wp:wrapNone/>
                      <wp:docPr id="197" name="197 Rectángulo"/>
                      <wp:cNvGraphicFramePr/>
                      <a:graphic xmlns:a="http://schemas.openxmlformats.org/drawingml/2006/main">
                        <a:graphicData uri="http://schemas.microsoft.com/office/word/2010/wordprocessingShape">
                          <wps:wsp>
                            <wps:cNvSpPr/>
                            <wps:spPr>
                              <a:xfrm>
                                <a:off x="0" y="0"/>
                                <a:ext cx="791210" cy="75692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97 Rectángulo" o:spid="_x0000_s1026" style="position:absolute;margin-left:143.1pt;margin-top:43.3pt;width:62.3pt;height:59.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" filled="f" strokecolor="#c00000" strokeweight="1.5pt"/>
                  </w:pict>
                </mc:Fallback>
              </mc:AlternateContent>
            </w:r>
            <w:r w:rsidR="00E9569C">
              <w:object w:dxaOrig="15165" w:dyaOrig="8535">
                <v:shape id="_x0000_i1032" type="#_x0000_t75" style="width:232pt;height:131.85pt" o:ole="">
                  <v:imagedata r:id="rId68" o:title=""/>
                </v:shape>
                <o:OLEObject Type="Embed" ProgID="PBrush" ShapeID="_x0000_i1032" DrawAspect="Content" ObjectID="_1533451637" r:id="rId69"/>
              </w:object>
            </w:r>
            <w:r w:rsidR="00E9569C">
              <w:object w:dxaOrig="10995" w:dyaOrig="6600">
                <v:shape id="_x0000_i1033" type="#_x0000_t75" style="width:216.6pt;height:132pt" o:ole="">
                  <v:imagedata r:id="rId70" o:title=""/>
                </v:shape>
                <o:OLEObject Type="Embed" ProgID="PBrush" ShapeID="_x0000_i1033" DrawAspect="Content" ObjectID="_1533451638" r:id="rId71"/>
              </w:object>
            </w:r>
            <w:r w:rsidR="00E9569C">
              <w:object w:dxaOrig="9735" w:dyaOrig="8100">
                <v:shape id="_x0000_i1034" type="#_x0000_t75" style="width:182.05pt;height:132.05pt" o:ole="">
                  <v:imagedata r:id="rId72" o:title=""/>
                </v:shape>
                <o:OLEObject Type="Embed" ProgID="PBrush" ShapeID="_x0000_i1034" DrawAspect="Content" ObjectID="_1533451639" r:id="rId73"/>
              </w:object>
            </w:r>
          </w:p>
        </w:tc>
      </w:tr>
      <w:tr w:rsidR="00AE6385" w:rsidRPr="0025129B" w:rsidTr="00637E78">
        <w:trPr>
          <w:trHeight w:val="300"/>
          <w:jc w:val="center"/>
        </w:trPr>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6385" w:rsidRPr="0025129B" w:rsidRDefault="00AE6385" w:rsidP="00AE6385">
            <w:pPr>
              <w:jc w:val="left"/>
              <w:rPr>
                <w:rFonts w:eastAsia="Times New Roman"/>
                <w:b/>
                <w:color w:val="000000"/>
                <w:sz w:val="18"/>
                <w:szCs w:val="18"/>
                <w:lang w:eastAsia="es-CL"/>
              </w:rPr>
            </w:pPr>
            <w:r>
              <w:rPr>
                <w:rFonts w:eastAsia="Times New Roman"/>
                <w:b/>
                <w:color w:val="000000"/>
                <w:sz w:val="18"/>
                <w:szCs w:val="18"/>
                <w:lang w:eastAsia="es-CL"/>
              </w:rPr>
              <w:t>Registro 20</w:t>
            </w:r>
            <w:r w:rsidRPr="009B2B52">
              <w:rPr>
                <w:rFonts w:eastAsia="Times New Roman"/>
                <w:b/>
                <w:color w:val="000000"/>
                <w:sz w:val="18"/>
                <w:szCs w:val="18"/>
                <w:lang w:eastAsia="es-CL"/>
              </w:rPr>
              <w:t>.</w:t>
            </w:r>
          </w:p>
        </w:tc>
        <w:tc>
          <w:tcPr>
            <w:tcW w:w="4509" w:type="pct"/>
            <w:tcBorders>
              <w:top w:val="single" w:sz="4" w:space="0" w:color="auto"/>
              <w:left w:val="single" w:sz="4" w:space="0" w:color="auto"/>
              <w:bottom w:val="single" w:sz="4" w:space="0" w:color="auto"/>
              <w:right w:val="single" w:sz="4" w:space="0" w:color="000000"/>
            </w:tcBorders>
            <w:shd w:val="clear" w:color="auto" w:fill="auto"/>
            <w:vAlign w:val="center"/>
          </w:tcPr>
          <w:p w:rsidR="00AE6385" w:rsidRPr="0025129B" w:rsidRDefault="00AE6385" w:rsidP="00843EEF">
            <w:pPr>
              <w:rPr>
                <w:rFonts w:eastAsia="Times New Roman"/>
                <w:b/>
                <w:color w:val="000000"/>
                <w:sz w:val="18"/>
                <w:szCs w:val="18"/>
                <w:lang w:eastAsia="es-CL"/>
              </w:rPr>
            </w:pPr>
            <w:r>
              <w:rPr>
                <w:rFonts w:eastAsia="Times New Roman"/>
                <w:b/>
                <w:color w:val="000000"/>
                <w:sz w:val="18"/>
                <w:szCs w:val="18"/>
                <w:lang w:eastAsia="es-CL"/>
              </w:rPr>
              <w:t xml:space="preserve">Fuente: </w:t>
            </w:r>
            <w:r w:rsidR="00843EEF" w:rsidRPr="00BE231D">
              <w:rPr>
                <w:rFonts w:eastAsia="Times New Roman"/>
                <w:color w:val="000000"/>
                <w:sz w:val="18"/>
                <w:szCs w:val="18"/>
                <w:lang w:eastAsia="es-CL"/>
              </w:rPr>
              <w:t>Informe</w:t>
            </w:r>
            <w:r w:rsidR="00843EEF">
              <w:rPr>
                <w:rFonts w:eastAsia="Times New Roman"/>
                <w:color w:val="000000"/>
                <w:sz w:val="18"/>
                <w:szCs w:val="18"/>
                <w:lang w:eastAsia="es-CL"/>
              </w:rPr>
              <w:t>s</w:t>
            </w:r>
            <w:r w:rsidR="00843EEF" w:rsidRPr="00BE231D">
              <w:rPr>
                <w:rFonts w:eastAsia="Times New Roman"/>
                <w:color w:val="000000"/>
                <w:sz w:val="18"/>
                <w:szCs w:val="18"/>
                <w:lang w:eastAsia="es-CL"/>
              </w:rPr>
              <w:t xml:space="preserve"> Semestral</w:t>
            </w:r>
            <w:r w:rsidR="00843EEF">
              <w:rPr>
                <w:rFonts w:eastAsia="Times New Roman"/>
                <w:color w:val="000000"/>
                <w:sz w:val="18"/>
                <w:szCs w:val="18"/>
                <w:lang w:eastAsia="es-CL"/>
              </w:rPr>
              <w:t>es</w:t>
            </w:r>
            <w:r w:rsidR="00843EEF" w:rsidRPr="00BE231D">
              <w:rPr>
                <w:rFonts w:eastAsia="Times New Roman"/>
                <w:color w:val="000000"/>
                <w:sz w:val="18"/>
                <w:szCs w:val="18"/>
                <w:lang w:eastAsia="es-CL"/>
              </w:rPr>
              <w:t xml:space="preserve"> de</w:t>
            </w:r>
            <w:r w:rsidR="00843EEF">
              <w:rPr>
                <w:rFonts w:eastAsia="Times New Roman"/>
                <w:color w:val="000000"/>
                <w:sz w:val="18"/>
                <w:szCs w:val="18"/>
                <w:lang w:eastAsia="es-CL"/>
              </w:rPr>
              <w:t>l</w:t>
            </w:r>
            <w:r w:rsidR="00843EEF" w:rsidRPr="00BE231D">
              <w:rPr>
                <w:rFonts w:eastAsia="Times New Roman"/>
                <w:color w:val="000000"/>
                <w:sz w:val="18"/>
                <w:szCs w:val="18"/>
                <w:lang w:eastAsia="es-CL"/>
              </w:rPr>
              <w:t xml:space="preserve"> Plan de Vigilancia Ambiental Marino Etapa de Operación</w:t>
            </w:r>
            <w:r w:rsidR="00843EEF">
              <w:rPr>
                <w:rFonts w:eastAsia="Times New Roman"/>
                <w:color w:val="000000"/>
                <w:sz w:val="18"/>
                <w:szCs w:val="18"/>
                <w:lang w:eastAsia="es-CL"/>
              </w:rPr>
              <w:t xml:space="preserve"> (1era, 2da y 3era campaña semestral).</w:t>
            </w:r>
          </w:p>
        </w:tc>
      </w:tr>
      <w:tr w:rsidR="00AE6385" w:rsidRPr="0025129B" w:rsidTr="00BD6CE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E6385" w:rsidRPr="002C6345" w:rsidRDefault="00AE6385" w:rsidP="00634CE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E9569C">
              <w:rPr>
                <w:rFonts w:eastAsia="Times New Roman"/>
                <w:color w:val="000000"/>
                <w:sz w:val="18"/>
                <w:szCs w:val="18"/>
                <w:lang w:eastAsia="es-CL"/>
              </w:rPr>
              <w:t>Valores de Clorofila-a</w:t>
            </w:r>
            <w:r w:rsidR="00634CE6">
              <w:rPr>
                <w:rFonts w:eastAsia="Times New Roman"/>
                <w:color w:val="000000"/>
                <w:sz w:val="18"/>
                <w:szCs w:val="18"/>
                <w:lang w:eastAsia="es-CL"/>
              </w:rPr>
              <w:t xml:space="preserve"> registrados en la primera, segunda y tercera campañas semestrales del PVA marino de la etapa de operación. Se puede observar que en todas las campañas el valor registrado es menor a los registrados en la línea de base de ambiente marino, mostrando el valor más bajo durante la segunda campaña semestral y la mayor concentración durante la primera campaña semestral del PVA marino.</w:t>
            </w:r>
          </w:p>
        </w:tc>
      </w:tr>
    </w:tbl>
    <w:p w:rsidR="006E1003" w:rsidRDefault="006E1003" w:rsidP="00AB1A7B"/>
    <w:p w:rsidR="006E1003" w:rsidRDefault="006E1003" w:rsidP="00AB1A7B"/>
    <w:p w:rsidR="00BD6CEB" w:rsidRDefault="00BD6CEB" w:rsidP="00AB1A7B"/>
    <w:p w:rsidR="00BD6CEB" w:rsidRDefault="00BD6CEB" w:rsidP="00AB1A7B"/>
    <w:p w:rsidR="00BD6CEB" w:rsidRDefault="00BD6CEB" w:rsidP="00AB1A7B"/>
    <w:p w:rsidR="00BD6CEB" w:rsidRDefault="00BD6CEB" w:rsidP="00AB1A7B"/>
    <w:p w:rsidR="00BD6CEB" w:rsidRDefault="00BD6CEB" w:rsidP="00AB1A7B"/>
    <w:p w:rsidR="00BD6CEB" w:rsidRDefault="00BD6CEB" w:rsidP="00AB1A7B"/>
    <w:p w:rsidR="00BD6CEB" w:rsidRDefault="00BD6CEB" w:rsidP="00AB1A7B"/>
    <w:p w:rsidR="00BD6CEB" w:rsidRDefault="00BD6CEB" w:rsidP="00AB1A7B"/>
    <w:p w:rsidR="00BD6CEB" w:rsidRDefault="00BD6CEB" w:rsidP="00AB1A7B"/>
    <w:p w:rsidR="007349E6" w:rsidRDefault="007349E6" w:rsidP="00AB1A7B"/>
    <w:p w:rsidR="007349E6" w:rsidRDefault="007349E6" w:rsidP="00AB1A7B"/>
    <w:p w:rsidR="007349E6" w:rsidRDefault="007349E6" w:rsidP="00AB1A7B"/>
    <w:p w:rsidR="007349E6" w:rsidRDefault="007349E6" w:rsidP="00AB1A7B"/>
    <w:p w:rsidR="007349E6" w:rsidRDefault="007349E6" w:rsidP="00AB1A7B"/>
    <w:p w:rsidR="00554F73" w:rsidRDefault="00554F73" w:rsidP="00AB1A7B"/>
    <w:tbl>
      <w:tblPr>
        <w:tblW w:w="5000" w:type="pct"/>
        <w:jc w:val="center"/>
        <w:tblLayout w:type="fixed"/>
        <w:tblCellMar>
          <w:left w:w="70" w:type="dxa"/>
          <w:right w:w="70" w:type="dxa"/>
        </w:tblCellMar>
        <w:tblLook w:val="04A0" w:firstRow="1" w:lastRow="0" w:firstColumn="1" w:lastColumn="0" w:noHBand="0" w:noVBand="1"/>
      </w:tblPr>
      <w:tblGrid>
        <w:gridCol w:w="4599"/>
        <w:gridCol w:w="9113"/>
      </w:tblGrid>
      <w:tr w:rsidR="00BD6CEB" w:rsidRPr="0025129B" w:rsidTr="00BD6CE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D6CEB" w:rsidRPr="0025129B" w:rsidRDefault="00BD6CEB" w:rsidP="00BD6CE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D6CEB" w:rsidRPr="0025129B" w:rsidTr="00BD6CE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BD6CEB" w:rsidRDefault="00ED424C" w:rsidP="00ED424C">
            <w:pPr>
              <w:jc w:val="left"/>
            </w:pPr>
            <w:r>
              <w:rPr>
                <w:noProof/>
                <w:lang w:eastAsia="es-CL"/>
              </w:rPr>
              <mc:AlternateContent>
                <mc:Choice Requires="wps">
                  <w:drawing>
                    <wp:anchor distT="0" distB="0" distL="114300" distR="114300" simplePos="0" relativeHeight="251726848" behindDoc="0" locked="0" layoutInCell="1" allowOverlap="1" wp14:anchorId="5AB89B67" wp14:editId="772EB3D4">
                      <wp:simplePos x="0" y="0"/>
                      <wp:positionH relativeFrom="column">
                        <wp:posOffset>3356610</wp:posOffset>
                      </wp:positionH>
                      <wp:positionV relativeFrom="paragraph">
                        <wp:posOffset>175895</wp:posOffset>
                      </wp:positionV>
                      <wp:extent cx="287655" cy="3284220"/>
                      <wp:effectExtent l="0" t="0" r="17145" b="11430"/>
                      <wp:wrapNone/>
                      <wp:docPr id="258" name="258 Rectángulo"/>
                      <wp:cNvGraphicFramePr/>
                      <a:graphic xmlns:a="http://schemas.openxmlformats.org/drawingml/2006/main">
                        <a:graphicData uri="http://schemas.microsoft.com/office/word/2010/wordprocessingShape">
                          <wps:wsp>
                            <wps:cNvSpPr/>
                            <wps:spPr>
                              <a:xfrm>
                                <a:off x="0" y="0"/>
                                <a:ext cx="287655" cy="328422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58 Rectángulo" o:spid="_x0000_s1026" style="position:absolute;margin-left:264.3pt;margin-top:13.85pt;width:22.65pt;height:258.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" filled="f" strokecolor="#c00000" strokeweight="1.5pt"/>
                  </w:pict>
                </mc:Fallback>
              </mc:AlternateContent>
            </w:r>
            <w:r>
              <w:object w:dxaOrig="11970" w:dyaOrig="10500">
                <v:shape id="_x0000_i1035" type="#_x0000_t75" style="width:323.8pt;height:284.55pt" o:ole="">
                  <v:imagedata r:id="rId74" o:title=""/>
                </v:shape>
                <o:OLEObject Type="Embed" ProgID="PBrush" ShapeID="_x0000_i1035" DrawAspect="Content" ObjectID="_1533451640" r:id="rId75"/>
              </w:object>
            </w:r>
            <w:r>
              <w:t xml:space="preserve"> </w:t>
            </w:r>
            <w:r w:rsidR="00561B73">
              <w:rPr>
                <w:noProof/>
                <w:lang w:eastAsia="es-CL"/>
              </w:rPr>
              <w:lastRenderedPageBreak/>
              <mc:AlternateContent>
                <mc:Choice Requires="wps">
                  <w:drawing>
                    <wp:anchor distT="0" distB="0" distL="114300" distR="114300" simplePos="0" relativeHeight="251778048" behindDoc="0" locked="0" layoutInCell="1" allowOverlap="1" wp14:anchorId="474DF4FC" wp14:editId="14BC4F2D">
                      <wp:simplePos x="0" y="0"/>
                      <wp:positionH relativeFrom="column">
                        <wp:posOffset>4228465</wp:posOffset>
                      </wp:positionH>
                      <wp:positionV relativeFrom="paragraph">
                        <wp:posOffset>174625</wp:posOffset>
                      </wp:positionV>
                      <wp:extent cx="287655" cy="3467100"/>
                      <wp:effectExtent l="0" t="0" r="17145" b="19050"/>
                      <wp:wrapNone/>
                      <wp:docPr id="285" name="285 Rectángulo"/>
                      <wp:cNvGraphicFramePr/>
                      <a:graphic xmlns:a="http://schemas.openxmlformats.org/drawingml/2006/main">
                        <a:graphicData uri="http://schemas.microsoft.com/office/word/2010/wordprocessingShape">
                          <wps:wsp>
                            <wps:cNvSpPr/>
                            <wps:spPr>
                              <a:xfrm>
                                <a:off x="0" y="0"/>
                                <a:ext cx="287655" cy="3467100"/>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5 Rectángulo" o:spid="_x0000_s1026" style="position:absolute;margin-left:332.95pt;margin-top:13.75pt;width:22.65pt;height:27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" filled="f" strokecolor="#c00000" strokeweight="1.5pt"/>
                  </w:pict>
                </mc:Fallback>
              </mc:AlternateContent>
            </w:r>
            <w:r>
              <w:object w:dxaOrig="11370" w:dyaOrig="8820">
                <v:shape id="_x0000_i1036" type="#_x0000_t75" style="width:388.3pt;height:300.75pt" o:ole="">
                  <v:imagedata r:id="rId76" o:title=""/>
                </v:shape>
                <o:OLEObject Type="Embed" ProgID="PBrush" ShapeID="_x0000_i1036" DrawAspect="Content" ObjectID="_1533451641" r:id="rId77"/>
              </w:object>
            </w:r>
          </w:p>
          <w:p w:rsidR="00ED424C" w:rsidRPr="0025129B" w:rsidRDefault="00561B73" w:rsidP="00561B73">
            <w:pPr>
              <w:jc w:val="left"/>
              <w:rPr>
                <w:rFonts w:eastAsia="Times New Roman"/>
                <w:color w:val="000000"/>
                <w:sz w:val="20"/>
                <w:szCs w:val="20"/>
                <w:lang w:eastAsia="es-CL"/>
              </w:rPr>
            </w:pPr>
            <w:r>
              <w:rPr>
                <w:noProof/>
                <w:lang w:eastAsia="es-CL"/>
              </w:rPr>
              <w:lastRenderedPageBreak/>
              <mc:AlternateContent>
                <mc:Choice Requires="wps">
                  <w:drawing>
                    <wp:anchor distT="0" distB="0" distL="114300" distR="114300" simplePos="0" relativeHeight="251780096" behindDoc="0" locked="0" layoutInCell="1" allowOverlap="1" wp14:anchorId="01EE4383" wp14:editId="2CA0979D">
                      <wp:simplePos x="0" y="0"/>
                      <wp:positionH relativeFrom="column">
                        <wp:posOffset>4066540</wp:posOffset>
                      </wp:positionH>
                      <wp:positionV relativeFrom="paragraph">
                        <wp:posOffset>183515</wp:posOffset>
                      </wp:positionV>
                      <wp:extent cx="287655" cy="4944745"/>
                      <wp:effectExtent l="0" t="0" r="17145" b="27305"/>
                      <wp:wrapNone/>
                      <wp:docPr id="287" name="287 Rectángulo"/>
                      <wp:cNvGraphicFramePr/>
                      <a:graphic xmlns:a="http://schemas.openxmlformats.org/drawingml/2006/main">
                        <a:graphicData uri="http://schemas.microsoft.com/office/word/2010/wordprocessingShape">
                          <wps:wsp>
                            <wps:cNvSpPr/>
                            <wps:spPr>
                              <a:xfrm>
                                <a:off x="0" y="0"/>
                                <a:ext cx="287655" cy="4944745"/>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7 Rectángulo" o:spid="_x0000_s1026" style="position:absolute;margin-left:320.2pt;margin-top:14.45pt;width:22.65pt;height:389.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" filled="f" strokecolor="#c00000" strokeweight="1.5pt"/>
                  </w:pict>
                </mc:Fallback>
              </mc:AlternateContent>
            </w:r>
            <w:r>
              <w:object w:dxaOrig="16245" w:dyaOrig="17070">
                <v:shape id="_x0000_i1037" type="#_x0000_t75" style="width:389.9pt;height:409.7pt" o:ole="">
                  <v:imagedata r:id="rId78" o:title=""/>
                </v:shape>
                <o:OLEObject Type="Embed" ProgID="PBrush" ShapeID="_x0000_i1037" DrawAspect="Content" ObjectID="_1533451642" r:id="rId79"/>
              </w:object>
            </w:r>
          </w:p>
        </w:tc>
      </w:tr>
      <w:tr w:rsidR="00BD6CEB" w:rsidRPr="0025129B" w:rsidTr="00BD6CEB">
        <w:trPr>
          <w:trHeight w:val="300"/>
          <w:jc w:val="center"/>
        </w:trPr>
        <w:tc>
          <w:tcPr>
            <w:tcW w:w="16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6CEB" w:rsidRPr="0025129B" w:rsidRDefault="00BD6CEB" w:rsidP="00BD6CEB">
            <w:pPr>
              <w:jc w:val="left"/>
              <w:rPr>
                <w:rFonts w:eastAsia="Times New Roman"/>
                <w:b/>
                <w:color w:val="000000"/>
                <w:sz w:val="18"/>
                <w:szCs w:val="18"/>
                <w:lang w:eastAsia="es-CL"/>
              </w:rPr>
            </w:pPr>
            <w:r>
              <w:rPr>
                <w:rFonts w:eastAsia="Times New Roman"/>
                <w:b/>
                <w:color w:val="000000"/>
                <w:sz w:val="18"/>
                <w:szCs w:val="18"/>
                <w:lang w:eastAsia="es-CL"/>
              </w:rPr>
              <w:lastRenderedPageBreak/>
              <w:t>Registro 21</w:t>
            </w:r>
            <w:r w:rsidRPr="009B2B52">
              <w:rPr>
                <w:rFonts w:eastAsia="Times New Roman"/>
                <w:b/>
                <w:color w:val="000000"/>
                <w:sz w:val="18"/>
                <w:szCs w:val="18"/>
                <w:lang w:eastAsia="es-CL"/>
              </w:rPr>
              <w:t>.</w:t>
            </w:r>
          </w:p>
        </w:tc>
        <w:tc>
          <w:tcPr>
            <w:tcW w:w="3323" w:type="pct"/>
            <w:tcBorders>
              <w:top w:val="single" w:sz="4" w:space="0" w:color="auto"/>
              <w:left w:val="single" w:sz="4" w:space="0" w:color="auto"/>
              <w:bottom w:val="single" w:sz="4" w:space="0" w:color="auto"/>
              <w:right w:val="single" w:sz="4" w:space="0" w:color="000000"/>
            </w:tcBorders>
            <w:shd w:val="clear" w:color="auto" w:fill="auto"/>
            <w:vAlign w:val="center"/>
          </w:tcPr>
          <w:p w:rsidR="00BD6CEB" w:rsidRPr="0025129B" w:rsidRDefault="00BD6CEB" w:rsidP="00ED424C">
            <w:pPr>
              <w:rPr>
                <w:rFonts w:eastAsia="Times New Roman"/>
                <w:b/>
                <w:color w:val="000000"/>
                <w:sz w:val="18"/>
                <w:szCs w:val="18"/>
                <w:lang w:eastAsia="es-CL"/>
              </w:rPr>
            </w:pPr>
            <w:r>
              <w:rPr>
                <w:rFonts w:eastAsia="Times New Roman"/>
                <w:b/>
                <w:color w:val="000000"/>
                <w:sz w:val="18"/>
                <w:szCs w:val="18"/>
                <w:lang w:eastAsia="es-CL"/>
              </w:rPr>
              <w:t xml:space="preserve">Fuente: </w:t>
            </w:r>
            <w:r w:rsidR="00ED424C" w:rsidRPr="00ED424C">
              <w:rPr>
                <w:rFonts w:eastAsia="Times New Roman"/>
                <w:color w:val="000000"/>
                <w:sz w:val="18"/>
                <w:szCs w:val="18"/>
                <w:lang w:eastAsia="es-CL"/>
              </w:rPr>
              <w:t>1°, 2° y 3°</w:t>
            </w:r>
            <w:r w:rsidR="00ED424C">
              <w:rPr>
                <w:rFonts w:eastAsia="Times New Roman"/>
                <w:b/>
                <w:color w:val="000000"/>
                <w:sz w:val="18"/>
                <w:szCs w:val="18"/>
                <w:lang w:eastAsia="es-CL"/>
              </w:rPr>
              <w:t xml:space="preserve"> </w:t>
            </w:r>
            <w:r w:rsidRPr="00BE231D">
              <w:rPr>
                <w:rFonts w:eastAsia="Times New Roman"/>
                <w:color w:val="000000"/>
                <w:sz w:val="18"/>
                <w:szCs w:val="18"/>
                <w:lang w:eastAsia="es-CL"/>
              </w:rPr>
              <w:t>Informe</w:t>
            </w:r>
            <w:r w:rsidR="00ED424C">
              <w:rPr>
                <w:rFonts w:eastAsia="Times New Roman"/>
                <w:color w:val="000000"/>
                <w:sz w:val="18"/>
                <w:szCs w:val="18"/>
                <w:lang w:eastAsia="es-CL"/>
              </w:rPr>
              <w:t>s</w:t>
            </w:r>
            <w:r w:rsidRPr="00BE231D">
              <w:rPr>
                <w:rFonts w:eastAsia="Times New Roman"/>
                <w:color w:val="000000"/>
                <w:sz w:val="18"/>
                <w:szCs w:val="18"/>
                <w:lang w:eastAsia="es-CL"/>
              </w:rPr>
              <w:t xml:space="preserve"> Semestral</w:t>
            </w:r>
            <w:r w:rsidR="00ED424C">
              <w:rPr>
                <w:rFonts w:eastAsia="Times New Roman"/>
                <w:color w:val="000000"/>
                <w:sz w:val="18"/>
                <w:szCs w:val="18"/>
                <w:lang w:eastAsia="es-CL"/>
              </w:rPr>
              <w:t>es</w:t>
            </w:r>
            <w:r w:rsidRPr="00BE231D">
              <w:rPr>
                <w:rFonts w:eastAsia="Times New Roman"/>
                <w:color w:val="000000"/>
                <w:sz w:val="18"/>
                <w:szCs w:val="18"/>
                <w:lang w:eastAsia="es-CL"/>
              </w:rPr>
              <w:t xml:space="preserve"> de</w:t>
            </w:r>
            <w:r>
              <w:rPr>
                <w:rFonts w:eastAsia="Times New Roman"/>
                <w:color w:val="000000"/>
                <w:sz w:val="18"/>
                <w:szCs w:val="18"/>
                <w:lang w:eastAsia="es-CL"/>
              </w:rPr>
              <w:t>l</w:t>
            </w:r>
            <w:r w:rsidRPr="00BE231D">
              <w:rPr>
                <w:rFonts w:eastAsia="Times New Roman"/>
                <w:color w:val="000000"/>
                <w:sz w:val="18"/>
                <w:szCs w:val="18"/>
                <w:lang w:eastAsia="es-CL"/>
              </w:rPr>
              <w:t xml:space="preserve"> Plan de Vigilancia Ambiental Marino Etapa de Operación</w:t>
            </w:r>
            <w:r w:rsidR="00ED424C">
              <w:rPr>
                <w:rFonts w:eastAsia="Times New Roman"/>
                <w:color w:val="000000"/>
                <w:sz w:val="18"/>
                <w:szCs w:val="18"/>
                <w:lang w:eastAsia="es-CL"/>
              </w:rPr>
              <w:t>.</w:t>
            </w:r>
          </w:p>
        </w:tc>
      </w:tr>
      <w:tr w:rsidR="00BD6CEB" w:rsidRPr="0025129B" w:rsidTr="00BD6CE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BD6CEB" w:rsidRPr="002C6345" w:rsidRDefault="00BD6CEB" w:rsidP="00561B7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calidad química del agua en área de estudio. Se observa que para el parámetro Turbiedad todos los valores registrados en la primera campaña superan el valor (&lt;0,05 UNT) presentado en línea de base de medio marino</w:t>
            </w:r>
            <w:r w:rsidR="00ED424C">
              <w:rPr>
                <w:rFonts w:eastAsia="Times New Roman"/>
                <w:color w:val="000000"/>
                <w:sz w:val="18"/>
                <w:szCs w:val="18"/>
                <w:lang w:eastAsia="es-CL"/>
              </w:rPr>
              <w:t xml:space="preserve">, con un promedio de 0,59 </w:t>
            </w:r>
            <w:r w:rsidR="00561B73">
              <w:rPr>
                <w:rFonts w:eastAsia="Times New Roman"/>
                <w:color w:val="000000"/>
                <w:sz w:val="18"/>
                <w:szCs w:val="18"/>
                <w:lang w:eastAsia="es-CL"/>
              </w:rPr>
              <w:t>unt</w:t>
            </w:r>
            <w:r>
              <w:rPr>
                <w:rFonts w:eastAsia="Times New Roman"/>
                <w:color w:val="000000"/>
                <w:sz w:val="18"/>
                <w:szCs w:val="18"/>
                <w:lang w:eastAsia="es-CL"/>
              </w:rPr>
              <w:t>.</w:t>
            </w:r>
            <w:r w:rsidR="00ED424C">
              <w:rPr>
                <w:rFonts w:eastAsia="Times New Roman"/>
                <w:color w:val="000000"/>
                <w:sz w:val="18"/>
                <w:szCs w:val="18"/>
                <w:lang w:eastAsia="es-CL"/>
              </w:rPr>
              <w:t xml:space="preserve"> Para la segunda campaña todos los valores de turbiedad </w:t>
            </w:r>
            <w:r w:rsidR="00ED424C" w:rsidRPr="00ED424C">
              <w:rPr>
                <w:rFonts w:eastAsia="Times New Roman"/>
                <w:color w:val="000000"/>
                <w:sz w:val="18"/>
                <w:szCs w:val="18"/>
                <w:lang w:eastAsia="es-CL"/>
              </w:rPr>
              <w:t>superan el valor (&lt;0,05 UNT) presentado en línea de base de medio marino</w:t>
            </w:r>
            <w:r w:rsidR="00ED424C">
              <w:rPr>
                <w:rFonts w:eastAsia="Times New Roman"/>
                <w:color w:val="000000"/>
                <w:sz w:val="18"/>
                <w:szCs w:val="18"/>
                <w:lang w:eastAsia="es-CL"/>
              </w:rPr>
              <w:t xml:space="preserve"> con un promedio de 0,825 </w:t>
            </w:r>
            <w:r w:rsidR="00561B73">
              <w:rPr>
                <w:rFonts w:eastAsia="Times New Roman"/>
                <w:color w:val="000000"/>
                <w:sz w:val="18"/>
                <w:szCs w:val="18"/>
                <w:lang w:eastAsia="es-CL"/>
              </w:rPr>
              <w:t>unt</w:t>
            </w:r>
            <w:r w:rsidR="00ED424C">
              <w:rPr>
                <w:rFonts w:eastAsia="Times New Roman"/>
                <w:color w:val="000000"/>
                <w:sz w:val="18"/>
                <w:szCs w:val="18"/>
                <w:lang w:eastAsia="es-CL"/>
              </w:rPr>
              <w:t xml:space="preserve">. </w:t>
            </w:r>
            <w:r w:rsidR="00561B73">
              <w:rPr>
                <w:rFonts w:eastAsia="Times New Roman"/>
                <w:color w:val="000000"/>
                <w:sz w:val="18"/>
                <w:szCs w:val="18"/>
                <w:lang w:eastAsia="es-CL"/>
              </w:rPr>
              <w:t xml:space="preserve">Para la tercera campaña todos los valores de turbiedad superan el valor </w:t>
            </w:r>
            <w:r w:rsidR="00561B73" w:rsidRPr="00561B73">
              <w:rPr>
                <w:rFonts w:eastAsia="Times New Roman"/>
                <w:color w:val="000000"/>
                <w:sz w:val="18"/>
                <w:szCs w:val="18"/>
                <w:lang w:eastAsia="es-CL"/>
              </w:rPr>
              <w:t>(&lt;0,05 UNT) presentado en línea de base de medi</w:t>
            </w:r>
            <w:r w:rsidR="00561B73">
              <w:rPr>
                <w:rFonts w:eastAsia="Times New Roman"/>
                <w:color w:val="000000"/>
                <w:sz w:val="18"/>
                <w:szCs w:val="18"/>
                <w:lang w:eastAsia="es-CL"/>
              </w:rPr>
              <w:t>o marino con un promedio de 0,57</w:t>
            </w:r>
            <w:r w:rsidR="00561B73" w:rsidRPr="00561B73">
              <w:rPr>
                <w:rFonts w:eastAsia="Times New Roman"/>
                <w:color w:val="000000"/>
                <w:sz w:val="18"/>
                <w:szCs w:val="18"/>
                <w:lang w:eastAsia="es-CL"/>
              </w:rPr>
              <w:t xml:space="preserve"> </w:t>
            </w:r>
            <w:r w:rsidR="00561B73">
              <w:rPr>
                <w:rFonts w:eastAsia="Times New Roman"/>
                <w:color w:val="000000"/>
                <w:sz w:val="18"/>
                <w:szCs w:val="18"/>
                <w:lang w:eastAsia="es-CL"/>
              </w:rPr>
              <w:t>unt</w:t>
            </w:r>
            <w:r w:rsidR="00561B73" w:rsidRPr="00561B73">
              <w:rPr>
                <w:rFonts w:eastAsia="Times New Roman"/>
                <w:color w:val="000000"/>
                <w:sz w:val="18"/>
                <w:szCs w:val="18"/>
                <w:lang w:eastAsia="es-CL"/>
              </w:rPr>
              <w:t>.</w:t>
            </w:r>
          </w:p>
        </w:tc>
      </w:tr>
    </w:tbl>
    <w:p w:rsidR="00B128C5" w:rsidRDefault="00B128C5" w:rsidP="00AB1A7B"/>
    <w:p w:rsidR="00ED424C" w:rsidRDefault="00ED424C" w:rsidP="00AB1A7B"/>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BD6CEB" w:rsidRPr="0025129B" w:rsidTr="00BD6CE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D6CEB" w:rsidRPr="0025129B" w:rsidRDefault="00BD6CEB" w:rsidP="00BD6CE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D6CEB" w:rsidRPr="0025129B" w:rsidTr="00BD6CE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BD6CEB" w:rsidRPr="0025129B" w:rsidRDefault="00166C5F" w:rsidP="007349E6">
            <w:pPr>
              <w:jc w:val="left"/>
              <w:rPr>
                <w:rFonts w:eastAsia="Times New Roman"/>
                <w:color w:val="000000"/>
                <w:sz w:val="20"/>
                <w:szCs w:val="20"/>
                <w:lang w:eastAsia="es-CL"/>
              </w:rPr>
            </w:pPr>
            <w:r>
              <w:object w:dxaOrig="13860" w:dyaOrig="10785">
                <v:shape id="_x0000_i1038" type="#_x0000_t75" style="width:239.1pt;height:199pt" o:ole="">
                  <v:imagedata r:id="rId80" o:title=""/>
                </v:shape>
                <o:OLEObject Type="Embed" ProgID="PBrush" ShapeID="_x0000_i1038" DrawAspect="Content" ObjectID="_1533451643" r:id="rId81"/>
              </w:object>
            </w:r>
            <w:r>
              <w:t xml:space="preserve"> </w:t>
            </w:r>
            <w:r>
              <w:object w:dxaOrig="12870" w:dyaOrig="9555">
                <v:shape id="_x0000_i1039" type="#_x0000_t75" style="width:223.95pt;height:197.8pt" o:ole="">
                  <v:imagedata r:id="rId82" o:title=""/>
                </v:shape>
                <o:OLEObject Type="Embed" ProgID="PBrush" ShapeID="_x0000_i1039" DrawAspect="Content" ObjectID="_1533451644" r:id="rId83"/>
              </w:object>
            </w:r>
            <w:r>
              <w:t xml:space="preserve"> </w:t>
            </w:r>
            <w:r>
              <w:object w:dxaOrig="6975" w:dyaOrig="6990">
                <v:shape id="_x0000_i1040" type="#_x0000_t75" style="width:204pt;height:204.8pt" o:ole="">
                  <v:imagedata r:id="rId84" o:title=""/>
                </v:shape>
                <o:OLEObject Type="Embed" ProgID="PBrush" ShapeID="_x0000_i1040" DrawAspect="Content" ObjectID="_1533451645" r:id="rId85"/>
              </w:object>
            </w:r>
          </w:p>
        </w:tc>
      </w:tr>
      <w:tr w:rsidR="00BD6CEB"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6CEB" w:rsidRPr="0025129B" w:rsidRDefault="00BD6CEB" w:rsidP="007349E6">
            <w:pPr>
              <w:jc w:val="left"/>
              <w:rPr>
                <w:rFonts w:eastAsia="Times New Roman"/>
                <w:b/>
                <w:color w:val="000000"/>
                <w:sz w:val="18"/>
                <w:szCs w:val="18"/>
                <w:lang w:eastAsia="es-CL"/>
              </w:rPr>
            </w:pPr>
            <w:r>
              <w:rPr>
                <w:rFonts w:eastAsia="Times New Roman"/>
                <w:b/>
                <w:color w:val="000000"/>
                <w:sz w:val="18"/>
                <w:szCs w:val="18"/>
                <w:lang w:eastAsia="es-CL"/>
              </w:rPr>
              <w:t>Registro 2</w:t>
            </w:r>
            <w:r w:rsidR="007349E6">
              <w:rPr>
                <w:rFonts w:eastAsia="Times New Roman"/>
                <w:b/>
                <w:color w:val="000000"/>
                <w:sz w:val="18"/>
                <w:szCs w:val="18"/>
                <w:lang w:eastAsia="es-CL"/>
              </w:rPr>
              <w:t>2</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BD6CEB" w:rsidRPr="0025129B" w:rsidRDefault="00BD6CEB" w:rsidP="00166C5F">
            <w:pPr>
              <w:rPr>
                <w:rFonts w:eastAsia="Times New Roman"/>
                <w:b/>
                <w:color w:val="000000"/>
                <w:sz w:val="18"/>
                <w:szCs w:val="18"/>
                <w:lang w:eastAsia="es-CL"/>
              </w:rPr>
            </w:pPr>
            <w:r>
              <w:rPr>
                <w:rFonts w:eastAsia="Times New Roman"/>
                <w:b/>
                <w:color w:val="000000"/>
                <w:sz w:val="18"/>
                <w:szCs w:val="18"/>
                <w:lang w:eastAsia="es-CL"/>
              </w:rPr>
              <w:t xml:space="preserve">Fuente: </w:t>
            </w:r>
            <w:r w:rsidRPr="00BE231D">
              <w:rPr>
                <w:rFonts w:eastAsia="Times New Roman"/>
                <w:color w:val="000000"/>
                <w:sz w:val="18"/>
                <w:szCs w:val="18"/>
                <w:lang w:eastAsia="es-CL"/>
              </w:rPr>
              <w:t>Informe Semestral de</w:t>
            </w:r>
            <w:r>
              <w:rPr>
                <w:rFonts w:eastAsia="Times New Roman"/>
                <w:color w:val="000000"/>
                <w:sz w:val="18"/>
                <w:szCs w:val="18"/>
                <w:lang w:eastAsia="es-CL"/>
              </w:rPr>
              <w:t>l</w:t>
            </w:r>
            <w:r w:rsidRPr="00BE231D">
              <w:rPr>
                <w:rFonts w:eastAsia="Times New Roman"/>
                <w:color w:val="000000"/>
                <w:sz w:val="18"/>
                <w:szCs w:val="18"/>
                <w:lang w:eastAsia="es-CL"/>
              </w:rPr>
              <w:t xml:space="preserve"> Plan de Vigilancia Ambiental Marino Etapa de Operación</w:t>
            </w:r>
            <w:r>
              <w:rPr>
                <w:rFonts w:eastAsia="Times New Roman"/>
                <w:color w:val="000000"/>
                <w:sz w:val="18"/>
                <w:szCs w:val="18"/>
                <w:lang w:eastAsia="es-CL"/>
              </w:rPr>
              <w:t xml:space="preserve"> (1era</w:t>
            </w:r>
            <w:r w:rsidR="00166C5F">
              <w:rPr>
                <w:rFonts w:eastAsia="Times New Roman"/>
                <w:color w:val="000000"/>
                <w:sz w:val="18"/>
                <w:szCs w:val="18"/>
                <w:lang w:eastAsia="es-CL"/>
              </w:rPr>
              <w:t xml:space="preserve">, 2da y 3ra </w:t>
            </w:r>
            <w:r>
              <w:rPr>
                <w:rFonts w:eastAsia="Times New Roman"/>
                <w:color w:val="000000"/>
                <w:sz w:val="18"/>
                <w:szCs w:val="18"/>
                <w:lang w:eastAsia="es-CL"/>
              </w:rPr>
              <w:t>campaña semestral).</w:t>
            </w:r>
          </w:p>
        </w:tc>
      </w:tr>
      <w:tr w:rsidR="00BD6CEB" w:rsidRPr="0025129B" w:rsidTr="00BD6CE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BD6CEB" w:rsidRPr="002C6345" w:rsidRDefault="00BD6CEB" w:rsidP="00166C5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Valores de </w:t>
            </w:r>
            <w:r w:rsidR="00166C5F">
              <w:rPr>
                <w:rFonts w:eastAsia="Times New Roman"/>
                <w:color w:val="000000"/>
                <w:sz w:val="18"/>
                <w:szCs w:val="18"/>
                <w:lang w:eastAsia="es-CL"/>
              </w:rPr>
              <w:t>Materia Orgánica Total (%) en el medio marino</w:t>
            </w:r>
            <w:r>
              <w:rPr>
                <w:rFonts w:eastAsia="Times New Roman"/>
                <w:color w:val="000000"/>
                <w:sz w:val="18"/>
                <w:szCs w:val="18"/>
                <w:lang w:eastAsia="es-CL"/>
              </w:rPr>
              <w:t xml:space="preserve">. Se observa </w:t>
            </w:r>
            <w:r w:rsidR="00166C5F">
              <w:rPr>
                <w:rFonts w:eastAsia="Times New Roman"/>
                <w:color w:val="000000"/>
                <w:sz w:val="18"/>
                <w:szCs w:val="18"/>
                <w:lang w:eastAsia="es-CL"/>
              </w:rPr>
              <w:t>que</w:t>
            </w:r>
            <w:r w:rsidR="00166C5F">
              <w:t xml:space="preserve"> </w:t>
            </w:r>
            <w:r w:rsidR="00166C5F" w:rsidRPr="00166C5F">
              <w:rPr>
                <w:rFonts w:eastAsia="Times New Roman"/>
                <w:color w:val="000000"/>
                <w:sz w:val="18"/>
                <w:szCs w:val="18"/>
                <w:lang w:eastAsia="es-CL"/>
              </w:rPr>
              <w:t xml:space="preserve">en todas las campañas el valor </w:t>
            </w:r>
            <w:r w:rsidR="00166C5F">
              <w:rPr>
                <w:rFonts w:eastAsia="Times New Roman"/>
                <w:color w:val="000000"/>
                <w:sz w:val="18"/>
                <w:szCs w:val="18"/>
                <w:lang w:eastAsia="es-CL"/>
              </w:rPr>
              <w:t xml:space="preserve">porcentual </w:t>
            </w:r>
            <w:r w:rsidR="00166C5F" w:rsidRPr="00166C5F">
              <w:rPr>
                <w:rFonts w:eastAsia="Times New Roman"/>
                <w:color w:val="000000"/>
                <w:sz w:val="18"/>
                <w:szCs w:val="18"/>
                <w:lang w:eastAsia="es-CL"/>
              </w:rPr>
              <w:t xml:space="preserve">registrado es </w:t>
            </w:r>
            <w:r w:rsidR="00166C5F">
              <w:rPr>
                <w:rFonts w:eastAsia="Times New Roman"/>
                <w:color w:val="000000"/>
                <w:sz w:val="18"/>
                <w:szCs w:val="18"/>
                <w:lang w:eastAsia="es-CL"/>
              </w:rPr>
              <w:t xml:space="preserve">mayor </w:t>
            </w:r>
            <w:r w:rsidR="00166C5F" w:rsidRPr="00166C5F">
              <w:rPr>
                <w:rFonts w:eastAsia="Times New Roman"/>
                <w:color w:val="000000"/>
                <w:sz w:val="18"/>
                <w:szCs w:val="18"/>
                <w:lang w:eastAsia="es-CL"/>
              </w:rPr>
              <w:t>a lo</w:t>
            </w:r>
            <w:r w:rsidR="00166C5F">
              <w:rPr>
                <w:rFonts w:eastAsia="Times New Roman"/>
                <w:color w:val="000000"/>
                <w:sz w:val="18"/>
                <w:szCs w:val="18"/>
                <w:lang w:eastAsia="es-CL"/>
              </w:rPr>
              <w:t xml:space="preserve"> indicado en</w:t>
            </w:r>
            <w:r w:rsidR="00166C5F" w:rsidRPr="00166C5F">
              <w:rPr>
                <w:rFonts w:eastAsia="Times New Roman"/>
                <w:color w:val="000000"/>
                <w:sz w:val="18"/>
                <w:szCs w:val="18"/>
                <w:lang w:eastAsia="es-CL"/>
              </w:rPr>
              <w:t xml:space="preserve"> la línea de base de ambiente marino</w:t>
            </w:r>
            <w:r w:rsidR="00166C5F">
              <w:rPr>
                <w:rFonts w:eastAsia="Times New Roman"/>
                <w:color w:val="000000"/>
                <w:sz w:val="18"/>
                <w:szCs w:val="18"/>
                <w:lang w:eastAsia="es-CL"/>
              </w:rPr>
              <w:t xml:space="preserve"> (0,85%)</w:t>
            </w:r>
            <w:r w:rsidR="00166C5F" w:rsidRPr="00166C5F">
              <w:rPr>
                <w:rFonts w:eastAsia="Times New Roman"/>
                <w:color w:val="000000"/>
                <w:sz w:val="18"/>
                <w:szCs w:val="18"/>
                <w:lang w:eastAsia="es-CL"/>
              </w:rPr>
              <w:t>, mostrando</w:t>
            </w:r>
            <w:r w:rsidR="00166C5F">
              <w:rPr>
                <w:rFonts w:eastAsia="Times New Roman"/>
                <w:color w:val="000000"/>
                <w:sz w:val="18"/>
                <w:szCs w:val="18"/>
                <w:lang w:eastAsia="es-CL"/>
              </w:rPr>
              <w:t xml:space="preserve"> en los monitoreos del PVA marino etapa de operación</w:t>
            </w:r>
            <w:r w:rsidR="00166C5F" w:rsidRPr="00166C5F">
              <w:rPr>
                <w:rFonts w:eastAsia="Times New Roman"/>
                <w:color w:val="000000"/>
                <w:sz w:val="18"/>
                <w:szCs w:val="18"/>
                <w:lang w:eastAsia="es-CL"/>
              </w:rPr>
              <w:t xml:space="preserve"> el valor más </w:t>
            </w:r>
            <w:r w:rsidR="00166C5F">
              <w:rPr>
                <w:rFonts w:eastAsia="Times New Roman"/>
                <w:color w:val="000000"/>
                <w:sz w:val="18"/>
                <w:szCs w:val="18"/>
                <w:lang w:eastAsia="es-CL"/>
              </w:rPr>
              <w:t xml:space="preserve">alto </w:t>
            </w:r>
            <w:r w:rsidR="00166C5F" w:rsidRPr="00166C5F">
              <w:rPr>
                <w:rFonts w:eastAsia="Times New Roman"/>
                <w:color w:val="000000"/>
                <w:sz w:val="18"/>
                <w:szCs w:val="18"/>
                <w:lang w:eastAsia="es-CL"/>
              </w:rPr>
              <w:t xml:space="preserve">durante la segunda campaña semestral y </w:t>
            </w:r>
            <w:r w:rsidR="00166C5F">
              <w:rPr>
                <w:rFonts w:eastAsia="Times New Roman"/>
                <w:color w:val="000000"/>
                <w:sz w:val="18"/>
                <w:szCs w:val="18"/>
                <w:lang w:eastAsia="es-CL"/>
              </w:rPr>
              <w:t xml:space="preserve">el más bajo </w:t>
            </w:r>
            <w:r w:rsidR="00166C5F" w:rsidRPr="00166C5F">
              <w:rPr>
                <w:rFonts w:eastAsia="Times New Roman"/>
                <w:color w:val="000000"/>
                <w:sz w:val="18"/>
                <w:szCs w:val="18"/>
                <w:lang w:eastAsia="es-CL"/>
              </w:rPr>
              <w:t>durante la primera campaña semestral del PVA marino</w:t>
            </w:r>
            <w:r w:rsidR="00166C5F">
              <w:rPr>
                <w:rFonts w:eastAsia="Times New Roman"/>
                <w:color w:val="000000"/>
                <w:sz w:val="18"/>
                <w:szCs w:val="18"/>
                <w:lang w:eastAsia="es-CL"/>
              </w:rPr>
              <w:t xml:space="preserve">. </w:t>
            </w:r>
          </w:p>
        </w:tc>
      </w:tr>
    </w:tbl>
    <w:p w:rsidR="001C1252" w:rsidRDefault="001C125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3824E2" w:rsidRDefault="003824E2" w:rsidP="00AB1A7B"/>
    <w:p w:rsidR="00793E47" w:rsidRDefault="00793E47" w:rsidP="00793E47">
      <w:pPr>
        <w:pStyle w:val="Ttulo2"/>
      </w:pPr>
      <w:r>
        <w:t>Alteración Significativa de los Sistemas de Vida y Costumbres</w:t>
      </w:r>
      <w:r w:rsidR="001C385E">
        <w:t>.</w:t>
      </w:r>
    </w:p>
    <w:p w:rsidR="0022320B" w:rsidRDefault="0022320B" w:rsidP="0022320B"/>
    <w:p w:rsidR="0022320B" w:rsidRPr="007231E9" w:rsidRDefault="0022320B" w:rsidP="0022320B">
      <w:pPr>
        <w:rPr>
          <w:b/>
        </w:rPr>
      </w:pPr>
      <w:r w:rsidRPr="007231E9">
        <w:rPr>
          <w:b/>
        </w:rPr>
        <w:t>5</w:t>
      </w:r>
      <w:r w:rsidR="00E2666A">
        <w:rPr>
          <w:b/>
        </w:rPr>
        <w:t>.2</w:t>
      </w:r>
      <w:r>
        <w:rPr>
          <w:b/>
        </w:rPr>
        <w:t xml:space="preserve">.1 </w:t>
      </w:r>
      <w:r w:rsidR="00587A1E">
        <w:rPr>
          <w:b/>
        </w:rPr>
        <w:t>Casa</w:t>
      </w:r>
      <w:r>
        <w:rPr>
          <w:b/>
        </w:rPr>
        <w:t xml:space="preserve"> Habitante</w:t>
      </w:r>
      <w:r w:rsidR="001C385E">
        <w:rPr>
          <w:b/>
        </w:rPr>
        <w:t>.</w:t>
      </w:r>
    </w:p>
    <w:p w:rsidR="0022320B" w:rsidRDefault="0022320B" w:rsidP="0022320B">
      <w:pPr>
        <w:tabs>
          <w:tab w:val="left" w:pos="6375"/>
        </w:tabs>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22320B" w:rsidRPr="0025129B" w:rsidTr="0022320B">
        <w:trPr>
          <w:trHeight w:val="142"/>
        </w:trPr>
        <w:tc>
          <w:tcPr>
            <w:tcW w:w="2140" w:type="pct"/>
          </w:tcPr>
          <w:p w:rsidR="0022320B" w:rsidRPr="0025129B" w:rsidRDefault="0022320B" w:rsidP="0022320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2666A">
              <w:rPr>
                <w:b/>
              </w:rPr>
              <w:t>2</w:t>
            </w:r>
          </w:p>
        </w:tc>
        <w:tc>
          <w:tcPr>
            <w:tcW w:w="2860" w:type="pct"/>
          </w:tcPr>
          <w:p w:rsidR="0022320B" w:rsidRPr="0025129B" w:rsidRDefault="0022320B" w:rsidP="0022320B">
            <w:r>
              <w:rPr>
                <w:b/>
              </w:rPr>
              <w:t>Estación</w:t>
            </w:r>
            <w:r w:rsidR="001C385E">
              <w:rPr>
                <w:b/>
              </w:rPr>
              <w:t>:</w:t>
            </w:r>
            <w:r>
              <w:rPr>
                <w:b/>
              </w:rPr>
              <w:t xml:space="preserve"> 7</w:t>
            </w:r>
          </w:p>
        </w:tc>
      </w:tr>
      <w:tr w:rsidR="0022320B" w:rsidRPr="0025129B" w:rsidTr="0022320B">
        <w:trPr>
          <w:trHeight w:val="142"/>
        </w:trPr>
        <w:tc>
          <w:tcPr>
            <w:tcW w:w="5000" w:type="pct"/>
            <w:gridSpan w:val="2"/>
          </w:tcPr>
          <w:p w:rsidR="0022320B" w:rsidRDefault="0022320B" w:rsidP="0022320B">
            <w:pPr>
              <w:rPr>
                <w:rFonts w:eastAsia="Times New Roman"/>
                <w:b/>
                <w:bCs/>
                <w:color w:val="000000"/>
                <w:lang w:eastAsia="es-CL"/>
              </w:rPr>
            </w:pPr>
            <w:r>
              <w:rPr>
                <w:rFonts w:eastAsia="Times New Roman"/>
                <w:b/>
                <w:bCs/>
                <w:color w:val="000000"/>
                <w:lang w:eastAsia="es-CL"/>
              </w:rPr>
              <w:t>Documentación solicitada y entregada:</w:t>
            </w:r>
          </w:p>
          <w:p w:rsidR="0022320B" w:rsidRDefault="0022320B" w:rsidP="0022320B">
            <w:pPr>
              <w:rPr>
                <w:bCs/>
              </w:rPr>
            </w:pPr>
          </w:p>
          <w:p w:rsidR="0022320B" w:rsidRDefault="00412AB1" w:rsidP="0022320B">
            <w:pPr>
              <w:rPr>
                <w:bCs/>
                <w:iCs/>
                <w:lang w:val="es-ES_tradnl"/>
              </w:rPr>
            </w:pPr>
            <w:r w:rsidRPr="00412AB1">
              <w:rPr>
                <w:bCs/>
                <w:iCs/>
                <w:lang w:val="es-ES_tradnl"/>
              </w:rPr>
              <w:t xml:space="preserve">Se solicitó al Titular en acta de inspección como documento pendiente: </w:t>
            </w:r>
          </w:p>
          <w:p w:rsidR="0022320B" w:rsidRPr="003824E2" w:rsidRDefault="0022320B" w:rsidP="003824E2">
            <w:pPr>
              <w:pStyle w:val="Prrafodelista"/>
              <w:numPr>
                <w:ilvl w:val="0"/>
                <w:numId w:val="36"/>
              </w:numPr>
              <w:rPr>
                <w:b/>
              </w:rPr>
            </w:pPr>
            <w:r>
              <w:rPr>
                <w:rFonts w:ascii="Verdana" w:hAnsi="Verdana" w:cs="Arial"/>
                <w:i/>
                <w:sz w:val="16"/>
                <w:szCs w:val="16"/>
                <w:lang w:val="es-ES_tradnl"/>
              </w:rPr>
              <w:t>“</w:t>
            </w:r>
            <w:r w:rsidRPr="00784DEE">
              <w:rPr>
                <w:rFonts w:ascii="Verdana" w:hAnsi="Verdana" w:cs="Arial"/>
                <w:i/>
                <w:sz w:val="16"/>
                <w:szCs w:val="16"/>
              </w:rPr>
              <w:t>Copia del Acuerdo entre la empresa y el Sr. Ángel Maya</w:t>
            </w:r>
            <w:r>
              <w:rPr>
                <w:rFonts w:ascii="Verdana" w:hAnsi="Verdana" w:cs="Arial"/>
                <w:i/>
                <w:sz w:val="16"/>
                <w:szCs w:val="16"/>
              </w:rPr>
              <w:t>”</w:t>
            </w:r>
          </w:p>
          <w:p w:rsidR="003824E2" w:rsidRPr="003824E2" w:rsidRDefault="003824E2" w:rsidP="003824E2">
            <w:pPr>
              <w:rPr>
                <w:b/>
              </w:rPr>
            </w:pPr>
          </w:p>
        </w:tc>
      </w:tr>
      <w:tr w:rsidR="00B40A68" w:rsidRPr="0025129B" w:rsidTr="0022320B">
        <w:trPr>
          <w:trHeight w:val="142"/>
        </w:trPr>
        <w:tc>
          <w:tcPr>
            <w:tcW w:w="5000" w:type="pct"/>
            <w:gridSpan w:val="2"/>
          </w:tcPr>
          <w:p w:rsidR="001C385E" w:rsidRDefault="001C385E" w:rsidP="0022320B">
            <w:pPr>
              <w:rPr>
                <w:rFonts w:eastAsia="Times New Roman"/>
                <w:b/>
                <w:bCs/>
                <w:color w:val="000000"/>
                <w:lang w:eastAsia="es-CL"/>
              </w:rPr>
            </w:pPr>
          </w:p>
          <w:p w:rsidR="00B40A68" w:rsidRDefault="00B40A68" w:rsidP="0022320B">
            <w:pPr>
              <w:rPr>
                <w:rFonts w:eastAsia="Times New Roman"/>
                <w:b/>
                <w:bCs/>
                <w:color w:val="000000"/>
                <w:lang w:eastAsia="es-CL"/>
              </w:rPr>
            </w:pPr>
            <w:r>
              <w:rPr>
                <w:rFonts w:eastAsia="Times New Roman"/>
                <w:b/>
                <w:bCs/>
                <w:color w:val="000000"/>
                <w:lang w:eastAsia="es-CL"/>
              </w:rPr>
              <w:t xml:space="preserve">Hechos denunciados: </w:t>
            </w:r>
          </w:p>
          <w:p w:rsidR="00B40A68" w:rsidRDefault="00B40A68" w:rsidP="0022320B">
            <w:pPr>
              <w:rPr>
                <w:rFonts w:eastAsia="Times New Roman"/>
                <w:b/>
                <w:bCs/>
                <w:color w:val="000000"/>
                <w:lang w:eastAsia="es-CL"/>
              </w:rPr>
            </w:pPr>
          </w:p>
          <w:p w:rsidR="00B40A68" w:rsidRPr="00B40A68" w:rsidRDefault="00B40A68" w:rsidP="00B40A68">
            <w:pPr>
              <w:rPr>
                <w:rFonts w:eastAsia="Times New Roman"/>
                <w:b/>
                <w:bCs/>
                <w:i/>
                <w:color w:val="000000"/>
                <w:lang w:eastAsia="es-CL"/>
              </w:rPr>
            </w:pPr>
            <w:r w:rsidRPr="00B40A68">
              <w:rPr>
                <w:rFonts w:eastAsia="Times New Roman"/>
                <w:b/>
                <w:bCs/>
                <w:i/>
                <w:color w:val="000000"/>
                <w:lang w:eastAsia="es-CL"/>
              </w:rPr>
              <w:t>TRASLADO DEL UNICO HABITANTE incluido dentro de la RCA 192, como persona en riesgo por el cual se debían haber tomado varias medidas.</w:t>
            </w:r>
          </w:p>
          <w:p w:rsidR="00B40A68" w:rsidRPr="00B40A68" w:rsidRDefault="00B40A68" w:rsidP="00B40A68">
            <w:pPr>
              <w:rPr>
                <w:rFonts w:eastAsia="Times New Roman"/>
                <w:bCs/>
                <w:i/>
                <w:color w:val="000000"/>
                <w:lang w:eastAsia="es-CL"/>
              </w:rPr>
            </w:pPr>
            <w:r>
              <w:rPr>
                <w:rFonts w:eastAsia="Times New Roman"/>
                <w:bCs/>
                <w:i/>
                <w:color w:val="000000"/>
                <w:lang w:eastAsia="es-CL"/>
              </w:rPr>
              <w:t>( Adenda N°</w:t>
            </w:r>
            <w:r w:rsidRPr="00B40A68">
              <w:rPr>
                <w:rFonts w:eastAsia="Times New Roman"/>
                <w:bCs/>
                <w:i/>
                <w:color w:val="000000"/>
                <w:lang w:eastAsia="es-CL"/>
              </w:rPr>
              <w:t xml:space="preserve">2 la vivienda del Sr. Ángel Maya,)- RCA 192 del 2010 </w:t>
            </w:r>
          </w:p>
          <w:p w:rsidR="00B40A68" w:rsidRDefault="00B40A68" w:rsidP="00B40A68">
            <w:pPr>
              <w:rPr>
                <w:rFonts w:eastAsia="Times New Roman"/>
                <w:bCs/>
                <w:i/>
                <w:color w:val="000000"/>
                <w:lang w:eastAsia="es-CL"/>
              </w:rPr>
            </w:pPr>
            <w:r w:rsidRPr="00B40A68">
              <w:rPr>
                <w:rFonts w:eastAsia="Times New Roman"/>
                <w:bCs/>
                <w:i/>
                <w:color w:val="000000"/>
                <w:lang w:eastAsia="es-CL"/>
              </w:rPr>
              <w:t xml:space="preserve">6.9. Impacto en el Medio Humano </w:t>
            </w:r>
            <w:r>
              <w:rPr>
                <w:rFonts w:eastAsia="Times New Roman"/>
                <w:bCs/>
                <w:i/>
                <w:color w:val="000000"/>
                <w:lang w:eastAsia="es-CL"/>
              </w:rPr>
              <w:t>b) Bienestar Social básico</w:t>
            </w:r>
          </w:p>
          <w:p w:rsidR="00B40A68" w:rsidRPr="00B40A68" w:rsidRDefault="00B40A68" w:rsidP="00B40A68">
            <w:pPr>
              <w:rPr>
                <w:rFonts w:eastAsia="Times New Roman"/>
                <w:bCs/>
                <w:i/>
                <w:color w:val="000000"/>
                <w:lang w:eastAsia="es-CL"/>
              </w:rPr>
            </w:pPr>
            <w:r w:rsidRPr="00B40A68">
              <w:rPr>
                <w:rFonts w:eastAsia="Times New Roman"/>
                <w:bCs/>
                <w:i/>
                <w:color w:val="000000"/>
                <w:lang w:eastAsia="es-CL"/>
              </w:rPr>
              <w:t xml:space="preserve"> Durante la fase de construcción, las actividades de instalación de faenas del sector Planta; los movimientos de tierra en sector Planta; construcción de obras de acceso al sector Planta; construcción de fundaciones, losas, muros y pedestales del sector Planta; construcción de captación y emisario; y transporte de personal, materiales e insumos de la Planta; el Titular señala en Adenda N°1 que la conectividad de la familia del Sr. Ángel Maya no se verá afectada por la instalación de la Planta Desalinizadora. Además, se aclara que el desarrollo de la actividad de subsistencia de la familia Maya, extracción de algas de orilla, no se verá afectado por cuanto la instalación de la Planta Desalinizadora no interfiere con su actividad de sustento o su calidad de </w:t>
            </w:r>
            <w:r>
              <w:rPr>
                <w:rFonts w:eastAsia="Times New Roman"/>
                <w:bCs/>
                <w:i/>
                <w:color w:val="000000"/>
                <w:lang w:eastAsia="es-CL"/>
              </w:rPr>
              <w:t>vivienda. L</w:t>
            </w:r>
            <w:r w:rsidRPr="00B40A68">
              <w:rPr>
                <w:rFonts w:eastAsia="Times New Roman"/>
                <w:bCs/>
                <w:i/>
                <w:color w:val="000000"/>
                <w:lang w:eastAsia="es-CL"/>
              </w:rPr>
              <w:t>o anterior es válido tanto para la fase de construcción como de operación del proyecto.</w:t>
            </w:r>
          </w:p>
          <w:p w:rsidR="00B40A68" w:rsidRDefault="00B40A68" w:rsidP="0022320B">
            <w:pPr>
              <w:rPr>
                <w:rFonts w:eastAsia="Times New Roman"/>
                <w:bCs/>
                <w:i/>
                <w:color w:val="000000"/>
                <w:lang w:eastAsia="es-CL"/>
              </w:rPr>
            </w:pPr>
            <w:r w:rsidRPr="00B40A68">
              <w:rPr>
                <w:rFonts w:eastAsia="Times New Roman"/>
                <w:bCs/>
                <w:i/>
                <w:color w:val="000000"/>
                <w:lang w:eastAsia="es-CL"/>
              </w:rPr>
              <w:t>Le pagaron al viejito (Ángel Maya) con cosas y materiales y dinero para moverlo del sector donde él vive por más de 30 años. No fue informado a la autoridad, no fueron ejecutados los monitoreos de ruido, emisiones y otros porque lo sacaron y lo tiraron al otro lado de la quebrada, a más de 500 mts. del sitio original. Después se le pagó a una empresa para que invente los monitoreos que no se hicieron en los plazos establecidos para tener todos los datos en un plazo no mayor a 30 días.</w:t>
            </w:r>
          </w:p>
          <w:p w:rsidR="001C385E" w:rsidRPr="00055BE8" w:rsidRDefault="001C385E" w:rsidP="0022320B">
            <w:pPr>
              <w:rPr>
                <w:rFonts w:eastAsia="Times New Roman"/>
                <w:bCs/>
                <w:i/>
                <w:color w:val="000000"/>
                <w:lang w:eastAsia="es-CL"/>
              </w:rPr>
            </w:pPr>
          </w:p>
        </w:tc>
      </w:tr>
      <w:tr w:rsidR="0022320B" w:rsidRPr="0025129B" w:rsidTr="0022320B">
        <w:trPr>
          <w:trHeight w:val="319"/>
        </w:trPr>
        <w:tc>
          <w:tcPr>
            <w:tcW w:w="5000" w:type="pct"/>
            <w:gridSpan w:val="2"/>
          </w:tcPr>
          <w:p w:rsidR="0022320B" w:rsidRDefault="0022320B" w:rsidP="0022320B">
            <w:pPr>
              <w:rPr>
                <w:b/>
              </w:rPr>
            </w:pPr>
          </w:p>
          <w:p w:rsidR="0022320B" w:rsidRDefault="0022320B" w:rsidP="0022320B">
            <w:pPr>
              <w:rPr>
                <w:b/>
              </w:rPr>
            </w:pPr>
            <w:r>
              <w:rPr>
                <w:b/>
              </w:rPr>
              <w:t xml:space="preserve">Exigencias: </w:t>
            </w:r>
          </w:p>
          <w:p w:rsidR="0022320B" w:rsidRDefault="0022320B" w:rsidP="0022320B">
            <w:pPr>
              <w:rPr>
                <w:b/>
              </w:rPr>
            </w:pPr>
          </w:p>
          <w:p w:rsidR="0022320B" w:rsidRPr="00BB3F5F" w:rsidRDefault="0022320B" w:rsidP="0022320B">
            <w:pPr>
              <w:rPr>
                <w:b/>
              </w:rPr>
            </w:pPr>
            <w:r w:rsidRPr="00BB3F5F">
              <w:rPr>
                <w:b/>
              </w:rPr>
              <w:t>Considerando 6.9 RCA N°192/2010  en relación al “Impacto en el Medio Humano”</w:t>
            </w:r>
            <w:r w:rsidR="001C385E">
              <w:rPr>
                <w:b/>
              </w:rPr>
              <w:t>.</w:t>
            </w:r>
          </w:p>
          <w:p w:rsidR="0022320B" w:rsidRDefault="0022320B" w:rsidP="0022320B">
            <w:pPr>
              <w:rPr>
                <w:b/>
              </w:rPr>
            </w:pPr>
          </w:p>
          <w:p w:rsidR="0022320B" w:rsidRDefault="0022320B" w:rsidP="0022320B">
            <w:pPr>
              <w:rPr>
                <w:i/>
              </w:rPr>
            </w:pPr>
            <w:r w:rsidRPr="007D203C">
              <w:rPr>
                <w:i/>
              </w:rPr>
              <w:t>(...) el Titular señala en Adenda N°</w:t>
            </w:r>
            <w:r>
              <w:rPr>
                <w:i/>
              </w:rPr>
              <w:t>1</w:t>
            </w:r>
            <w:r w:rsidRPr="007D203C">
              <w:rPr>
                <w:i/>
              </w:rPr>
              <w:t xml:space="preserve"> que la conectividad de la familia del Sr. Ángel Maya no se verá afectada por la instalación de la Planta Desalinizadora. Lo anterior es válido tanto para la fase de</w:t>
            </w:r>
            <w:r>
              <w:rPr>
                <w:i/>
              </w:rPr>
              <w:t xml:space="preserve"> </w:t>
            </w:r>
            <w:r w:rsidRPr="007D203C">
              <w:rPr>
                <w:i/>
              </w:rPr>
              <w:t xml:space="preserve">construcción como de operación del proyecto. Si bien la huella que es empleada por este grupo para acceder </w:t>
            </w:r>
            <w:r>
              <w:rPr>
                <w:i/>
              </w:rPr>
              <w:t>desde la Ruta 5 hasta su domici</w:t>
            </w:r>
            <w:r w:rsidRPr="007D203C">
              <w:rPr>
                <w:i/>
              </w:rPr>
              <w:t xml:space="preserve">lio y fuente de trabajo será intervenida por </w:t>
            </w:r>
            <w:r>
              <w:rPr>
                <w:i/>
              </w:rPr>
              <w:t>las actividades en el Sector Pl</w:t>
            </w:r>
            <w:r w:rsidRPr="007D203C">
              <w:rPr>
                <w:i/>
              </w:rPr>
              <w:t>anta Desalinizadora, la construcción del camino de acceso a este</w:t>
            </w:r>
            <w:r>
              <w:rPr>
                <w:i/>
              </w:rPr>
              <w:t xml:space="preserve"> </w:t>
            </w:r>
            <w:r w:rsidRPr="007D203C">
              <w:rPr>
                <w:i/>
              </w:rPr>
              <w:t>Sector será la primera actividad a realizar durante la fase de constr</w:t>
            </w:r>
            <w:r>
              <w:rPr>
                <w:i/>
              </w:rPr>
              <w:t>ucción. De esta manera, la fami</w:t>
            </w:r>
            <w:r w:rsidRPr="007D203C">
              <w:rPr>
                <w:i/>
              </w:rPr>
              <w:t>lia Maya dispondrá de una conectividad permanente con la Ruta 5 y un acceso al borde</w:t>
            </w:r>
            <w:r>
              <w:rPr>
                <w:i/>
              </w:rPr>
              <w:t xml:space="preserve"> </w:t>
            </w:r>
            <w:r w:rsidRPr="007D203C">
              <w:rPr>
                <w:i/>
              </w:rPr>
              <w:t xml:space="preserve">costero (fuente de trabajo) expedito y seguro. Además, se aclara que el desarrollo de la actividad de subsistencia de la familia Maya, extracción de algas de orilla, no se verá afectado por </w:t>
            </w:r>
            <w:r>
              <w:rPr>
                <w:i/>
              </w:rPr>
              <w:t>cuanto la instalación de la Pla</w:t>
            </w:r>
            <w:r w:rsidRPr="007D203C">
              <w:rPr>
                <w:i/>
              </w:rPr>
              <w:t xml:space="preserve">nta Desalinizadora no interfiere con su actividad de sustento o su calidad de vivienda. Lo anterior es válido tanto para </w:t>
            </w:r>
            <w:r w:rsidRPr="007D203C">
              <w:rPr>
                <w:i/>
              </w:rPr>
              <w:lastRenderedPageBreak/>
              <w:t>la fase de construcción como de operación del proyecto, puesto que en ninguno de los dos casos se intervendrá con sus actividades.</w:t>
            </w:r>
          </w:p>
          <w:p w:rsidR="0022320B" w:rsidRDefault="0022320B" w:rsidP="0022320B">
            <w:pPr>
              <w:rPr>
                <w:i/>
              </w:rPr>
            </w:pPr>
          </w:p>
          <w:p w:rsidR="0022320B" w:rsidRPr="00BB3F5F" w:rsidRDefault="0022320B" w:rsidP="0022320B">
            <w:pPr>
              <w:rPr>
                <w:b/>
              </w:rPr>
            </w:pPr>
            <w:r w:rsidRPr="00BB3F5F">
              <w:rPr>
                <w:b/>
              </w:rPr>
              <w:t>Adenda 2 de la RCA N°192/2010 Respuesta 4</w:t>
            </w:r>
            <w:r w:rsidR="001C385E">
              <w:rPr>
                <w:b/>
              </w:rPr>
              <w:t>.</w:t>
            </w:r>
          </w:p>
          <w:p w:rsidR="0022320B" w:rsidRDefault="0022320B" w:rsidP="0022320B"/>
          <w:p w:rsidR="0022320B" w:rsidRDefault="0022320B" w:rsidP="0022320B">
            <w:pPr>
              <w:rPr>
                <w:i/>
              </w:rPr>
            </w:pPr>
            <w:r w:rsidRPr="00B119F8">
              <w:rPr>
                <w:i/>
              </w:rPr>
              <w:t>De acuerdo a lo señalado en la sección</w:t>
            </w:r>
            <w:r w:rsidR="00BB3F5F">
              <w:rPr>
                <w:i/>
              </w:rPr>
              <w:t xml:space="preserve"> </w:t>
            </w:r>
            <w:r w:rsidRPr="00B119F8">
              <w:rPr>
                <w:i/>
              </w:rPr>
              <w:t>4.5 Medio Humano, acápite</w:t>
            </w:r>
            <w:r w:rsidR="00BB3F5F">
              <w:rPr>
                <w:i/>
              </w:rPr>
              <w:t xml:space="preserve"> </w:t>
            </w:r>
            <w:r w:rsidRPr="00B119F8">
              <w:rPr>
                <w:i/>
              </w:rPr>
              <w:t>4.5.3 Descripción Local del Capítulo 4 Línea de Base del EIA, el único asentamiento humano ubicado en las cercanías del proyecto, particularmente el sector donde se emplazará la Planta Desalinizadora corresponde a la vivienda de don Ángel Maya y familia (Coordenadas UTM 318.873 E</w:t>
            </w:r>
            <w:r>
              <w:rPr>
                <w:i/>
              </w:rPr>
              <w:t>; 7.026.283 N WGS84)</w:t>
            </w:r>
            <w:r w:rsidRPr="00B119F8">
              <w:rPr>
                <w:i/>
              </w:rPr>
              <w:t>.</w:t>
            </w:r>
            <w:r>
              <w:rPr>
                <w:i/>
              </w:rPr>
              <w:t>(…)</w:t>
            </w:r>
          </w:p>
          <w:p w:rsidR="0022320B" w:rsidRDefault="0022320B" w:rsidP="0022320B">
            <w:pPr>
              <w:rPr>
                <w:i/>
              </w:rPr>
            </w:pPr>
          </w:p>
          <w:p w:rsidR="00DC2C5B" w:rsidRPr="00DC2C5B" w:rsidRDefault="00DC2C5B" w:rsidP="00DC2C5B">
            <w:pPr>
              <w:rPr>
                <w:b/>
              </w:rPr>
            </w:pPr>
            <w:r w:rsidRPr="00DC2C5B">
              <w:rPr>
                <w:b/>
              </w:rPr>
              <w:t xml:space="preserve">Considerando 4. 12.2 RCA 192/2010 en relación a </w:t>
            </w:r>
            <w:proofErr w:type="gramStart"/>
            <w:r w:rsidRPr="00DC2C5B">
              <w:rPr>
                <w:b/>
              </w:rPr>
              <w:t>“ Ruido</w:t>
            </w:r>
            <w:proofErr w:type="gramEnd"/>
            <w:r w:rsidRPr="00DC2C5B">
              <w:rPr>
                <w:b/>
              </w:rPr>
              <w:t xml:space="preserve"> en la Etapa de Operación”</w:t>
            </w:r>
            <w:r w:rsidR="001C385E">
              <w:rPr>
                <w:b/>
              </w:rPr>
              <w:t>.</w:t>
            </w:r>
          </w:p>
          <w:p w:rsidR="00DC2C5B" w:rsidRPr="00DC2C5B" w:rsidRDefault="00DC2C5B" w:rsidP="00DC2C5B">
            <w:pPr>
              <w:rPr>
                <w:i/>
              </w:rPr>
            </w:pPr>
            <w:r w:rsidRPr="00DC2C5B">
              <w:rPr>
                <w:i/>
              </w:rPr>
              <w:t>a) Sector Planta</w:t>
            </w:r>
          </w:p>
          <w:p w:rsidR="00DC2C5B" w:rsidRPr="00B119F8" w:rsidRDefault="00DC2C5B" w:rsidP="00DC2C5B">
            <w:pPr>
              <w:rPr>
                <w:i/>
              </w:rPr>
            </w:pPr>
            <w:r w:rsidRPr="00DC2C5B">
              <w:rPr>
                <w:i/>
              </w:rPr>
              <w:t>En la etapa de operación se producirán emisiones de ruido debido a la operación propia</w:t>
            </w:r>
            <w:r>
              <w:rPr>
                <w:i/>
              </w:rPr>
              <w:t xml:space="preserve"> </w:t>
            </w:r>
            <w:r w:rsidRPr="00DC2C5B">
              <w:rPr>
                <w:i/>
              </w:rPr>
              <w:t>de la planta, principalmente por el funcionamiento de sus equipos. El receptor sensible</w:t>
            </w:r>
            <w:r>
              <w:rPr>
                <w:i/>
              </w:rPr>
              <w:t xml:space="preserve"> </w:t>
            </w:r>
            <w:r w:rsidRPr="00DC2C5B">
              <w:rPr>
                <w:i/>
              </w:rPr>
              <w:t>más cercano al área del proyecto, corresponde a una casa de alguero (ruco) ubicada a</w:t>
            </w:r>
            <w:r>
              <w:rPr>
                <w:i/>
              </w:rPr>
              <w:t xml:space="preserve"> </w:t>
            </w:r>
            <w:r w:rsidRPr="00DC2C5B">
              <w:rPr>
                <w:i/>
              </w:rPr>
              <w:t>unos 1,5 km aproximadamente al oeste de la Planta Desalinizadora. El estudio de</w:t>
            </w:r>
            <w:r>
              <w:rPr>
                <w:i/>
              </w:rPr>
              <w:t xml:space="preserve"> </w:t>
            </w:r>
            <w:r w:rsidRPr="00DC2C5B">
              <w:rPr>
                <w:i/>
              </w:rPr>
              <w:t>impacto acústico (Anexo 5.2) del EIA, muestra que la operación del proyecto cumplirá</w:t>
            </w:r>
            <w:r>
              <w:rPr>
                <w:i/>
              </w:rPr>
              <w:t xml:space="preserve"> </w:t>
            </w:r>
            <w:r w:rsidRPr="00DC2C5B">
              <w:rPr>
                <w:i/>
              </w:rPr>
              <w:t>con el límite de inmisión máximo permisible de presión sonora corregido para el sector</w:t>
            </w:r>
            <w:r>
              <w:rPr>
                <w:i/>
              </w:rPr>
              <w:t xml:space="preserve"> </w:t>
            </w:r>
            <w:r w:rsidRPr="00DC2C5B">
              <w:rPr>
                <w:i/>
              </w:rPr>
              <w:t>donde se emplaza el receptor. Para efectos del análi</w:t>
            </w:r>
            <w:r>
              <w:rPr>
                <w:i/>
              </w:rPr>
              <w:t xml:space="preserve">sis del cumplimiento del D.S. N° </w:t>
            </w:r>
            <w:r w:rsidRPr="00DC2C5B">
              <w:rPr>
                <w:i/>
              </w:rPr>
              <w:t>146/97, el sector donde se ubica el receptor sensible se homologó a zona rural.</w:t>
            </w:r>
          </w:p>
        </w:tc>
      </w:tr>
      <w:tr w:rsidR="0022320B" w:rsidRPr="0025129B" w:rsidTr="0022320B">
        <w:trPr>
          <w:trHeight w:val="627"/>
        </w:trPr>
        <w:tc>
          <w:tcPr>
            <w:tcW w:w="5000" w:type="pct"/>
            <w:gridSpan w:val="2"/>
          </w:tcPr>
          <w:p w:rsidR="0022320B" w:rsidRPr="0027035C" w:rsidRDefault="0022320B" w:rsidP="0022320B">
            <w:pPr>
              <w:jc w:val="left"/>
            </w:pPr>
            <w:r>
              <w:rPr>
                <w:b/>
              </w:rPr>
              <w:lastRenderedPageBreak/>
              <w:t>Hecho</w:t>
            </w:r>
            <w:r w:rsidRPr="00F15F8C">
              <w:rPr>
                <w:b/>
              </w:rPr>
              <w:t>s:</w:t>
            </w:r>
          </w:p>
          <w:p w:rsidR="0022320B" w:rsidRPr="0027035C" w:rsidRDefault="0022320B" w:rsidP="0022320B">
            <w:pPr>
              <w:jc w:val="left"/>
            </w:pPr>
          </w:p>
          <w:p w:rsidR="0022320B" w:rsidRPr="007E057B" w:rsidRDefault="0022320B" w:rsidP="0022320B">
            <w:pPr>
              <w:rPr>
                <w:bCs/>
                <w:iCs/>
                <w:lang w:val="es-ES_tradnl"/>
              </w:rPr>
            </w:pPr>
            <w:r w:rsidRPr="007E057B">
              <w:rPr>
                <w:bCs/>
                <w:iCs/>
                <w:lang w:val="es-ES_tradnl"/>
              </w:rPr>
              <w:t>Durante</w:t>
            </w:r>
            <w:r>
              <w:rPr>
                <w:bCs/>
                <w:iCs/>
                <w:lang w:val="es-ES_tradnl"/>
              </w:rPr>
              <w:t xml:space="preserve"> la actividad de inspección, se constató</w:t>
            </w:r>
            <w:r w:rsidRPr="007E057B">
              <w:rPr>
                <w:bCs/>
                <w:iCs/>
                <w:lang w:val="es-ES_tradnl"/>
              </w:rPr>
              <w:t>:</w:t>
            </w:r>
          </w:p>
          <w:p w:rsidR="0022320B" w:rsidRDefault="0022320B" w:rsidP="0022320B">
            <w:pPr>
              <w:rPr>
                <w:bCs/>
                <w:iCs/>
                <w:lang w:val="es-ES_tradnl"/>
              </w:rPr>
            </w:pPr>
          </w:p>
          <w:p w:rsidR="0022320B" w:rsidRPr="007D203C" w:rsidRDefault="0022320B" w:rsidP="001C385E">
            <w:pPr>
              <w:pStyle w:val="Prrafodelista"/>
              <w:numPr>
                <w:ilvl w:val="0"/>
                <w:numId w:val="35"/>
              </w:numPr>
              <w:ind w:left="284" w:hanging="284"/>
              <w:rPr>
                <w:bCs/>
                <w:iCs/>
                <w:lang w:val="es-ES_tradnl"/>
              </w:rPr>
            </w:pPr>
            <w:r>
              <w:rPr>
                <w:bCs/>
                <w:iCs/>
                <w:lang w:val="es-ES_tradnl"/>
              </w:rPr>
              <w:t>Las</w:t>
            </w:r>
            <w:r w:rsidRPr="007D203C">
              <w:rPr>
                <w:bCs/>
                <w:iCs/>
                <w:lang w:val="es-ES_tradnl"/>
              </w:rPr>
              <w:t xml:space="preserve"> coordenada</w:t>
            </w:r>
            <w:r>
              <w:rPr>
                <w:bCs/>
                <w:iCs/>
                <w:lang w:val="es-ES_tradnl"/>
              </w:rPr>
              <w:t>s</w:t>
            </w:r>
            <w:r w:rsidRPr="007D203C">
              <w:rPr>
                <w:bCs/>
                <w:iCs/>
                <w:lang w:val="es-ES_tradnl"/>
              </w:rPr>
              <w:t xml:space="preserve"> de la actual vivienda</w:t>
            </w:r>
            <w:r>
              <w:rPr>
                <w:bCs/>
                <w:iCs/>
                <w:lang w:val="es-ES_tradnl"/>
              </w:rPr>
              <w:t xml:space="preserve"> del Sr. Ángel Maya</w:t>
            </w:r>
            <w:r w:rsidR="00BB3F5F">
              <w:rPr>
                <w:bCs/>
                <w:iCs/>
                <w:lang w:val="es-ES_tradnl"/>
              </w:rPr>
              <w:t>; E 3192</w:t>
            </w:r>
            <w:r w:rsidRPr="007D203C">
              <w:rPr>
                <w:bCs/>
                <w:iCs/>
                <w:lang w:val="es-ES_tradnl"/>
              </w:rPr>
              <w:t>33 N 7026066</w:t>
            </w:r>
            <w:r>
              <w:rPr>
                <w:bCs/>
                <w:iCs/>
                <w:lang w:val="es-ES_tradnl"/>
              </w:rPr>
              <w:t xml:space="preserve"> (ver fotografías N°</w:t>
            </w:r>
            <w:r w:rsidR="00445AD1">
              <w:rPr>
                <w:bCs/>
                <w:iCs/>
                <w:lang w:val="es-ES_tradnl"/>
              </w:rPr>
              <w:t>11</w:t>
            </w:r>
            <w:r>
              <w:rPr>
                <w:bCs/>
                <w:iCs/>
                <w:lang w:val="es-ES_tradnl"/>
              </w:rPr>
              <w:t xml:space="preserve"> y Fotografía N°</w:t>
            </w:r>
            <w:r w:rsidR="00445AD1">
              <w:rPr>
                <w:bCs/>
                <w:iCs/>
                <w:lang w:val="es-ES_tradnl"/>
              </w:rPr>
              <w:t>12</w:t>
            </w:r>
            <w:r>
              <w:rPr>
                <w:bCs/>
                <w:iCs/>
                <w:lang w:val="es-ES_tradnl"/>
              </w:rPr>
              <w:t>)</w:t>
            </w:r>
          </w:p>
          <w:p w:rsidR="0022320B" w:rsidRDefault="0022320B" w:rsidP="001C385E">
            <w:pPr>
              <w:pStyle w:val="Prrafodelista"/>
              <w:numPr>
                <w:ilvl w:val="0"/>
                <w:numId w:val="35"/>
              </w:numPr>
              <w:ind w:left="284" w:hanging="284"/>
              <w:rPr>
                <w:bCs/>
                <w:iCs/>
                <w:lang w:val="es-ES_tradnl"/>
              </w:rPr>
            </w:pPr>
            <w:r>
              <w:rPr>
                <w:bCs/>
                <w:iCs/>
                <w:lang w:val="es-ES_tradnl"/>
              </w:rPr>
              <w:t>Según lo señalado por</w:t>
            </w:r>
            <w:r w:rsidRPr="007D203C">
              <w:rPr>
                <w:bCs/>
                <w:iCs/>
                <w:lang w:val="es-ES_tradnl"/>
              </w:rPr>
              <w:t xml:space="preserve"> la Sra. Karen Pradenas</w:t>
            </w:r>
            <w:r>
              <w:rPr>
                <w:bCs/>
                <w:iCs/>
                <w:lang w:val="es-ES_tradnl"/>
              </w:rPr>
              <w:t xml:space="preserve">, Encargada Ambiental Aguas CAP, </w:t>
            </w:r>
            <w:r w:rsidRPr="007D203C">
              <w:rPr>
                <w:bCs/>
                <w:iCs/>
                <w:lang w:val="es-ES_tradnl"/>
              </w:rPr>
              <w:t>que se llegó a un acuerdo con el Sr. Maya respecto de la ubicación de su vivienda, toda vez que el lugar original de ésta no le acomodaba al habitante por encontrarse alejada del proyecto, generándole a éste último sensación de inseguridad.</w:t>
            </w:r>
          </w:p>
          <w:p w:rsidR="0022320B" w:rsidRDefault="0022320B" w:rsidP="001C385E">
            <w:pPr>
              <w:pStyle w:val="Prrafodelista"/>
              <w:numPr>
                <w:ilvl w:val="0"/>
                <w:numId w:val="35"/>
              </w:numPr>
              <w:ind w:left="284" w:hanging="284"/>
              <w:rPr>
                <w:bCs/>
                <w:iCs/>
                <w:lang w:val="es-ES_tradnl"/>
              </w:rPr>
            </w:pPr>
            <w:r>
              <w:rPr>
                <w:bCs/>
                <w:iCs/>
                <w:lang w:val="es-ES_tradnl"/>
              </w:rPr>
              <w:t>Según lo indicado por la funcionaria,</w:t>
            </w:r>
            <w:r w:rsidRPr="007D203C">
              <w:rPr>
                <w:bCs/>
                <w:iCs/>
                <w:lang w:val="es-ES_tradnl"/>
              </w:rPr>
              <w:t xml:space="preserve"> que la empresa le ofreció un nuevo sector para instalar su vivienda a cambio de beneficios solicitados por el habitante. </w:t>
            </w:r>
          </w:p>
          <w:p w:rsidR="0022320B" w:rsidRPr="007D203C" w:rsidRDefault="0022320B" w:rsidP="001C385E">
            <w:pPr>
              <w:pStyle w:val="Prrafodelista"/>
              <w:numPr>
                <w:ilvl w:val="0"/>
                <w:numId w:val="35"/>
              </w:numPr>
              <w:ind w:left="284" w:hanging="284"/>
              <w:rPr>
                <w:bCs/>
                <w:iCs/>
                <w:lang w:val="es-ES_tradnl"/>
              </w:rPr>
            </w:pPr>
            <w:r>
              <w:rPr>
                <w:bCs/>
                <w:iCs/>
                <w:lang w:val="es-ES_tradnl"/>
              </w:rPr>
              <w:t>Según lo indicado por l</w:t>
            </w:r>
            <w:r w:rsidRPr="007D203C">
              <w:rPr>
                <w:bCs/>
                <w:iCs/>
                <w:lang w:val="es-ES_tradnl"/>
              </w:rPr>
              <w:t>a funcionaria</w:t>
            </w:r>
            <w:r>
              <w:rPr>
                <w:bCs/>
                <w:iCs/>
                <w:lang w:val="es-ES_tradnl"/>
              </w:rPr>
              <w:t>,</w:t>
            </w:r>
            <w:r w:rsidRPr="007D203C">
              <w:rPr>
                <w:bCs/>
                <w:iCs/>
                <w:lang w:val="es-ES_tradnl"/>
              </w:rPr>
              <w:t xml:space="preserve"> que se firmó un acuerdo entre la empresa y el Sr. Maya donde se detalló todo lo registrado en esta estación.</w:t>
            </w:r>
          </w:p>
          <w:p w:rsidR="0022320B" w:rsidRPr="0042417D" w:rsidRDefault="0022320B" w:rsidP="0022320B">
            <w:pPr>
              <w:rPr>
                <w:bCs/>
                <w:iCs/>
                <w:lang w:val="es-ES_tradnl"/>
              </w:rPr>
            </w:pPr>
          </w:p>
          <w:p w:rsidR="0022320B" w:rsidRDefault="0022320B" w:rsidP="0022320B">
            <w:pPr>
              <w:jc w:val="left"/>
              <w:rPr>
                <w:b/>
              </w:rPr>
            </w:pPr>
            <w:r w:rsidRPr="00483776">
              <w:rPr>
                <w:b/>
              </w:rPr>
              <w:t xml:space="preserve">Resultados examen de Información: </w:t>
            </w:r>
          </w:p>
          <w:p w:rsidR="0022320B" w:rsidRDefault="0022320B" w:rsidP="0022320B">
            <w:pPr>
              <w:jc w:val="left"/>
              <w:rPr>
                <w:b/>
              </w:rPr>
            </w:pPr>
          </w:p>
          <w:p w:rsidR="004B0C5A" w:rsidRPr="001C385E" w:rsidRDefault="004B0C5A" w:rsidP="001C385E">
            <w:pPr>
              <w:pStyle w:val="Prrafodelista"/>
              <w:numPr>
                <w:ilvl w:val="0"/>
                <w:numId w:val="35"/>
              </w:numPr>
              <w:ind w:left="284" w:hanging="284"/>
              <w:rPr>
                <w:b/>
              </w:rPr>
            </w:pPr>
            <w:r w:rsidRPr="001C385E">
              <w:rPr>
                <w:b/>
                <w:bCs/>
                <w:iCs/>
                <w:lang w:val="es-ES_tradnl"/>
              </w:rPr>
              <w:t>Registro provisto por el Titular mediante carta conductora Ref. CLEAN-PD001-O&amp;M-001-16/022 de fecha 08-06-2016 (anexo 2).</w:t>
            </w:r>
          </w:p>
          <w:p w:rsidR="004B0C5A" w:rsidRPr="0027035C" w:rsidRDefault="004B0C5A" w:rsidP="0022320B">
            <w:pPr>
              <w:jc w:val="left"/>
              <w:rPr>
                <w:b/>
              </w:rPr>
            </w:pPr>
          </w:p>
          <w:p w:rsidR="0022320B" w:rsidRDefault="0022320B" w:rsidP="0022320B">
            <w:pPr>
              <w:rPr>
                <w:bCs/>
                <w:iCs/>
                <w:lang w:val="es-ES_tradnl"/>
              </w:rPr>
            </w:pPr>
            <w:r>
              <w:rPr>
                <w:bCs/>
                <w:iCs/>
              </w:rPr>
              <w:t xml:space="preserve">Analizada la información entregada por el titular mediante Carta Conductora </w:t>
            </w:r>
            <w:r w:rsidRPr="00A83493">
              <w:rPr>
                <w:rFonts w:cstheme="minorHAnsi"/>
              </w:rPr>
              <w:t>Ref. CLEAN-PD001-O&amp;M-001-16/022</w:t>
            </w:r>
            <w:r w:rsidRPr="00A83493">
              <w:rPr>
                <w:bCs/>
                <w:iCs/>
                <w:lang w:val="es-ES_tradnl"/>
              </w:rPr>
              <w:t xml:space="preserve"> de fecha 08-06-2016 (anexo 2)</w:t>
            </w:r>
            <w:r>
              <w:rPr>
                <w:bCs/>
                <w:iCs/>
                <w:lang w:val="es-ES_tradnl"/>
              </w:rPr>
              <w:t>, se conclu</w:t>
            </w:r>
            <w:r w:rsidR="001C385E">
              <w:rPr>
                <w:bCs/>
                <w:iCs/>
                <w:lang w:val="es-ES_tradnl"/>
              </w:rPr>
              <w:t>ye</w:t>
            </w:r>
            <w:r>
              <w:rPr>
                <w:bCs/>
                <w:iCs/>
                <w:lang w:val="es-ES_tradnl"/>
              </w:rPr>
              <w:t xml:space="preserve"> lo siguiente:</w:t>
            </w:r>
          </w:p>
          <w:p w:rsidR="0022320B" w:rsidRPr="00B119F8" w:rsidRDefault="0022320B" w:rsidP="0022320B">
            <w:pPr>
              <w:rPr>
                <w:bCs/>
                <w:iCs/>
                <w:lang w:val="es-ES_tradnl"/>
              </w:rPr>
            </w:pPr>
          </w:p>
          <w:p w:rsidR="0022320B" w:rsidRPr="00434DBA" w:rsidRDefault="0022320B" w:rsidP="0022320B">
            <w:pPr>
              <w:rPr>
                <w:bCs/>
                <w:iCs/>
              </w:rPr>
            </w:pPr>
            <w:r>
              <w:rPr>
                <w:bCs/>
                <w:iCs/>
              </w:rPr>
              <w:t>La vivienda perteneciente al Sr. Ángel Maya ya no se encuentra en las coordenadas indicadas en la adenda 2 de EIA que se utilizó para obtener la RCA 192 del 2010. Lo anterior</w:t>
            </w:r>
            <w:r w:rsidR="001C385E">
              <w:rPr>
                <w:bCs/>
                <w:iCs/>
              </w:rPr>
              <w:t>,</w:t>
            </w:r>
            <w:r>
              <w:rPr>
                <w:bCs/>
                <w:iCs/>
              </w:rPr>
              <w:t xml:space="preserve"> a raíz de un acuerdo que llegó la empresa Cleanairtech Sudamérica S.A. con el Sr. Ángel Maya para desplazar su vivienda a otro sector dentro del predio de la empresa. Este acuerdo corresponde a una declaración de aceptación que fue firmada por el habitante</w:t>
            </w:r>
            <w:r w:rsidR="00017464">
              <w:rPr>
                <w:bCs/>
                <w:iCs/>
              </w:rPr>
              <w:t xml:space="preserve"> (Anexo 2)</w:t>
            </w:r>
            <w:r>
              <w:rPr>
                <w:bCs/>
                <w:iCs/>
              </w:rPr>
              <w:t xml:space="preserve">. Esta acción no fue comunicada al SEA Atacama, como a ningún otro servicio. </w:t>
            </w:r>
          </w:p>
        </w:tc>
      </w:tr>
    </w:tbl>
    <w:p w:rsidR="0022320B" w:rsidRDefault="0022320B" w:rsidP="0022320B">
      <w:pPr>
        <w:tabs>
          <w:tab w:val="left" w:pos="6375"/>
        </w:tabs>
        <w:jc w:val="left"/>
        <w:rPr>
          <w:rFonts w:cstheme="minorHAnsi"/>
          <w:b/>
          <w:sz w:val="20"/>
          <w:szCs w:val="20"/>
        </w:rPr>
      </w:pPr>
    </w:p>
    <w:p w:rsidR="0022320B" w:rsidRDefault="0022320B" w:rsidP="0022320B">
      <w:pPr>
        <w:tabs>
          <w:tab w:val="left" w:pos="6375"/>
        </w:tabs>
        <w:jc w:val="left"/>
        <w:rPr>
          <w:rFonts w:cstheme="minorHAnsi"/>
          <w:b/>
          <w:sz w:val="20"/>
          <w:szCs w:val="20"/>
        </w:rPr>
      </w:pPr>
    </w:p>
    <w:p w:rsidR="0022320B" w:rsidRDefault="0022320B" w:rsidP="0022320B">
      <w:pPr>
        <w:tabs>
          <w:tab w:val="left" w:pos="6375"/>
        </w:tabs>
        <w:jc w:val="left"/>
        <w:rPr>
          <w:rFonts w:cstheme="minorHAnsi"/>
          <w:b/>
          <w:sz w:val="20"/>
          <w:szCs w:val="20"/>
        </w:rPr>
      </w:pPr>
    </w:p>
    <w:p w:rsidR="0022320B" w:rsidRDefault="0022320B" w:rsidP="0022320B">
      <w:pPr>
        <w:tabs>
          <w:tab w:val="left" w:pos="6375"/>
        </w:tabs>
        <w:jc w:val="left"/>
        <w:rPr>
          <w:rFonts w:cstheme="minorHAnsi"/>
          <w:b/>
          <w:sz w:val="20"/>
          <w:szCs w:val="20"/>
        </w:rPr>
      </w:pPr>
    </w:p>
    <w:p w:rsidR="0022320B" w:rsidRDefault="0022320B" w:rsidP="0022320B">
      <w:pPr>
        <w:tabs>
          <w:tab w:val="left" w:pos="6375"/>
        </w:tabs>
        <w:jc w:val="left"/>
        <w:rPr>
          <w:rFonts w:cstheme="minorHAnsi"/>
          <w:b/>
          <w:sz w:val="20"/>
          <w:szCs w:val="20"/>
        </w:rPr>
      </w:pPr>
    </w:p>
    <w:p w:rsidR="0022320B" w:rsidRDefault="0022320B" w:rsidP="0022320B">
      <w:pPr>
        <w:tabs>
          <w:tab w:val="left" w:pos="6375"/>
        </w:tabs>
        <w:jc w:val="left"/>
        <w:rPr>
          <w:rFonts w:cstheme="minorHAnsi"/>
          <w:b/>
          <w:sz w:val="20"/>
          <w:szCs w:val="20"/>
        </w:rPr>
      </w:pPr>
    </w:p>
    <w:p w:rsidR="0022320B" w:rsidRDefault="0022320B" w:rsidP="0022320B">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22320B" w:rsidRPr="0025129B" w:rsidTr="002232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2320B" w:rsidRPr="0025129B" w:rsidTr="0022320B">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4962E8E" wp14:editId="0084C1A0">
                  <wp:extent cx="4262120" cy="3196590"/>
                  <wp:effectExtent l="0" t="0" r="5080" b="381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2.jpg"/>
                          <pic:cNvPicPr/>
                        </pic:nvPicPr>
                        <pic:blipFill>
                          <a:blip r:embed="rId86">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22320B" w:rsidRPr="0025129B" w:rsidRDefault="0022320B" w:rsidP="002232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004C7E8" wp14:editId="5275CC46">
                  <wp:extent cx="4171950" cy="312928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3.jpg"/>
                          <pic:cNvPicPr/>
                        </pic:nvPicPr>
                        <pic:blipFill>
                          <a:blip r:embed="rId87">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11</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22320B" w:rsidRPr="0025129B" w:rsidRDefault="0022320B" w:rsidP="0022320B">
            <w:pPr>
              <w:pStyle w:val="Epgrafe"/>
              <w:rPr>
                <w:rFonts w:eastAsia="Times New Roman"/>
                <w:color w:val="000000"/>
                <w:szCs w:val="18"/>
                <w:lang w:eastAsia="es-CL"/>
              </w:rPr>
            </w:pPr>
            <w:r w:rsidRPr="0025129B">
              <w:t xml:space="preserve">Fotografía </w:t>
            </w:r>
            <w:fldSimple w:instr=" SEQ Fotografía \* ARABIC ">
              <w:r w:rsidR="00FC26B7">
                <w:rPr>
                  <w:noProof/>
                </w:rPr>
                <w:t>12</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22320B"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1C385E">
              <w:t xml:space="preserve"> </w:t>
            </w:r>
            <w:r w:rsidRPr="00637E78">
              <w:rPr>
                <w:rFonts w:eastAsia="Times New Roman"/>
                <w:color w:val="000000"/>
                <w:sz w:val="18"/>
                <w:szCs w:val="18"/>
                <w:lang w:eastAsia="es-CL"/>
              </w:rPr>
              <w:t>7</w:t>
            </w:r>
            <w:r w:rsidR="001C385E" w:rsidRPr="00637E78">
              <w:rPr>
                <w:rFonts w:eastAsia="Times New Roman"/>
                <w:color w:val="000000"/>
                <w:sz w:val="18"/>
                <w:szCs w:val="18"/>
                <w:lang w:eastAsia="es-CL"/>
              </w:rPr>
              <w:t>.</w:t>
            </w:r>
            <w:r w:rsidRPr="00637E78">
              <w:rPr>
                <w:rFonts w:eastAsia="Times New Roman"/>
                <w:color w:val="000000"/>
                <w:sz w:val="18"/>
                <w:szCs w:val="18"/>
                <w:lang w:eastAsia="es-CL"/>
              </w:rPr>
              <w:t>026</w:t>
            </w:r>
            <w:r w:rsidR="001C385E" w:rsidRPr="00637E78">
              <w:rPr>
                <w:rFonts w:eastAsia="Times New Roman"/>
                <w:color w:val="000000"/>
                <w:sz w:val="18"/>
                <w:szCs w:val="18"/>
                <w:lang w:eastAsia="es-CL"/>
              </w:rPr>
              <w:t>.</w:t>
            </w:r>
            <w:r w:rsidRPr="00637E78">
              <w:rPr>
                <w:rFonts w:eastAsia="Times New Roman"/>
                <w:color w:val="000000"/>
                <w:sz w:val="18"/>
                <w:szCs w:val="18"/>
                <w:lang w:eastAsia="es-CL"/>
              </w:rPr>
              <w:t>146</w:t>
            </w:r>
            <w:r w:rsidR="001C385E" w:rsidRPr="00637E78">
              <w:rPr>
                <w:rFonts w:eastAsia="Times New Roman"/>
                <w:color w:val="000000"/>
                <w:sz w:val="18"/>
                <w:szCs w:val="18"/>
                <w:lang w:eastAsia="es-CL"/>
              </w:rPr>
              <w:t xml:space="preserve"> m</w:t>
            </w:r>
            <w:r>
              <w:rPr>
                <w:rFonts w:eastAsia="Times New Roman"/>
                <w:b/>
                <w:color w:val="000000"/>
                <w:sz w:val="18"/>
                <w:szCs w:val="18"/>
                <w:lang w:eastAsia="es-CL"/>
              </w:rPr>
              <w:t xml:space="preserve"> </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37E78">
              <w:rPr>
                <w:rFonts w:eastAsia="Times New Roman"/>
                <w:color w:val="000000"/>
                <w:sz w:val="18"/>
                <w:szCs w:val="18"/>
                <w:lang w:eastAsia="es-CL"/>
              </w:rPr>
              <w:t xml:space="preserve"> 319</w:t>
            </w:r>
            <w:r w:rsidR="001C385E" w:rsidRPr="00637E78">
              <w:rPr>
                <w:rFonts w:eastAsia="Times New Roman"/>
                <w:color w:val="000000"/>
                <w:sz w:val="18"/>
                <w:szCs w:val="18"/>
                <w:lang w:eastAsia="es-CL"/>
              </w:rPr>
              <w:t>.</w:t>
            </w:r>
            <w:r w:rsidRPr="00637E78">
              <w:rPr>
                <w:rFonts w:eastAsia="Times New Roman"/>
                <w:color w:val="000000"/>
                <w:sz w:val="18"/>
                <w:szCs w:val="18"/>
                <w:lang w:eastAsia="es-CL"/>
              </w:rPr>
              <w:t>294</w:t>
            </w:r>
            <w:r w:rsidR="001C385E" w:rsidRPr="00637E78">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1B7E82">
              <w:rPr>
                <w:rFonts w:eastAsia="Times New Roman"/>
                <w:color w:val="000000"/>
                <w:sz w:val="18"/>
                <w:szCs w:val="18"/>
                <w:lang w:eastAsia="es-CL"/>
              </w:rPr>
              <w:t>7</w:t>
            </w:r>
            <w:r>
              <w:rPr>
                <w:rFonts w:eastAsia="Times New Roman"/>
                <w:color w:val="000000"/>
                <w:sz w:val="18"/>
                <w:szCs w:val="18"/>
                <w:lang w:eastAsia="es-CL"/>
              </w:rPr>
              <w:t>.</w:t>
            </w:r>
            <w:r w:rsidRPr="001B7E82">
              <w:rPr>
                <w:rFonts w:eastAsia="Times New Roman"/>
                <w:color w:val="000000"/>
                <w:sz w:val="18"/>
                <w:szCs w:val="18"/>
                <w:lang w:eastAsia="es-CL"/>
              </w:rPr>
              <w:t>026</w:t>
            </w:r>
            <w:r>
              <w:rPr>
                <w:rFonts w:eastAsia="Times New Roman"/>
                <w:color w:val="000000"/>
                <w:sz w:val="18"/>
                <w:szCs w:val="18"/>
                <w:lang w:eastAsia="es-CL"/>
              </w:rPr>
              <w:t>.</w:t>
            </w:r>
            <w:r w:rsidRPr="001B7E82">
              <w:rPr>
                <w:rFonts w:eastAsia="Times New Roman"/>
                <w:color w:val="000000"/>
                <w:sz w:val="18"/>
                <w:szCs w:val="18"/>
                <w:lang w:eastAsia="es-CL"/>
              </w:rPr>
              <w:t>055</w:t>
            </w:r>
            <w:r w:rsidR="001C385E">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22320B" w:rsidRPr="0025129B" w:rsidRDefault="0022320B" w:rsidP="002232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B7E82">
              <w:rPr>
                <w:rFonts w:eastAsia="Times New Roman"/>
                <w:color w:val="000000"/>
                <w:sz w:val="18"/>
                <w:szCs w:val="18"/>
                <w:lang w:eastAsia="es-CL"/>
              </w:rPr>
              <w:t>319</w:t>
            </w:r>
            <w:r>
              <w:rPr>
                <w:rFonts w:eastAsia="Times New Roman"/>
                <w:color w:val="000000"/>
                <w:sz w:val="18"/>
                <w:szCs w:val="18"/>
                <w:lang w:eastAsia="es-CL"/>
              </w:rPr>
              <w:t>.</w:t>
            </w:r>
            <w:r w:rsidRPr="001B7E82">
              <w:rPr>
                <w:rFonts w:eastAsia="Times New Roman"/>
                <w:color w:val="000000"/>
                <w:sz w:val="18"/>
                <w:szCs w:val="18"/>
                <w:lang w:eastAsia="es-CL"/>
              </w:rPr>
              <w:t>211</w:t>
            </w:r>
            <w:r w:rsidR="001C385E">
              <w:rPr>
                <w:rFonts w:eastAsia="Times New Roman"/>
                <w:color w:val="000000"/>
                <w:sz w:val="18"/>
                <w:szCs w:val="18"/>
                <w:lang w:eastAsia="es-CL"/>
              </w:rPr>
              <w:t xml:space="preserve"> m</w:t>
            </w:r>
          </w:p>
        </w:tc>
      </w:tr>
      <w:tr w:rsidR="0022320B" w:rsidRPr="0025129B" w:rsidTr="0022320B">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A517A5" w:rsidRDefault="0022320B" w:rsidP="0001746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4642D5">
              <w:rPr>
                <w:rFonts w:eastAsia="Times New Roman"/>
                <w:color w:val="000000"/>
                <w:sz w:val="18"/>
                <w:szCs w:val="18"/>
                <w:lang w:eastAsia="es-CL"/>
              </w:rPr>
              <w:t xml:space="preserve">Vista desde camino </w:t>
            </w:r>
            <w:r w:rsidR="00017464">
              <w:rPr>
                <w:rFonts w:eastAsia="Times New Roman"/>
                <w:color w:val="000000"/>
                <w:sz w:val="18"/>
                <w:szCs w:val="18"/>
                <w:lang w:eastAsia="es-CL"/>
              </w:rPr>
              <w:t xml:space="preserve">de acceso de la </w:t>
            </w:r>
            <w:r w:rsidRPr="004642D5">
              <w:rPr>
                <w:rFonts w:eastAsia="Times New Roman"/>
                <w:color w:val="000000"/>
                <w:sz w:val="18"/>
                <w:szCs w:val="18"/>
                <w:lang w:eastAsia="es-CL"/>
              </w:rPr>
              <w:t>actual vivienda del Sr. Ángel Maya (habitante del sector)</w:t>
            </w:r>
            <w:r>
              <w:rPr>
                <w:rFonts w:eastAsia="Times New Roman"/>
                <w:b/>
                <w:color w:val="000000"/>
                <w:sz w:val="18"/>
                <w:szCs w:val="18"/>
                <w:lang w:eastAsia="es-CL"/>
              </w:rPr>
              <w:t xml:space="preserve">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2320B" w:rsidRPr="002C6345" w:rsidRDefault="0022320B" w:rsidP="0022320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t xml:space="preserve"> </w:t>
            </w:r>
            <w:r w:rsidRPr="004642D5">
              <w:rPr>
                <w:rFonts w:eastAsia="Times New Roman"/>
                <w:color w:val="000000"/>
                <w:sz w:val="18"/>
                <w:szCs w:val="18"/>
                <w:lang w:eastAsia="es-CL"/>
              </w:rPr>
              <w:t>Actual vivienda del Sr. Ángel Maya (habitante del sector)</w:t>
            </w:r>
            <w:r w:rsidR="001C385E">
              <w:rPr>
                <w:rFonts w:eastAsia="Times New Roman"/>
                <w:color w:val="000000"/>
                <w:sz w:val="18"/>
                <w:szCs w:val="18"/>
                <w:lang w:eastAsia="es-CL"/>
              </w:rPr>
              <w:t>.</w:t>
            </w:r>
          </w:p>
        </w:tc>
      </w:tr>
    </w:tbl>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p w:rsidR="0022320B" w:rsidRDefault="0022320B" w:rsidP="0022320B"/>
    <w:tbl>
      <w:tblPr>
        <w:tblW w:w="5000" w:type="pct"/>
        <w:jc w:val="center"/>
        <w:tblLayout w:type="fixed"/>
        <w:tblCellMar>
          <w:left w:w="70" w:type="dxa"/>
          <w:right w:w="70" w:type="dxa"/>
        </w:tblCellMar>
        <w:tblLook w:val="04A0" w:firstRow="1" w:lastRow="0" w:firstColumn="1" w:lastColumn="0" w:noHBand="0" w:noVBand="1"/>
      </w:tblPr>
      <w:tblGrid>
        <w:gridCol w:w="2443"/>
        <w:gridCol w:w="11269"/>
      </w:tblGrid>
      <w:tr w:rsidR="00BC7DA4" w:rsidRPr="00BC7DA4" w:rsidTr="001D1EB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7DA4" w:rsidRPr="00BC7DA4" w:rsidRDefault="00BC7DA4" w:rsidP="00BC7DA4">
            <w:pPr>
              <w:jc w:val="center"/>
              <w:rPr>
                <w:rFonts w:eastAsia="Times New Roman"/>
                <w:b/>
                <w:bCs/>
                <w:color w:val="000000"/>
                <w:sz w:val="20"/>
                <w:szCs w:val="20"/>
                <w:lang w:eastAsia="es-CL"/>
              </w:rPr>
            </w:pPr>
            <w:r w:rsidRPr="00BC7DA4">
              <w:rPr>
                <w:rFonts w:eastAsia="Times New Roman"/>
                <w:b/>
                <w:bCs/>
                <w:color w:val="000000"/>
                <w:sz w:val="20"/>
                <w:szCs w:val="20"/>
                <w:lang w:eastAsia="es-CL"/>
              </w:rPr>
              <w:t>Registros</w:t>
            </w:r>
          </w:p>
        </w:tc>
      </w:tr>
      <w:tr w:rsidR="009A0A0B" w:rsidRPr="00BC7DA4" w:rsidTr="009A0A0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9A0A0B" w:rsidRPr="00BC7DA4" w:rsidRDefault="0017774C" w:rsidP="00BC7DA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2929B6C0" wp14:editId="4054B4F9">
                      <wp:simplePos x="0" y="0"/>
                      <wp:positionH relativeFrom="column">
                        <wp:posOffset>3832860</wp:posOffset>
                      </wp:positionH>
                      <wp:positionV relativeFrom="paragraph">
                        <wp:posOffset>1777365</wp:posOffset>
                      </wp:positionV>
                      <wp:extent cx="1310640" cy="411480"/>
                      <wp:effectExtent l="0" t="0" r="0" b="0"/>
                      <wp:wrapNone/>
                      <wp:docPr id="31" name="31 Rectángulo"/>
                      <wp:cNvGraphicFramePr/>
                      <a:graphic xmlns:a="http://schemas.openxmlformats.org/drawingml/2006/main">
                        <a:graphicData uri="http://schemas.microsoft.com/office/word/2010/wordprocessingShape">
                          <wps:wsp>
                            <wps:cNvSpPr/>
                            <wps:spPr>
                              <a:xfrm>
                                <a:off x="0" y="0"/>
                                <a:ext cx="1310640" cy="4114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B6079" w:rsidRPr="009A0A0B" w:rsidRDefault="00EB6079" w:rsidP="009A0A0B">
                                  <w:pPr>
                                    <w:jc w:val="center"/>
                                    <w:rPr>
                                      <w:b/>
                                      <w:sz w:val="12"/>
                                      <w:szCs w:val="12"/>
                                    </w:rPr>
                                  </w:pPr>
                                  <w:r w:rsidRPr="009A0A0B">
                                    <w:rPr>
                                      <w:b/>
                                      <w:sz w:val="12"/>
                                      <w:szCs w:val="12"/>
                                    </w:rPr>
                                    <w:t>Tubería de impulsión agua de mar y Tubería de descarga de salmuera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 Rectángulo" o:spid="_x0000_s1029" style="position:absolute;left:0;text-align:left;margin-left:301.8pt;margin-top:139.95pt;width:103.2pt;height:3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" filled="f" stroked="f" strokeweight="1pt">
                      <v:textbox>
                        <w:txbxContent>
                          <w:p w:rsidR="00EB6079" w:rsidRPr="009A0A0B" w:rsidRDefault="00EB6079" w:rsidP="009A0A0B">
                            <w:pPr>
                              <w:jc w:val="center"/>
                              <w:rPr>
                                <w:b/>
                                <w:sz w:val="12"/>
                                <w:szCs w:val="12"/>
                              </w:rPr>
                            </w:pPr>
                            <w:r w:rsidRPr="009A0A0B">
                              <w:rPr>
                                <w:b/>
                                <w:sz w:val="12"/>
                                <w:szCs w:val="12"/>
                              </w:rPr>
                              <w:t>Tubería de impulsión agua de mar y Tubería de descarga de salmuera</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0CAF8A67" wp14:editId="455D5202">
                      <wp:simplePos x="0" y="0"/>
                      <wp:positionH relativeFrom="column">
                        <wp:posOffset>5113020</wp:posOffset>
                      </wp:positionH>
                      <wp:positionV relativeFrom="paragraph">
                        <wp:posOffset>2150110</wp:posOffset>
                      </wp:positionV>
                      <wp:extent cx="575945" cy="184785"/>
                      <wp:effectExtent l="0" t="0" r="0" b="0"/>
                      <wp:wrapNone/>
                      <wp:docPr id="41" name="41 Rectángulo"/>
                      <wp:cNvGraphicFramePr/>
                      <a:graphic xmlns:a="http://schemas.openxmlformats.org/drawingml/2006/main">
                        <a:graphicData uri="http://schemas.microsoft.com/office/word/2010/wordprocessingShape">
                          <wps:wsp>
                            <wps:cNvSpPr/>
                            <wps:spPr>
                              <a:xfrm>
                                <a:off x="0" y="0"/>
                                <a:ext cx="575945" cy="184785"/>
                              </a:xfrm>
                              <a:prstGeom prst="rect">
                                <a:avLst/>
                              </a:prstGeom>
                              <a:noFill/>
                              <a:ln w="12700" cap="flat" cmpd="sng" algn="ctr">
                                <a:noFill/>
                                <a:prstDash val="solid"/>
                                <a:miter lim="800000"/>
                              </a:ln>
                              <a:effectLst/>
                            </wps:spPr>
                            <wps:txbx>
                              <w:txbxContent>
                                <w:p w:rsidR="00EB6079" w:rsidRPr="009A0A0B" w:rsidRDefault="00EB6079" w:rsidP="0017774C">
                                  <w:pPr>
                                    <w:jc w:val="center"/>
                                    <w:rPr>
                                      <w:b/>
                                      <w:color w:val="FFFFFF" w:themeColor="background1"/>
                                      <w:sz w:val="12"/>
                                      <w:szCs w:val="12"/>
                                    </w:rPr>
                                  </w:pPr>
                                  <w:r>
                                    <w:rPr>
                                      <w:b/>
                                      <w:color w:val="FFFFFF" w:themeColor="background1"/>
                                      <w:sz w:val="12"/>
                                      <w:szCs w:val="12"/>
                                    </w:rPr>
                                    <w:t>925 metros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 Rectángulo" o:spid="_x0000_s1030" style="position:absolute;left:0;text-align:left;margin-left:402.6pt;margin-top:169.3pt;width:45.35pt;height:14.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" filled="f" stroked="f" strokeweight="1pt">
                      <v:textbox>
                        <w:txbxContent>
                          <w:p w:rsidR="00EB6079" w:rsidRPr="009A0A0B" w:rsidRDefault="00EB6079" w:rsidP="0017774C">
                            <w:pPr>
                              <w:jc w:val="center"/>
                              <w:rPr>
                                <w:b/>
                                <w:color w:val="FFFFFF" w:themeColor="background1"/>
                                <w:sz w:val="12"/>
                                <w:szCs w:val="12"/>
                              </w:rPr>
                            </w:pPr>
                            <w:r>
                              <w:rPr>
                                <w:b/>
                                <w:color w:val="FFFFFF" w:themeColor="background1"/>
                                <w:sz w:val="12"/>
                                <w:szCs w:val="12"/>
                              </w:rPr>
                              <w:t>925 metros</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281FE03C" wp14:editId="69EA188A">
                      <wp:simplePos x="0" y="0"/>
                      <wp:positionH relativeFrom="column">
                        <wp:posOffset>5342890</wp:posOffset>
                      </wp:positionH>
                      <wp:positionV relativeFrom="paragraph">
                        <wp:posOffset>2305685</wp:posOffset>
                      </wp:positionV>
                      <wp:extent cx="0" cy="121285"/>
                      <wp:effectExtent l="0" t="0" r="19050" b="12065"/>
                      <wp:wrapNone/>
                      <wp:docPr id="38" name="38 Conector recto"/>
                      <wp:cNvGraphicFramePr/>
                      <a:graphic xmlns:a="http://schemas.openxmlformats.org/drawingml/2006/main">
                        <a:graphicData uri="http://schemas.microsoft.com/office/word/2010/wordprocessingShape">
                          <wps:wsp>
                            <wps:cNvCnPr/>
                            <wps:spPr>
                              <a:xfrm>
                                <a:off x="0" y="0"/>
                                <a:ext cx="0" cy="121285"/>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38 Conector recto"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7pt,181.55pt" to="420.7pt,1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" strokecolor="#c00000" strokeweight="1pt">
                      <v:stroke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54BC4F8E" wp14:editId="5744EA3A">
                      <wp:simplePos x="0" y="0"/>
                      <wp:positionH relativeFrom="column">
                        <wp:posOffset>3620135</wp:posOffset>
                      </wp:positionH>
                      <wp:positionV relativeFrom="paragraph">
                        <wp:posOffset>2369185</wp:posOffset>
                      </wp:positionV>
                      <wp:extent cx="3007360" cy="116205"/>
                      <wp:effectExtent l="0" t="0" r="21590" b="36195"/>
                      <wp:wrapNone/>
                      <wp:docPr id="37" name="37 Conector recto"/>
                      <wp:cNvGraphicFramePr/>
                      <a:graphic xmlns:a="http://schemas.openxmlformats.org/drawingml/2006/main">
                        <a:graphicData uri="http://schemas.microsoft.com/office/word/2010/wordprocessingShape">
                          <wps:wsp>
                            <wps:cNvCnPr/>
                            <wps:spPr>
                              <a:xfrm flipV="1">
                                <a:off x="0" y="0"/>
                                <a:ext cx="3007360" cy="116205"/>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37 Conector recto"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05pt,186.55pt" to="521.85pt,1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" strokecolor="#c00000" strokeweight="1pt">
                      <v:stroke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09DAA5A4" wp14:editId="24112DA4">
                      <wp:simplePos x="0" y="0"/>
                      <wp:positionH relativeFrom="column">
                        <wp:posOffset>3737610</wp:posOffset>
                      </wp:positionH>
                      <wp:positionV relativeFrom="paragraph">
                        <wp:posOffset>2517140</wp:posOffset>
                      </wp:positionV>
                      <wp:extent cx="575945" cy="184785"/>
                      <wp:effectExtent l="0" t="0" r="0" b="0"/>
                      <wp:wrapNone/>
                      <wp:docPr id="35" name="35 Rectángulo"/>
                      <wp:cNvGraphicFramePr/>
                      <a:graphic xmlns:a="http://schemas.openxmlformats.org/drawingml/2006/main">
                        <a:graphicData uri="http://schemas.microsoft.com/office/word/2010/wordprocessingShape">
                          <wps:wsp>
                            <wps:cNvSpPr/>
                            <wps:spPr>
                              <a:xfrm>
                                <a:off x="0" y="0"/>
                                <a:ext cx="575945" cy="184785"/>
                              </a:xfrm>
                              <a:prstGeom prst="rect">
                                <a:avLst/>
                              </a:prstGeom>
                              <a:noFill/>
                              <a:ln w="12700" cap="flat" cmpd="sng" algn="ctr">
                                <a:noFill/>
                                <a:prstDash val="solid"/>
                                <a:miter lim="800000"/>
                              </a:ln>
                              <a:effectLst/>
                            </wps:spPr>
                            <wps:txbx>
                              <w:txbxContent>
                                <w:p w:rsidR="00EB6079" w:rsidRPr="009A0A0B" w:rsidRDefault="00EB6079" w:rsidP="0017774C">
                                  <w:pPr>
                                    <w:jc w:val="center"/>
                                    <w:rPr>
                                      <w:b/>
                                      <w:color w:val="FFFFFF" w:themeColor="background1"/>
                                      <w:sz w:val="12"/>
                                      <w:szCs w:val="12"/>
                                    </w:rPr>
                                  </w:pPr>
                                  <w:r>
                                    <w:rPr>
                                      <w:b/>
                                      <w:color w:val="FFFFFF" w:themeColor="background1"/>
                                      <w:sz w:val="12"/>
                                      <w:szCs w:val="12"/>
                                    </w:rPr>
                                    <w:t>110 metros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5 Rectángulo" o:spid="_x0000_s1031" style="position:absolute;left:0;text-align:left;margin-left:294.3pt;margin-top:198.2pt;width:45.35pt;height:1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" filled="f" stroked="f" strokeweight="1pt">
                      <v:textbox>
                        <w:txbxContent>
                          <w:p w:rsidR="00EB6079" w:rsidRPr="009A0A0B" w:rsidRDefault="00EB6079" w:rsidP="0017774C">
                            <w:pPr>
                              <w:jc w:val="center"/>
                              <w:rPr>
                                <w:b/>
                                <w:color w:val="FFFFFF" w:themeColor="background1"/>
                                <w:sz w:val="12"/>
                                <w:szCs w:val="12"/>
                              </w:rPr>
                            </w:pPr>
                            <w:r>
                              <w:rPr>
                                <w:b/>
                                <w:color w:val="FFFFFF" w:themeColor="background1"/>
                                <w:sz w:val="12"/>
                                <w:szCs w:val="12"/>
                              </w:rPr>
                              <w:t>110 metros</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4210B4BC" wp14:editId="15F26711">
                      <wp:simplePos x="0" y="0"/>
                      <wp:positionH relativeFrom="column">
                        <wp:posOffset>3707765</wp:posOffset>
                      </wp:positionH>
                      <wp:positionV relativeFrom="paragraph">
                        <wp:posOffset>2263140</wp:posOffset>
                      </wp:positionV>
                      <wp:extent cx="252095" cy="356235"/>
                      <wp:effectExtent l="95250" t="57150" r="14605" b="0"/>
                      <wp:wrapNone/>
                      <wp:docPr id="34" name="34 Cerrar llave"/>
                      <wp:cNvGraphicFramePr/>
                      <a:graphic xmlns:a="http://schemas.openxmlformats.org/drawingml/2006/main">
                        <a:graphicData uri="http://schemas.microsoft.com/office/word/2010/wordprocessingShape">
                          <wps:wsp>
                            <wps:cNvSpPr/>
                            <wps:spPr>
                              <a:xfrm rot="2646481">
                                <a:off x="0" y="0"/>
                                <a:ext cx="252095" cy="356235"/>
                              </a:xfrm>
                              <a:prstGeom prst="rightBrace">
                                <a:avLst>
                                  <a:gd name="adj1" fmla="val 0"/>
                                  <a:gd name="adj2" fmla="val 50000"/>
                                </a:avLst>
                              </a:prstGeom>
                              <a:noFill/>
                              <a:ln w="12700">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34 Cerrar llave" o:spid="_x0000_s1026" type="#_x0000_t88" style="position:absolute;margin-left:291.95pt;margin-top:178.2pt;width:19.85pt;height:28.05pt;rotation:2890663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" adj="0" strokecolor="#c00000" strokeweight="1pt">
                      <v:stroke joinstyle="miter"/>
                    </v:shape>
                  </w:pict>
                </mc:Fallback>
              </mc:AlternateContent>
            </w:r>
            <w:r w:rsidR="009A0A0B">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0F68B7B1" wp14:editId="3F5BC3D6">
                      <wp:simplePos x="0" y="0"/>
                      <wp:positionH relativeFrom="column">
                        <wp:posOffset>2522220</wp:posOffset>
                      </wp:positionH>
                      <wp:positionV relativeFrom="paragraph">
                        <wp:posOffset>322580</wp:posOffset>
                      </wp:positionV>
                      <wp:extent cx="861060" cy="221615"/>
                      <wp:effectExtent l="0" t="0" r="0" b="0"/>
                      <wp:wrapNone/>
                      <wp:docPr id="33" name="33 Rectángulo"/>
                      <wp:cNvGraphicFramePr/>
                      <a:graphic xmlns:a="http://schemas.openxmlformats.org/drawingml/2006/main">
                        <a:graphicData uri="http://schemas.microsoft.com/office/word/2010/wordprocessingShape">
                          <wps:wsp>
                            <wps:cNvSpPr/>
                            <wps:spPr>
                              <a:xfrm>
                                <a:off x="0" y="0"/>
                                <a:ext cx="861060" cy="221615"/>
                              </a:xfrm>
                              <a:prstGeom prst="rect">
                                <a:avLst/>
                              </a:prstGeom>
                              <a:noFill/>
                              <a:ln w="12700" cap="flat" cmpd="sng" algn="ctr">
                                <a:noFill/>
                                <a:prstDash val="solid"/>
                                <a:miter lim="800000"/>
                              </a:ln>
                              <a:effectLst/>
                            </wps:spPr>
                            <wps:txbx>
                              <w:txbxContent>
                                <w:p w:rsidR="00EB6079" w:rsidRPr="009A0A0B" w:rsidRDefault="00EB6079" w:rsidP="009A0A0B">
                                  <w:pPr>
                                    <w:jc w:val="center"/>
                                    <w:rPr>
                                      <w:b/>
                                      <w:color w:val="FFFFFF" w:themeColor="background1"/>
                                      <w:sz w:val="12"/>
                                      <w:szCs w:val="12"/>
                                    </w:rPr>
                                  </w:pPr>
                                  <w:r>
                                    <w:rPr>
                                      <w:b/>
                                      <w:color w:val="FFFFFF" w:themeColor="background1"/>
                                      <w:sz w:val="12"/>
                                      <w:szCs w:val="12"/>
                                    </w:rPr>
                                    <w:t>Tubería de captación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 Rectángulo" o:spid="_x0000_s1032" style="position:absolute;left:0;text-align:left;margin-left:198.6pt;margin-top:25.4pt;width:67.8pt;height:17.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" filled="f" stroked="f" strokeweight="1pt">
                      <v:textbox>
                        <w:txbxContent>
                          <w:p w:rsidR="00EB6079" w:rsidRPr="009A0A0B" w:rsidRDefault="00EB6079" w:rsidP="009A0A0B">
                            <w:pPr>
                              <w:jc w:val="center"/>
                              <w:rPr>
                                <w:b/>
                                <w:color w:val="FFFFFF" w:themeColor="background1"/>
                                <w:sz w:val="12"/>
                                <w:szCs w:val="12"/>
                              </w:rPr>
                            </w:pPr>
                            <w:r>
                              <w:rPr>
                                <w:b/>
                                <w:color w:val="FFFFFF" w:themeColor="background1"/>
                                <w:sz w:val="12"/>
                                <w:szCs w:val="12"/>
                              </w:rPr>
                              <w:t>Tubería de captación</w:t>
                            </w:r>
                          </w:p>
                        </w:txbxContent>
                      </v:textbox>
                    </v:rect>
                  </w:pict>
                </mc:Fallback>
              </mc:AlternateContent>
            </w:r>
            <w:r w:rsidR="009A0A0B">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3E74CDF9" wp14:editId="220E8C25">
                      <wp:simplePos x="0" y="0"/>
                      <wp:positionH relativeFrom="column">
                        <wp:posOffset>3876040</wp:posOffset>
                      </wp:positionH>
                      <wp:positionV relativeFrom="paragraph">
                        <wp:posOffset>100965</wp:posOffset>
                      </wp:positionV>
                      <wp:extent cx="507365" cy="221615"/>
                      <wp:effectExtent l="0" t="0" r="0" b="0"/>
                      <wp:wrapNone/>
                      <wp:docPr id="227" name="227 Rectángulo"/>
                      <wp:cNvGraphicFramePr/>
                      <a:graphic xmlns:a="http://schemas.openxmlformats.org/drawingml/2006/main">
                        <a:graphicData uri="http://schemas.microsoft.com/office/word/2010/wordprocessingShape">
                          <wps:wsp>
                            <wps:cNvSpPr/>
                            <wps:spPr>
                              <a:xfrm>
                                <a:off x="0" y="0"/>
                                <a:ext cx="507365" cy="221615"/>
                              </a:xfrm>
                              <a:prstGeom prst="rect">
                                <a:avLst/>
                              </a:prstGeom>
                              <a:noFill/>
                              <a:ln w="12700" cap="flat" cmpd="sng" algn="ctr">
                                <a:noFill/>
                                <a:prstDash val="solid"/>
                                <a:miter lim="800000"/>
                              </a:ln>
                              <a:effectLst/>
                            </wps:spPr>
                            <wps:txbx>
                              <w:txbxContent>
                                <w:p w:rsidR="00EB6079" w:rsidRPr="009A0A0B" w:rsidRDefault="00EB6079" w:rsidP="009A0A0B">
                                  <w:pPr>
                                    <w:jc w:val="center"/>
                                    <w:rPr>
                                      <w:b/>
                                      <w:color w:val="FFFFFF" w:themeColor="background1"/>
                                      <w:sz w:val="12"/>
                                      <w:szCs w:val="12"/>
                                    </w:rPr>
                                  </w:pPr>
                                  <w:r w:rsidRPr="009A0A0B">
                                    <w:rPr>
                                      <w:b/>
                                      <w:color w:val="FFFFFF" w:themeColor="background1"/>
                                      <w:sz w:val="12"/>
                                      <w:szCs w:val="12"/>
                                    </w:rPr>
                                    <w:t>Emisario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27 Rectángulo" o:spid="_x0000_s1033" style="position:absolute;left:0;text-align:left;margin-left:305.2pt;margin-top:7.95pt;width:39.95pt;height:17.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" filled="f" stroked="f" strokeweight="1pt">
                      <v:textbox>
                        <w:txbxContent>
                          <w:p w:rsidR="00EB6079" w:rsidRPr="009A0A0B" w:rsidRDefault="00EB6079" w:rsidP="009A0A0B">
                            <w:pPr>
                              <w:jc w:val="center"/>
                              <w:rPr>
                                <w:b/>
                                <w:color w:val="FFFFFF" w:themeColor="background1"/>
                                <w:sz w:val="12"/>
                                <w:szCs w:val="12"/>
                              </w:rPr>
                            </w:pPr>
                            <w:r w:rsidRPr="009A0A0B">
                              <w:rPr>
                                <w:b/>
                                <w:color w:val="FFFFFF" w:themeColor="background1"/>
                                <w:sz w:val="12"/>
                                <w:szCs w:val="12"/>
                              </w:rPr>
                              <w:t>Emisario</w:t>
                            </w:r>
                          </w:p>
                        </w:txbxContent>
                      </v:textbox>
                    </v:rect>
                  </w:pict>
                </mc:Fallback>
              </mc:AlternateContent>
            </w:r>
            <w:r w:rsidR="009A0A0B">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2323343F" wp14:editId="18980F55">
                      <wp:simplePos x="0" y="0"/>
                      <wp:positionH relativeFrom="column">
                        <wp:posOffset>3875405</wp:posOffset>
                      </wp:positionH>
                      <wp:positionV relativeFrom="paragraph">
                        <wp:posOffset>254000</wp:posOffset>
                      </wp:positionV>
                      <wp:extent cx="147955" cy="126365"/>
                      <wp:effectExtent l="38100" t="0" r="23495" b="64135"/>
                      <wp:wrapNone/>
                      <wp:docPr id="225" name="225 Conector recto de flecha"/>
                      <wp:cNvGraphicFramePr/>
                      <a:graphic xmlns:a="http://schemas.openxmlformats.org/drawingml/2006/main">
                        <a:graphicData uri="http://schemas.microsoft.com/office/word/2010/wordprocessingShape">
                          <wps:wsp>
                            <wps:cNvCnPr/>
                            <wps:spPr>
                              <a:xfrm flipH="1">
                                <a:off x="0" y="0"/>
                                <a:ext cx="147955" cy="126365"/>
                              </a:xfrm>
                              <a:prstGeom prst="straightConnector1">
                                <a:avLst/>
                              </a:prstGeom>
                              <a:noFill/>
                              <a:ln w="15875" cap="flat" cmpd="sng" algn="ctr">
                                <a:solidFill>
                                  <a:srgbClr val="C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25 Conector recto de flecha" o:spid="_x0000_s1026" type="#_x0000_t32" style="position:absolute;margin-left:305.15pt;margin-top:20pt;width:11.65pt;height:9.9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" strokecolor="#c00000" strokeweight="1.25pt">
                      <v:stroke endarrow="open" joinstyle="miter"/>
                    </v:shape>
                  </w:pict>
                </mc:Fallback>
              </mc:AlternateContent>
            </w:r>
            <w:r w:rsidR="009A0A0B">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1C90FD6F" wp14:editId="01573EBB">
                      <wp:simplePos x="0" y="0"/>
                      <wp:positionH relativeFrom="column">
                        <wp:posOffset>2673985</wp:posOffset>
                      </wp:positionH>
                      <wp:positionV relativeFrom="paragraph">
                        <wp:posOffset>481330</wp:posOffset>
                      </wp:positionV>
                      <wp:extent cx="147955" cy="126365"/>
                      <wp:effectExtent l="38100" t="0" r="23495" b="64135"/>
                      <wp:wrapNone/>
                      <wp:docPr id="226" name="226 Conector recto de flecha"/>
                      <wp:cNvGraphicFramePr/>
                      <a:graphic xmlns:a="http://schemas.openxmlformats.org/drawingml/2006/main">
                        <a:graphicData uri="http://schemas.microsoft.com/office/word/2010/wordprocessingShape">
                          <wps:wsp>
                            <wps:cNvCnPr/>
                            <wps:spPr>
                              <a:xfrm flipH="1">
                                <a:off x="0" y="0"/>
                                <a:ext cx="147955" cy="126365"/>
                              </a:xfrm>
                              <a:prstGeom prst="straightConnector1">
                                <a:avLst/>
                              </a:prstGeom>
                              <a:noFill/>
                              <a:ln w="15875" cap="flat" cmpd="sng" algn="ctr">
                                <a:solidFill>
                                  <a:srgbClr val="C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id="226 Conector recto de flecha" o:spid="_x0000_s1026" type="#_x0000_t32" style="position:absolute;margin-left:210.55pt;margin-top:37.9pt;width:11.65pt;height:9.9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" strokecolor="#c00000" strokeweight="1.25pt">
                      <v:stroke endarrow="open" joinstyle="miter"/>
                    </v:shape>
                  </w:pict>
                </mc:Fallback>
              </mc:AlternateContent>
            </w:r>
            <w:r w:rsidR="009A0A0B">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0B0E3047" wp14:editId="3A5ECAF1">
                      <wp:simplePos x="0" y="0"/>
                      <wp:positionH relativeFrom="column">
                        <wp:posOffset>3931920</wp:posOffset>
                      </wp:positionH>
                      <wp:positionV relativeFrom="paragraph">
                        <wp:posOffset>2105025</wp:posOffset>
                      </wp:positionV>
                      <wp:extent cx="147955" cy="126365"/>
                      <wp:effectExtent l="38100" t="0" r="23495" b="64135"/>
                      <wp:wrapNone/>
                      <wp:docPr id="30" name="30 Conector recto de flecha"/>
                      <wp:cNvGraphicFramePr/>
                      <a:graphic xmlns:a="http://schemas.openxmlformats.org/drawingml/2006/main">
                        <a:graphicData uri="http://schemas.microsoft.com/office/word/2010/wordprocessingShape">
                          <wps:wsp>
                            <wps:cNvCnPr/>
                            <wps:spPr>
                              <a:xfrm flipH="1">
                                <a:off x="0" y="0"/>
                                <a:ext cx="147955" cy="126365"/>
                              </a:xfrm>
                              <a:prstGeom prst="straightConnector1">
                                <a:avLst/>
                              </a:prstGeom>
                              <a:ln w="15875">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0 Conector recto de flecha" o:spid="_x0000_s1026" type="#_x0000_t32" style="position:absolute;margin-left:309.6pt;margin-top:165.75pt;width:11.65pt;height:9.9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" strokecolor="#c00000" strokeweight="1.25pt">
                      <v:stroke endarrow="open" joinstyle="miter"/>
                    </v:shape>
                  </w:pict>
                </mc:Fallback>
              </mc:AlternateContent>
            </w:r>
            <w:r w:rsidR="009A0A0B">
              <w:rPr>
                <w:rFonts w:eastAsia="Times New Roman"/>
                <w:noProof/>
                <w:color w:val="000000"/>
                <w:sz w:val="20"/>
                <w:szCs w:val="20"/>
                <w:lang w:eastAsia="es-CL"/>
              </w:rPr>
              <w:drawing>
                <wp:inline distT="0" distB="0" distL="0" distR="0" wp14:anchorId="619C58E7" wp14:editId="460B73E1">
                  <wp:extent cx="6363375" cy="2973775"/>
                  <wp:effectExtent l="0" t="0" r="0" b="0"/>
                  <wp:docPr id="29" name="Imagen 29" descr="C:\Users\claudia.acevedo\Desktop\ubic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cevedo\Desktop\ubicació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366483" cy="2975227"/>
                          </a:xfrm>
                          <a:prstGeom prst="rect">
                            <a:avLst/>
                          </a:prstGeom>
                          <a:noFill/>
                          <a:ln>
                            <a:noFill/>
                          </a:ln>
                        </pic:spPr>
                      </pic:pic>
                    </a:graphicData>
                  </a:graphic>
                </wp:inline>
              </w:drawing>
            </w:r>
          </w:p>
        </w:tc>
      </w:tr>
      <w:tr w:rsidR="009A0A0B" w:rsidRPr="00BC7DA4" w:rsidTr="009A0A0B">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tcPr>
          <w:p w:rsidR="009A0A0B" w:rsidRPr="00BC7DA4" w:rsidRDefault="009A0A0B" w:rsidP="00BC7DA4">
            <w:pPr>
              <w:contextualSpacing/>
              <w:jc w:val="left"/>
              <w:outlineLvl w:val="1"/>
              <w:rPr>
                <w:rFonts w:asciiTheme="majorHAnsi" w:eastAsia="Times New Roman" w:hAnsiTheme="majorHAnsi" w:cstheme="minorHAnsi"/>
                <w:b/>
                <w:sz w:val="18"/>
                <w:szCs w:val="18"/>
                <w:lang w:eastAsia="es-CL"/>
              </w:rPr>
            </w:pPr>
            <w:r w:rsidRPr="00BC7DA4">
              <w:rPr>
                <w:rFonts w:eastAsia="Times New Roman"/>
                <w:b/>
                <w:color w:val="000000"/>
                <w:sz w:val="18"/>
                <w:szCs w:val="18"/>
                <w:lang w:eastAsia="es-CL"/>
              </w:rPr>
              <w:t xml:space="preserve">Fotografía </w:t>
            </w:r>
            <w:r w:rsidRPr="00BC7DA4">
              <w:rPr>
                <w:rFonts w:eastAsia="Times New Roman"/>
                <w:b/>
                <w:color w:val="000000"/>
                <w:sz w:val="18"/>
                <w:szCs w:val="18"/>
                <w:lang w:eastAsia="es-CL"/>
              </w:rPr>
              <w:fldChar w:fldCharType="begin"/>
            </w:r>
            <w:r w:rsidRPr="00BC7DA4">
              <w:rPr>
                <w:rFonts w:eastAsia="Times New Roman"/>
                <w:b/>
                <w:color w:val="000000"/>
                <w:sz w:val="18"/>
                <w:szCs w:val="18"/>
                <w:lang w:eastAsia="es-CL"/>
              </w:rPr>
              <w:instrText xml:space="preserve"> SEQ Fotografía \* ARABIC </w:instrText>
            </w:r>
            <w:r w:rsidRPr="00BC7DA4">
              <w:rPr>
                <w:rFonts w:eastAsia="Times New Roman"/>
                <w:b/>
                <w:color w:val="000000"/>
                <w:sz w:val="18"/>
                <w:szCs w:val="18"/>
                <w:lang w:eastAsia="es-CL"/>
              </w:rPr>
              <w:fldChar w:fldCharType="separate"/>
            </w:r>
            <w:r w:rsidR="00FC26B7">
              <w:rPr>
                <w:rFonts w:eastAsia="Times New Roman"/>
                <w:b/>
                <w:noProof/>
                <w:color w:val="000000"/>
                <w:sz w:val="18"/>
                <w:szCs w:val="18"/>
                <w:lang w:eastAsia="es-CL"/>
              </w:rPr>
              <w:t>13</w:t>
            </w:r>
            <w:r w:rsidRPr="00BC7DA4">
              <w:rPr>
                <w:rFonts w:eastAsia="Times New Roman"/>
                <w:b/>
                <w:color w:val="000000"/>
                <w:sz w:val="18"/>
                <w:szCs w:val="18"/>
                <w:lang w:eastAsia="es-CL"/>
              </w:rPr>
              <w:fldChar w:fldCharType="end"/>
            </w:r>
            <w:r w:rsidRPr="00BC7DA4">
              <w:rPr>
                <w:rFonts w:eastAsia="Times New Roman"/>
                <w:b/>
                <w:color w:val="000000"/>
                <w:sz w:val="18"/>
                <w:szCs w:val="18"/>
                <w:lang w:eastAsia="es-CL"/>
              </w:rPr>
              <w:t>.</w:t>
            </w:r>
          </w:p>
        </w:tc>
        <w:tc>
          <w:tcPr>
            <w:tcW w:w="41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A0A0B" w:rsidRPr="00BC7DA4" w:rsidRDefault="009A0A0B" w:rsidP="009A0A0B">
            <w:pPr>
              <w:rPr>
                <w:rFonts w:eastAsia="Times New Roman"/>
                <w:b/>
                <w:color w:val="000000"/>
                <w:sz w:val="18"/>
                <w:szCs w:val="18"/>
                <w:lang w:eastAsia="es-CL"/>
              </w:rPr>
            </w:pPr>
            <w:r>
              <w:rPr>
                <w:rFonts w:eastAsia="Times New Roman"/>
                <w:b/>
                <w:color w:val="000000"/>
                <w:sz w:val="18"/>
                <w:szCs w:val="18"/>
                <w:lang w:eastAsia="es-CL"/>
              </w:rPr>
              <w:t xml:space="preserve">Fuente: </w:t>
            </w:r>
            <w:r w:rsidRPr="009A0A0B">
              <w:rPr>
                <w:rFonts w:eastAsia="Times New Roman"/>
                <w:color w:val="000000"/>
                <w:sz w:val="18"/>
                <w:szCs w:val="18"/>
                <w:lang w:eastAsia="es-CL"/>
              </w:rPr>
              <w:t xml:space="preserve">Elaboración propia en base a </w:t>
            </w:r>
            <w:r>
              <w:rPr>
                <w:rFonts w:eastAsia="Times New Roman"/>
                <w:color w:val="000000"/>
                <w:sz w:val="18"/>
                <w:szCs w:val="18"/>
                <w:lang w:eastAsia="es-CL"/>
              </w:rPr>
              <w:t>K</w:t>
            </w:r>
            <w:r w:rsidRPr="009A0A0B">
              <w:rPr>
                <w:rFonts w:eastAsia="Times New Roman"/>
                <w:color w:val="000000"/>
                <w:sz w:val="18"/>
                <w:szCs w:val="18"/>
                <w:lang w:eastAsia="es-CL"/>
              </w:rPr>
              <w:t>mz presentado por el Titular, a lo señalado en RCA 192</w:t>
            </w:r>
            <w:r w:rsidR="00634064">
              <w:rPr>
                <w:rFonts w:eastAsia="Times New Roman"/>
                <w:color w:val="000000"/>
                <w:sz w:val="18"/>
                <w:szCs w:val="18"/>
                <w:lang w:eastAsia="es-CL"/>
              </w:rPr>
              <w:t>/2010</w:t>
            </w:r>
            <w:r w:rsidRPr="009A0A0B">
              <w:rPr>
                <w:rFonts w:eastAsia="Times New Roman"/>
                <w:color w:val="000000"/>
                <w:sz w:val="18"/>
                <w:szCs w:val="18"/>
                <w:lang w:eastAsia="es-CL"/>
              </w:rPr>
              <w:t xml:space="preserve"> y a lo constatado en inspección ambiental.</w:t>
            </w:r>
          </w:p>
        </w:tc>
      </w:tr>
      <w:tr w:rsidR="009A0A0B" w:rsidRPr="00BC7DA4" w:rsidTr="009A0A0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A0A0B" w:rsidRPr="00BC7DA4" w:rsidRDefault="009A0A0B" w:rsidP="009A0A0B">
            <w:pPr>
              <w:rPr>
                <w:rFonts w:eastAsia="Times New Roman"/>
                <w:color w:val="000000"/>
                <w:sz w:val="18"/>
                <w:szCs w:val="18"/>
                <w:lang w:eastAsia="es-CL"/>
              </w:rPr>
            </w:pPr>
            <w:r w:rsidRPr="00BC7DA4">
              <w:rPr>
                <w:rFonts w:eastAsia="Times New Roman"/>
                <w:b/>
                <w:color w:val="000000"/>
                <w:sz w:val="18"/>
                <w:szCs w:val="18"/>
                <w:lang w:eastAsia="es-CL"/>
              </w:rPr>
              <w:t xml:space="preserve">Descripción medio de prueba: </w:t>
            </w:r>
            <w:r w:rsidRPr="009A0A0B">
              <w:rPr>
                <w:rFonts w:eastAsia="Times New Roman"/>
                <w:color w:val="000000"/>
                <w:sz w:val="18"/>
                <w:szCs w:val="18"/>
                <w:lang w:eastAsia="es-CL"/>
              </w:rPr>
              <w:t xml:space="preserve">Cambio de ubicación de la casa de habitante. Se observa </w:t>
            </w:r>
            <w:r w:rsidR="001C385E">
              <w:rPr>
                <w:rFonts w:eastAsia="Times New Roman"/>
                <w:color w:val="000000"/>
                <w:sz w:val="18"/>
                <w:szCs w:val="18"/>
                <w:lang w:eastAsia="es-CL"/>
              </w:rPr>
              <w:t xml:space="preserve">el </w:t>
            </w:r>
            <w:r w:rsidRPr="009A0A0B">
              <w:rPr>
                <w:rFonts w:eastAsia="Times New Roman"/>
                <w:color w:val="000000"/>
                <w:sz w:val="18"/>
                <w:szCs w:val="18"/>
                <w:lang w:eastAsia="es-CL"/>
              </w:rPr>
              <w:t>punto de ubicación original aprobado en RCA 192</w:t>
            </w:r>
            <w:r w:rsidR="00634064">
              <w:rPr>
                <w:rFonts w:eastAsia="Times New Roman"/>
                <w:color w:val="000000"/>
                <w:sz w:val="18"/>
                <w:szCs w:val="18"/>
                <w:lang w:eastAsia="es-CL"/>
              </w:rPr>
              <w:t>/2010</w:t>
            </w:r>
            <w:r w:rsidRPr="009A0A0B">
              <w:rPr>
                <w:rFonts w:eastAsia="Times New Roman"/>
                <w:color w:val="000000"/>
                <w:sz w:val="18"/>
                <w:szCs w:val="18"/>
                <w:lang w:eastAsia="es-CL"/>
              </w:rPr>
              <w:t xml:space="preserve"> y el nuevo punto de ubicación de casa, la cual está más cercana a Tubería de impulsión de agua de mar</w:t>
            </w:r>
            <w:r>
              <w:rPr>
                <w:rFonts w:eastAsia="Times New Roman"/>
                <w:color w:val="000000"/>
                <w:sz w:val="18"/>
                <w:szCs w:val="18"/>
                <w:lang w:eastAsia="es-CL"/>
              </w:rPr>
              <w:t xml:space="preserve"> y camino de acceso (110 metros)</w:t>
            </w:r>
            <w:r w:rsidRPr="009A0A0B">
              <w:rPr>
                <w:rFonts w:eastAsia="Times New Roman"/>
                <w:color w:val="000000"/>
                <w:sz w:val="18"/>
                <w:szCs w:val="18"/>
                <w:lang w:eastAsia="es-CL"/>
              </w:rPr>
              <w:t xml:space="preserve">, tubería de descarga de salmuera </w:t>
            </w:r>
            <w:r>
              <w:rPr>
                <w:rFonts w:eastAsia="Times New Roman"/>
                <w:color w:val="000000"/>
                <w:sz w:val="18"/>
                <w:szCs w:val="18"/>
                <w:lang w:eastAsia="es-CL"/>
              </w:rPr>
              <w:t xml:space="preserve">(110 metros) </w:t>
            </w:r>
            <w:r w:rsidRPr="009A0A0B">
              <w:rPr>
                <w:rFonts w:eastAsia="Times New Roman"/>
                <w:color w:val="000000"/>
                <w:sz w:val="18"/>
                <w:szCs w:val="18"/>
                <w:lang w:eastAsia="es-CL"/>
              </w:rPr>
              <w:t>y a planta desalinizadora</w:t>
            </w:r>
            <w:r>
              <w:rPr>
                <w:rFonts w:eastAsia="Times New Roman"/>
                <w:color w:val="000000"/>
                <w:sz w:val="18"/>
                <w:szCs w:val="18"/>
                <w:lang w:eastAsia="es-CL"/>
              </w:rPr>
              <w:t xml:space="preserve"> (925 metros en línea recta)</w:t>
            </w:r>
            <w:r w:rsidRPr="009A0A0B">
              <w:rPr>
                <w:rFonts w:eastAsia="Times New Roman"/>
                <w:color w:val="000000"/>
                <w:sz w:val="18"/>
                <w:szCs w:val="18"/>
                <w:lang w:eastAsia="es-CL"/>
              </w:rPr>
              <w:t>.</w:t>
            </w:r>
          </w:p>
        </w:tc>
      </w:tr>
    </w:tbl>
    <w:p w:rsidR="0022320B" w:rsidRDefault="0022320B" w:rsidP="0022320B"/>
    <w:p w:rsidR="009A0A0B" w:rsidRDefault="009A0A0B" w:rsidP="0022320B"/>
    <w:p w:rsidR="009A0A0B" w:rsidRDefault="009A0A0B" w:rsidP="0022320B"/>
    <w:p w:rsidR="009A0A0B" w:rsidRDefault="009A0A0B" w:rsidP="0022320B"/>
    <w:p w:rsidR="009A0A0B" w:rsidRDefault="009A0A0B" w:rsidP="0022320B"/>
    <w:p w:rsidR="009A0A0B" w:rsidRDefault="009A0A0B" w:rsidP="0022320B"/>
    <w:p w:rsidR="009A0A0B" w:rsidRDefault="009A0A0B" w:rsidP="0022320B"/>
    <w:p w:rsidR="009A0A0B" w:rsidRDefault="009A0A0B" w:rsidP="0022320B"/>
    <w:p w:rsidR="009A0A0B" w:rsidRDefault="009A0A0B" w:rsidP="0022320B"/>
    <w:p w:rsidR="00E2666A" w:rsidRPr="00190C5F" w:rsidRDefault="00E2666A" w:rsidP="00E2666A">
      <w:pPr>
        <w:pStyle w:val="Ttulo2"/>
      </w:pPr>
      <w:r>
        <w:lastRenderedPageBreak/>
        <w:t>Plan de Contingencias</w:t>
      </w:r>
      <w:r w:rsidR="001C385E">
        <w:t>.</w:t>
      </w:r>
    </w:p>
    <w:p w:rsidR="00E2666A" w:rsidRDefault="00E2666A" w:rsidP="00E2666A">
      <w:pPr>
        <w:jc w:val="left"/>
      </w:pPr>
    </w:p>
    <w:p w:rsidR="00E2666A" w:rsidRPr="007231E9" w:rsidRDefault="00E2666A" w:rsidP="00E2666A">
      <w:pPr>
        <w:rPr>
          <w:b/>
        </w:rPr>
      </w:pPr>
      <w:r w:rsidRPr="007231E9">
        <w:rPr>
          <w:b/>
        </w:rPr>
        <w:t>5</w:t>
      </w:r>
      <w:r>
        <w:rPr>
          <w:b/>
        </w:rPr>
        <w:t>.3.1 TAP -1; Punto de Descarga y Estación de Bombeo 2</w:t>
      </w:r>
      <w:r w:rsidR="001C385E">
        <w:rPr>
          <w:b/>
        </w:rPr>
        <w:t>.</w:t>
      </w:r>
    </w:p>
    <w:p w:rsidR="00E2666A" w:rsidRDefault="00E2666A" w:rsidP="00E2666A">
      <w:pPr>
        <w:tabs>
          <w:tab w:val="left" w:pos="6375"/>
        </w:tabs>
        <w:jc w:val="left"/>
        <w:rPr>
          <w:rFonts w:cstheme="minorHAnsi"/>
          <w:b/>
          <w:sz w:val="20"/>
          <w:szCs w:val="20"/>
        </w:rPr>
      </w:pPr>
    </w:p>
    <w:tbl>
      <w:tblPr>
        <w:tblStyle w:val="Tablaconcuadrcula"/>
        <w:tblW w:w="4923" w:type="pct"/>
        <w:tblLook w:val="04A0" w:firstRow="1" w:lastRow="0" w:firstColumn="1" w:lastColumn="0" w:noHBand="0" w:noVBand="1"/>
      </w:tblPr>
      <w:tblGrid>
        <w:gridCol w:w="5903"/>
        <w:gridCol w:w="7673"/>
      </w:tblGrid>
      <w:tr w:rsidR="00E2666A" w:rsidRPr="0025129B" w:rsidTr="00587A1E">
        <w:trPr>
          <w:trHeight w:val="142"/>
        </w:trPr>
        <w:tc>
          <w:tcPr>
            <w:tcW w:w="2174" w:type="pct"/>
          </w:tcPr>
          <w:p w:rsidR="00E2666A" w:rsidRPr="0025129B" w:rsidRDefault="00E2666A" w:rsidP="00412AB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2826" w:type="pct"/>
          </w:tcPr>
          <w:p w:rsidR="00E2666A" w:rsidRPr="0025129B" w:rsidRDefault="00E2666A" w:rsidP="00412AB1">
            <w:r>
              <w:rPr>
                <w:b/>
              </w:rPr>
              <w:t>Estación</w:t>
            </w:r>
            <w:r w:rsidR="001C385E">
              <w:rPr>
                <w:b/>
              </w:rPr>
              <w:t>:</w:t>
            </w:r>
            <w:r>
              <w:rPr>
                <w:b/>
              </w:rPr>
              <w:t xml:space="preserve"> 2, 3, 8 y 9</w:t>
            </w:r>
          </w:p>
        </w:tc>
      </w:tr>
      <w:tr w:rsidR="00E2666A" w:rsidRPr="0025129B" w:rsidTr="00587A1E">
        <w:trPr>
          <w:trHeight w:val="142"/>
        </w:trPr>
        <w:tc>
          <w:tcPr>
            <w:tcW w:w="5000" w:type="pct"/>
            <w:gridSpan w:val="2"/>
          </w:tcPr>
          <w:p w:rsidR="00E2666A" w:rsidRDefault="00E2666A" w:rsidP="00412AB1">
            <w:pPr>
              <w:rPr>
                <w:rFonts w:eastAsia="Times New Roman"/>
                <w:b/>
                <w:bCs/>
                <w:color w:val="000000"/>
                <w:lang w:eastAsia="es-CL"/>
              </w:rPr>
            </w:pPr>
            <w:r>
              <w:rPr>
                <w:rFonts w:eastAsia="Times New Roman"/>
                <w:b/>
                <w:bCs/>
                <w:color w:val="000000"/>
                <w:lang w:eastAsia="es-CL"/>
              </w:rPr>
              <w:t>Documentación solicitada y entregada:</w:t>
            </w:r>
          </w:p>
          <w:p w:rsidR="00E2666A" w:rsidRDefault="00E2666A" w:rsidP="00412AB1">
            <w:pPr>
              <w:rPr>
                <w:bCs/>
              </w:rPr>
            </w:pPr>
          </w:p>
          <w:p w:rsidR="00E2666A" w:rsidRDefault="0007673B" w:rsidP="00412AB1">
            <w:pPr>
              <w:rPr>
                <w:bCs/>
                <w:iCs/>
                <w:lang w:val="es-ES_tradnl"/>
              </w:rPr>
            </w:pPr>
            <w:r w:rsidRPr="0007673B">
              <w:rPr>
                <w:bCs/>
                <w:iCs/>
                <w:lang w:val="es-ES_tradnl"/>
              </w:rPr>
              <w:t xml:space="preserve">Se solicitó al Titular en acta de inspección como documento pendiente: </w:t>
            </w:r>
          </w:p>
          <w:p w:rsidR="00E2666A" w:rsidRPr="00637E78" w:rsidRDefault="00E2666A" w:rsidP="00637E78">
            <w:pPr>
              <w:pStyle w:val="Prrafodelista"/>
              <w:numPr>
                <w:ilvl w:val="0"/>
                <w:numId w:val="36"/>
              </w:numPr>
              <w:ind w:left="284" w:hanging="284"/>
              <w:rPr>
                <w:bCs/>
                <w:i/>
                <w:iCs/>
                <w:lang w:val="es-ES_tradnl"/>
              </w:rPr>
            </w:pPr>
            <w:r w:rsidRPr="00637E78">
              <w:rPr>
                <w:bCs/>
                <w:i/>
                <w:iCs/>
                <w:lang w:val="es-ES_tradnl"/>
              </w:rPr>
              <w:t>“Registro de activación de plan de contingencia para los eventos ocurridos en julio de 2014 (Derrame de Hidróxido de Sodio); 2015 (Derrame de Combustible en Estación de Bombeo); y Septiembre de 2015(Derrame de Cloro)”</w:t>
            </w:r>
            <w:r w:rsidR="001C385E">
              <w:rPr>
                <w:bCs/>
                <w:i/>
                <w:iCs/>
                <w:lang w:val="es-ES_tradnl"/>
              </w:rPr>
              <w:t>.</w:t>
            </w:r>
            <w:r w:rsidRPr="00637E78">
              <w:rPr>
                <w:bCs/>
                <w:i/>
                <w:iCs/>
                <w:lang w:val="es-ES_tradnl"/>
              </w:rPr>
              <w:t xml:space="preserve"> </w:t>
            </w:r>
          </w:p>
          <w:p w:rsidR="008A7713" w:rsidRPr="00637E78" w:rsidRDefault="008A7713" w:rsidP="00637E78">
            <w:pPr>
              <w:pStyle w:val="Prrafodelista"/>
              <w:numPr>
                <w:ilvl w:val="0"/>
                <w:numId w:val="36"/>
              </w:numPr>
              <w:ind w:left="284" w:hanging="284"/>
              <w:rPr>
                <w:bCs/>
                <w:i/>
                <w:iCs/>
                <w:lang w:val="es-ES_tradnl"/>
              </w:rPr>
            </w:pPr>
            <w:r w:rsidRPr="001C385E">
              <w:rPr>
                <w:bCs/>
                <w:i/>
                <w:iCs/>
                <w:lang w:val="es-ES_tradnl"/>
              </w:rPr>
              <w:t>Registro de activación de plan de contingencia frente a evento de marzo de 2015 (Aluvión Atacama).</w:t>
            </w:r>
          </w:p>
          <w:p w:rsidR="00E2666A" w:rsidRDefault="00E2666A" w:rsidP="00412AB1">
            <w:pPr>
              <w:rPr>
                <w:b/>
              </w:rPr>
            </w:pPr>
          </w:p>
        </w:tc>
      </w:tr>
      <w:tr w:rsidR="00E2666A" w:rsidRPr="0025129B" w:rsidTr="00587A1E">
        <w:trPr>
          <w:trHeight w:val="319"/>
        </w:trPr>
        <w:tc>
          <w:tcPr>
            <w:tcW w:w="5000" w:type="pct"/>
            <w:gridSpan w:val="2"/>
          </w:tcPr>
          <w:p w:rsidR="00E2666A" w:rsidRDefault="00E2666A" w:rsidP="00412AB1">
            <w:pPr>
              <w:rPr>
                <w:b/>
              </w:rPr>
            </w:pPr>
          </w:p>
          <w:p w:rsidR="00E2666A" w:rsidRDefault="00E2666A" w:rsidP="00412AB1">
            <w:pPr>
              <w:rPr>
                <w:b/>
              </w:rPr>
            </w:pPr>
            <w:r>
              <w:rPr>
                <w:b/>
              </w:rPr>
              <w:t>Exigencias</w:t>
            </w:r>
            <w:r w:rsidRPr="0025129B">
              <w:rPr>
                <w:b/>
              </w:rPr>
              <w:t>:</w:t>
            </w:r>
            <w:r>
              <w:rPr>
                <w:b/>
              </w:rPr>
              <w:t xml:space="preserve"> </w:t>
            </w:r>
          </w:p>
          <w:p w:rsidR="00E2666A" w:rsidRDefault="00E2666A" w:rsidP="00412AB1">
            <w:pPr>
              <w:rPr>
                <w:b/>
              </w:rPr>
            </w:pPr>
          </w:p>
          <w:p w:rsidR="00E2666A" w:rsidRDefault="00E2666A" w:rsidP="00412AB1">
            <w:pPr>
              <w:rPr>
                <w:b/>
                <w:i/>
              </w:rPr>
            </w:pPr>
            <w:r>
              <w:rPr>
                <w:b/>
                <w:i/>
              </w:rPr>
              <w:t>Considerando 8</w:t>
            </w:r>
            <w:r w:rsidRPr="00B17E02">
              <w:rPr>
                <w:b/>
                <w:i/>
              </w:rPr>
              <w:t>.</w:t>
            </w:r>
            <w:r>
              <w:rPr>
                <w:b/>
                <w:i/>
              </w:rPr>
              <w:t>6 RCA N°192</w:t>
            </w:r>
            <w:r w:rsidRPr="00B17E02">
              <w:rPr>
                <w:b/>
                <w:i/>
              </w:rPr>
              <w:t>/20</w:t>
            </w:r>
            <w:r>
              <w:rPr>
                <w:b/>
                <w:i/>
              </w:rPr>
              <w:t>10</w:t>
            </w:r>
            <w:r w:rsidRPr="00B17E02">
              <w:rPr>
                <w:b/>
                <w:i/>
              </w:rPr>
              <w:t xml:space="preserve">  en relación </w:t>
            </w:r>
            <w:r>
              <w:rPr>
                <w:b/>
                <w:i/>
              </w:rPr>
              <w:t xml:space="preserve">al </w:t>
            </w:r>
            <w:r w:rsidRPr="00B17E02">
              <w:rPr>
                <w:b/>
                <w:i/>
              </w:rPr>
              <w:t>“</w:t>
            </w:r>
            <w:r>
              <w:rPr>
                <w:b/>
                <w:i/>
              </w:rPr>
              <w:t>Plan de Seguimiento de los Riesgos Ambientales”</w:t>
            </w:r>
          </w:p>
          <w:p w:rsidR="00E2666A" w:rsidRDefault="00E2666A" w:rsidP="00412AB1">
            <w:pPr>
              <w:rPr>
                <w:b/>
              </w:rPr>
            </w:pPr>
          </w:p>
          <w:p w:rsidR="00E2666A" w:rsidRPr="004A36BB" w:rsidRDefault="00E2666A" w:rsidP="00412AB1">
            <w:pPr>
              <w:rPr>
                <w:i/>
              </w:rPr>
            </w:pPr>
            <w:r w:rsidRPr="004A36BB">
              <w:rPr>
                <w:i/>
              </w:rPr>
              <w:t>a) Seguimiento de los Riesgos de Contaminación de Suelo por Derrames, se realizará un</w:t>
            </w:r>
            <w:r>
              <w:rPr>
                <w:i/>
              </w:rPr>
              <w:t xml:space="preserve"> </w:t>
            </w:r>
            <w:r w:rsidRPr="004A36BB">
              <w:rPr>
                <w:i/>
              </w:rPr>
              <w:t>registro de cada uno de los siguientes eventos:</w:t>
            </w:r>
          </w:p>
          <w:p w:rsidR="00E2666A" w:rsidRPr="004A36BB" w:rsidRDefault="00E2666A" w:rsidP="00412AB1">
            <w:pPr>
              <w:rPr>
                <w:i/>
              </w:rPr>
            </w:pPr>
            <w:r w:rsidRPr="004A36BB">
              <w:rPr>
                <w:i/>
              </w:rPr>
              <w:t>• Derrame de insumo, reactivo, residuo o producto durante el transporte o su</w:t>
            </w:r>
            <w:r>
              <w:rPr>
                <w:i/>
              </w:rPr>
              <w:t xml:space="preserve"> </w:t>
            </w:r>
            <w:r w:rsidRPr="004A36BB">
              <w:rPr>
                <w:i/>
              </w:rPr>
              <w:t>manipulación.</w:t>
            </w:r>
          </w:p>
          <w:p w:rsidR="00E2666A" w:rsidRPr="004A36BB" w:rsidRDefault="00E2666A" w:rsidP="00412AB1">
            <w:pPr>
              <w:rPr>
                <w:i/>
              </w:rPr>
            </w:pPr>
            <w:r w:rsidRPr="004A36BB">
              <w:rPr>
                <w:i/>
              </w:rPr>
              <w:t>El registro deberá contener, al menos, la siguiente información:</w:t>
            </w:r>
          </w:p>
          <w:p w:rsidR="00E2666A" w:rsidRPr="004A36BB" w:rsidRDefault="00E2666A" w:rsidP="00412AB1">
            <w:pPr>
              <w:rPr>
                <w:i/>
              </w:rPr>
            </w:pPr>
            <w:r w:rsidRPr="004A36BB">
              <w:rPr>
                <w:i/>
              </w:rPr>
              <w:t>• Cantidad de producto derramado.</w:t>
            </w:r>
          </w:p>
          <w:p w:rsidR="00E2666A" w:rsidRPr="004A36BB" w:rsidRDefault="00E2666A" w:rsidP="00412AB1">
            <w:pPr>
              <w:rPr>
                <w:i/>
              </w:rPr>
            </w:pPr>
            <w:r w:rsidRPr="004A36BB">
              <w:rPr>
                <w:i/>
              </w:rPr>
              <w:t xml:space="preserve">• Procesos </w:t>
            </w:r>
            <w:r>
              <w:rPr>
                <w:i/>
              </w:rPr>
              <w:t>u</w:t>
            </w:r>
            <w:r w:rsidRPr="004A36BB">
              <w:rPr>
                <w:i/>
              </w:rPr>
              <w:t>tilizados para la recuperación del producto derramado.</w:t>
            </w:r>
          </w:p>
          <w:p w:rsidR="00E2666A" w:rsidRPr="004A36BB" w:rsidRDefault="00E2666A" w:rsidP="00412AB1">
            <w:pPr>
              <w:rPr>
                <w:i/>
              </w:rPr>
            </w:pPr>
            <w:r w:rsidRPr="004A36BB">
              <w:rPr>
                <w:i/>
              </w:rPr>
              <w:t>• Cantidad recuperada del producto derramado.</w:t>
            </w:r>
          </w:p>
          <w:p w:rsidR="00E2666A" w:rsidRDefault="00E2666A" w:rsidP="00412AB1">
            <w:pPr>
              <w:rPr>
                <w:i/>
              </w:rPr>
            </w:pPr>
            <w:r w:rsidRPr="004A36BB">
              <w:rPr>
                <w:i/>
              </w:rPr>
              <w:t xml:space="preserve">• Descripción de componentes ambientales afectadas.                                       </w:t>
            </w:r>
          </w:p>
          <w:p w:rsidR="00E2666A" w:rsidRDefault="00E2666A" w:rsidP="00412AB1">
            <w:pPr>
              <w:rPr>
                <w:i/>
              </w:rPr>
            </w:pPr>
            <w:r w:rsidRPr="004A36BB">
              <w:rPr>
                <w:i/>
              </w:rPr>
              <w:t xml:space="preserve">• Número de muestras del medio </w:t>
            </w:r>
            <w:r>
              <w:rPr>
                <w:i/>
              </w:rPr>
              <w:t>afectado para su posterior anál</w:t>
            </w:r>
            <w:r w:rsidRPr="004A36BB">
              <w:rPr>
                <w:i/>
              </w:rPr>
              <w:t xml:space="preserve">isis.                                 </w:t>
            </w:r>
          </w:p>
          <w:p w:rsidR="00E2666A" w:rsidRDefault="00E2666A" w:rsidP="00412AB1">
            <w:pPr>
              <w:rPr>
                <w:i/>
              </w:rPr>
            </w:pPr>
          </w:p>
          <w:p w:rsidR="00E2666A" w:rsidRPr="004A36BB" w:rsidRDefault="00E2666A" w:rsidP="00412AB1">
            <w:pPr>
              <w:rPr>
                <w:i/>
              </w:rPr>
            </w:pPr>
            <w:r w:rsidRPr="00587A1E">
              <w:rPr>
                <w:i/>
              </w:rPr>
              <w:t>En caso de que existan suelos afectados, posteriormente se realizará un análisis de riesgo utilizando la metodología de Risk-Based Corrective Action (u otra similar), para evaluar la necesidad de recuperar los suelos afectados.</w:t>
            </w:r>
          </w:p>
          <w:p w:rsidR="00E2666A" w:rsidRPr="004A36BB" w:rsidRDefault="00E2666A" w:rsidP="00412AB1">
            <w:pPr>
              <w:rPr>
                <w:i/>
              </w:rPr>
            </w:pPr>
            <w:r w:rsidRPr="004A36BB">
              <w:rPr>
                <w:i/>
              </w:rPr>
              <w:t>Se elaborará un informe que contendrá los eventos registrados durante el semestre. El informe</w:t>
            </w:r>
            <w:r>
              <w:rPr>
                <w:i/>
              </w:rPr>
              <w:t xml:space="preserve"> </w:t>
            </w:r>
            <w:r w:rsidRPr="004A36BB">
              <w:rPr>
                <w:i/>
              </w:rPr>
              <w:t>contendrá, al menos, las siguientes variables:</w:t>
            </w:r>
          </w:p>
          <w:p w:rsidR="00E2666A" w:rsidRPr="004A36BB" w:rsidRDefault="00E2666A" w:rsidP="00412AB1">
            <w:pPr>
              <w:rPr>
                <w:i/>
              </w:rPr>
            </w:pPr>
            <w:r w:rsidRPr="004A36BB">
              <w:rPr>
                <w:i/>
              </w:rPr>
              <w:t>• Descripción del evento</w:t>
            </w:r>
          </w:p>
          <w:p w:rsidR="00E2666A" w:rsidRPr="004A36BB" w:rsidRDefault="00E2666A" w:rsidP="00412AB1">
            <w:pPr>
              <w:rPr>
                <w:i/>
              </w:rPr>
            </w:pPr>
            <w:r w:rsidRPr="004A36BB">
              <w:rPr>
                <w:i/>
              </w:rPr>
              <w:t>• Componente ambiental que pudiese haber sido afectado</w:t>
            </w:r>
          </w:p>
          <w:p w:rsidR="00E2666A" w:rsidRDefault="00E2666A" w:rsidP="00412AB1">
            <w:pPr>
              <w:rPr>
                <w:i/>
              </w:rPr>
            </w:pPr>
            <w:r w:rsidRPr="004A36BB">
              <w:rPr>
                <w:i/>
              </w:rPr>
              <w:t>• Medidas adoptadas</w:t>
            </w:r>
          </w:p>
          <w:p w:rsidR="00E2666A" w:rsidRDefault="00E2666A" w:rsidP="00412AB1">
            <w:pPr>
              <w:rPr>
                <w:i/>
              </w:rPr>
            </w:pPr>
          </w:p>
          <w:p w:rsidR="00E2666A" w:rsidRPr="004A36BB" w:rsidRDefault="00E2666A" w:rsidP="00412AB1">
            <w:pPr>
              <w:rPr>
                <w:i/>
              </w:rPr>
            </w:pPr>
            <w:r w:rsidRPr="004A36BB">
              <w:rPr>
                <w:i/>
              </w:rPr>
              <w:t>b) Seguimiento de los Riesgo de Aluviones y Crecidas, en el sector del acueducto durante la</w:t>
            </w:r>
            <w:r>
              <w:rPr>
                <w:i/>
              </w:rPr>
              <w:t xml:space="preserve">  </w:t>
            </w:r>
            <w:r w:rsidRPr="004A36BB">
              <w:rPr>
                <w:i/>
              </w:rPr>
              <w:t>construcción y la operación.</w:t>
            </w:r>
          </w:p>
          <w:p w:rsidR="00E2666A" w:rsidRPr="004A36BB" w:rsidRDefault="00E2666A" w:rsidP="00412AB1">
            <w:pPr>
              <w:rPr>
                <w:i/>
              </w:rPr>
            </w:pPr>
            <w:r w:rsidRPr="004A36BB">
              <w:rPr>
                <w:i/>
              </w:rPr>
              <w:t>Ubicación de puntos de control: Quebradas intermitentes y Río Copiapó en cruces con el</w:t>
            </w:r>
            <w:r>
              <w:rPr>
                <w:i/>
              </w:rPr>
              <w:t xml:space="preserve"> </w:t>
            </w:r>
            <w:r w:rsidRPr="004A36BB">
              <w:rPr>
                <w:i/>
              </w:rPr>
              <w:t>trazado del acueducto.</w:t>
            </w:r>
          </w:p>
          <w:p w:rsidR="00E2666A" w:rsidRPr="004A36BB" w:rsidRDefault="00E2666A" w:rsidP="00412AB1">
            <w:pPr>
              <w:rPr>
                <w:i/>
              </w:rPr>
            </w:pPr>
            <w:r w:rsidRPr="004A36BB">
              <w:rPr>
                <w:i/>
              </w:rPr>
              <w:t>Parámetros de Monitoreo: El seguimiento consiste en una inspección del estado del acueducto</w:t>
            </w:r>
            <w:r>
              <w:rPr>
                <w:i/>
              </w:rPr>
              <w:t xml:space="preserve"> </w:t>
            </w:r>
            <w:r w:rsidRPr="004A36BB">
              <w:rPr>
                <w:i/>
              </w:rPr>
              <w:t>luego de escurrimientos superficiales productos de lluvi</w:t>
            </w:r>
            <w:r>
              <w:rPr>
                <w:i/>
              </w:rPr>
              <w:t>as esporád</w:t>
            </w:r>
            <w:r w:rsidRPr="004A36BB">
              <w:rPr>
                <w:i/>
              </w:rPr>
              <w:t>icas.</w:t>
            </w:r>
          </w:p>
          <w:p w:rsidR="00E2666A" w:rsidRPr="004A36BB" w:rsidRDefault="00E2666A" w:rsidP="00412AB1">
            <w:pPr>
              <w:rPr>
                <w:i/>
              </w:rPr>
            </w:pPr>
            <w:r w:rsidRPr="004A36BB">
              <w:rPr>
                <w:i/>
              </w:rPr>
              <w:t>Niveles o límites: No aplica.</w:t>
            </w:r>
          </w:p>
          <w:p w:rsidR="00E2666A" w:rsidRPr="004A36BB" w:rsidRDefault="00E2666A" w:rsidP="00412AB1">
            <w:pPr>
              <w:rPr>
                <w:i/>
              </w:rPr>
            </w:pPr>
            <w:r w:rsidRPr="004A36BB">
              <w:rPr>
                <w:i/>
              </w:rPr>
              <w:lastRenderedPageBreak/>
              <w:t xml:space="preserve">Duración y frecuencia de monitoreo: Monitoreo posterior a las </w:t>
            </w:r>
            <w:r>
              <w:rPr>
                <w:i/>
              </w:rPr>
              <w:t>ll</w:t>
            </w:r>
            <w:r w:rsidRPr="004A36BB">
              <w:rPr>
                <w:i/>
              </w:rPr>
              <w:t>uvias durante la etapa de</w:t>
            </w:r>
            <w:r>
              <w:rPr>
                <w:i/>
              </w:rPr>
              <w:t xml:space="preserve"> </w:t>
            </w:r>
            <w:r w:rsidRPr="004A36BB">
              <w:rPr>
                <w:i/>
              </w:rPr>
              <w:t>cons</w:t>
            </w:r>
            <w:r>
              <w:rPr>
                <w:i/>
              </w:rPr>
              <w:t>trucci</w:t>
            </w:r>
            <w:r w:rsidRPr="004A36BB">
              <w:rPr>
                <w:i/>
              </w:rPr>
              <w:t>ón. Durante el primer año de operación se realzara monitoreo bianual.</w:t>
            </w:r>
          </w:p>
          <w:p w:rsidR="00E2666A" w:rsidRPr="004A36BB" w:rsidRDefault="00E2666A" w:rsidP="00412AB1">
            <w:pPr>
              <w:rPr>
                <w:i/>
              </w:rPr>
            </w:pPr>
            <w:r w:rsidRPr="004A36BB">
              <w:rPr>
                <w:i/>
              </w:rPr>
              <w:t>Método: Observación y recorrido por las quebradas.</w:t>
            </w:r>
          </w:p>
          <w:p w:rsidR="00E2666A" w:rsidRPr="004A36BB" w:rsidRDefault="00E2666A" w:rsidP="00412AB1">
            <w:pPr>
              <w:rPr>
                <w:i/>
              </w:rPr>
            </w:pPr>
            <w:r w:rsidRPr="004A36BB">
              <w:rPr>
                <w:i/>
              </w:rPr>
              <w:t>Frecuencia de Informes: Posterior a los eventos climáticos durante la construcción. Entrega</w:t>
            </w:r>
            <w:r>
              <w:rPr>
                <w:i/>
              </w:rPr>
              <w:t xml:space="preserve"> </w:t>
            </w:r>
            <w:r w:rsidRPr="004A36BB">
              <w:rPr>
                <w:i/>
              </w:rPr>
              <w:t>bianual durante el primer año de operación.</w:t>
            </w:r>
          </w:p>
          <w:p w:rsidR="00E2666A" w:rsidRDefault="00E2666A" w:rsidP="00412AB1">
            <w:pPr>
              <w:rPr>
                <w:i/>
              </w:rPr>
            </w:pPr>
            <w:r w:rsidRPr="004A36BB">
              <w:rPr>
                <w:i/>
              </w:rPr>
              <w:t>Organismo receptor del informe: DGA.</w:t>
            </w:r>
          </w:p>
          <w:p w:rsidR="00E2666A" w:rsidRDefault="00E2666A" w:rsidP="00412AB1">
            <w:pPr>
              <w:rPr>
                <w:i/>
              </w:rPr>
            </w:pPr>
          </w:p>
          <w:p w:rsidR="00E2666A" w:rsidRDefault="00E2666A" w:rsidP="00412AB1">
            <w:pPr>
              <w:rPr>
                <w:b/>
                <w:i/>
              </w:rPr>
            </w:pPr>
            <w:r w:rsidRPr="006B6967">
              <w:rPr>
                <w:b/>
                <w:i/>
              </w:rPr>
              <w:t>Considerando 9.2.2 RCA N°192 del 2010 en relación a las “Acciones frente al Vertimiento en los Procesos Productivos”</w:t>
            </w:r>
          </w:p>
          <w:p w:rsidR="00E2666A" w:rsidRPr="006B6967" w:rsidRDefault="00E2666A" w:rsidP="00412AB1">
            <w:pPr>
              <w:rPr>
                <w:b/>
                <w:i/>
              </w:rPr>
            </w:pPr>
          </w:p>
          <w:p w:rsidR="00E2666A" w:rsidRDefault="00E2666A" w:rsidP="00412AB1">
            <w:pPr>
              <w:rPr>
                <w:i/>
              </w:rPr>
            </w:pPr>
            <w:r w:rsidRPr="006B6967">
              <w:rPr>
                <w:i/>
              </w:rPr>
              <w:t xml:space="preserve">En el Anexo 6.4 del EIA se presenta el </w:t>
            </w:r>
            <w:r>
              <w:rPr>
                <w:i/>
              </w:rPr>
              <w:t>Pl</w:t>
            </w:r>
            <w:r w:rsidRPr="006B6967">
              <w:rPr>
                <w:i/>
              </w:rPr>
              <w:t xml:space="preserve">an de Contingencia de Derrames donde se indican </w:t>
            </w:r>
            <w:r>
              <w:rPr>
                <w:i/>
              </w:rPr>
              <w:t>lo</w:t>
            </w:r>
            <w:r w:rsidRPr="006B6967">
              <w:rPr>
                <w:i/>
              </w:rPr>
              <w:t xml:space="preserve">s procedimientos a llevar a cabo para controlar y prevenir </w:t>
            </w:r>
            <w:r>
              <w:rPr>
                <w:i/>
              </w:rPr>
              <w:t>l</w:t>
            </w:r>
            <w:r w:rsidRPr="006B6967">
              <w:rPr>
                <w:i/>
              </w:rPr>
              <w:t xml:space="preserve">os posibles derrames de agua producto en las distintas partes del proceso productivo (i.e., tubería de impulsión desde la obra de toma </w:t>
            </w:r>
            <w:r>
              <w:rPr>
                <w:i/>
              </w:rPr>
              <w:t>mari</w:t>
            </w:r>
            <w:r w:rsidRPr="006B6967">
              <w:rPr>
                <w:i/>
              </w:rPr>
              <w:t>na hasta la Planta Desa</w:t>
            </w:r>
            <w:r>
              <w:rPr>
                <w:i/>
              </w:rPr>
              <w:t>li</w:t>
            </w:r>
            <w:r w:rsidRPr="006B6967">
              <w:rPr>
                <w:i/>
              </w:rPr>
              <w:t>nizadora, tubería de descarga de salmuera hasta el emisario s</w:t>
            </w:r>
            <w:r>
              <w:rPr>
                <w:i/>
              </w:rPr>
              <w:t>ubmari</w:t>
            </w:r>
            <w:r w:rsidRPr="006B6967">
              <w:rPr>
                <w:i/>
              </w:rPr>
              <w:t xml:space="preserve">no, Planta Desalinizadora y Tubería de Impulsión desde la </w:t>
            </w:r>
            <w:r>
              <w:rPr>
                <w:i/>
              </w:rPr>
              <w:t>Pl</w:t>
            </w:r>
            <w:r w:rsidRPr="006B6967">
              <w:rPr>
                <w:i/>
              </w:rPr>
              <w:t xml:space="preserve">anta Desalinizadora hasta su Punto de Entrega en Tierra </w:t>
            </w:r>
            <w:r>
              <w:rPr>
                <w:i/>
              </w:rPr>
              <w:t>Amari</w:t>
            </w:r>
            <w:r w:rsidRPr="006B6967">
              <w:rPr>
                <w:i/>
              </w:rPr>
              <w:t>lla).</w:t>
            </w:r>
          </w:p>
          <w:p w:rsidR="00E2666A" w:rsidRDefault="00E2666A" w:rsidP="00412AB1">
            <w:pPr>
              <w:rPr>
                <w:i/>
              </w:rPr>
            </w:pPr>
          </w:p>
          <w:p w:rsidR="00E2666A" w:rsidRPr="006B6967" w:rsidRDefault="00E2666A" w:rsidP="00412AB1">
            <w:pPr>
              <w:rPr>
                <w:i/>
              </w:rPr>
            </w:pPr>
            <w:r w:rsidRPr="006B6967">
              <w:rPr>
                <w:i/>
              </w:rPr>
              <w:t>e) Derrames en la Planta Desalinizadora.</w:t>
            </w:r>
          </w:p>
          <w:p w:rsidR="00E2666A" w:rsidRDefault="00E2666A" w:rsidP="00412AB1">
            <w:pPr>
              <w:rPr>
                <w:i/>
              </w:rPr>
            </w:pPr>
            <w:r w:rsidRPr="006B6967">
              <w:rPr>
                <w:i/>
              </w:rPr>
              <w:t>La Planta Desalinizadora estará compuesta de diferentes subsistemas, cada uno de los cuales dispondrá de dispositivos de control, con el fin de regular y evitar posibles derrames en su zona de influencia.  Así mismo se programará la parada automática de los subsistemas y en general de la planta si el derrame se produce por rotura de alguna tubería interna o por imprevistos que el sistema de control no puede regular. Todos los subsistemas estarán conectados al sistema de drenaje general de la planta para evitar derrames en superficie.</w:t>
            </w:r>
          </w:p>
          <w:p w:rsidR="00E2666A" w:rsidRPr="0025129B" w:rsidRDefault="00E2666A" w:rsidP="00412AB1">
            <w:pPr>
              <w:rPr>
                <w:b/>
              </w:rPr>
            </w:pPr>
          </w:p>
        </w:tc>
      </w:tr>
      <w:tr w:rsidR="00E2666A" w:rsidRPr="0025129B" w:rsidTr="00587A1E">
        <w:trPr>
          <w:trHeight w:val="627"/>
        </w:trPr>
        <w:tc>
          <w:tcPr>
            <w:tcW w:w="5000" w:type="pct"/>
            <w:gridSpan w:val="2"/>
          </w:tcPr>
          <w:p w:rsidR="00F67C72" w:rsidRDefault="00F67C72" w:rsidP="00412AB1">
            <w:pPr>
              <w:jc w:val="left"/>
              <w:rPr>
                <w:b/>
              </w:rPr>
            </w:pPr>
          </w:p>
          <w:p w:rsidR="00E2666A" w:rsidRPr="0027035C" w:rsidRDefault="00E2666A" w:rsidP="00412AB1">
            <w:pPr>
              <w:jc w:val="left"/>
            </w:pPr>
            <w:r>
              <w:rPr>
                <w:b/>
              </w:rPr>
              <w:t>Hecho</w:t>
            </w:r>
            <w:r w:rsidRPr="00F15F8C">
              <w:rPr>
                <w:b/>
              </w:rPr>
              <w:t>s:</w:t>
            </w:r>
          </w:p>
          <w:p w:rsidR="00E2666A" w:rsidRPr="0027035C" w:rsidRDefault="00E2666A" w:rsidP="00412AB1">
            <w:pPr>
              <w:jc w:val="left"/>
            </w:pPr>
          </w:p>
          <w:p w:rsidR="00E2666A" w:rsidRPr="007E057B" w:rsidRDefault="00E2666A" w:rsidP="00412AB1">
            <w:pPr>
              <w:rPr>
                <w:bCs/>
                <w:iCs/>
                <w:lang w:val="es-ES_tradnl"/>
              </w:rPr>
            </w:pPr>
            <w:r w:rsidRPr="007E057B">
              <w:rPr>
                <w:bCs/>
                <w:iCs/>
                <w:lang w:val="es-ES_tradnl"/>
              </w:rPr>
              <w:t>Durante</w:t>
            </w:r>
            <w:r>
              <w:rPr>
                <w:bCs/>
                <w:iCs/>
                <w:lang w:val="es-ES_tradnl"/>
              </w:rPr>
              <w:t xml:space="preserve"> la actividad de inspección</w:t>
            </w:r>
            <w:r w:rsidRPr="007E057B">
              <w:rPr>
                <w:bCs/>
                <w:iCs/>
                <w:lang w:val="es-ES_tradnl"/>
              </w:rPr>
              <w:t>:</w:t>
            </w:r>
          </w:p>
          <w:p w:rsidR="00E2666A" w:rsidRDefault="00E2666A" w:rsidP="00412AB1">
            <w:pPr>
              <w:rPr>
                <w:bCs/>
                <w:iCs/>
                <w:lang w:val="es-ES_tradnl"/>
              </w:rPr>
            </w:pPr>
          </w:p>
          <w:p w:rsidR="00E2666A" w:rsidRDefault="00E2666A" w:rsidP="00412AB1">
            <w:pPr>
              <w:rPr>
                <w:bCs/>
                <w:iCs/>
                <w:lang w:val="es-ES_tradnl"/>
              </w:rPr>
            </w:pPr>
            <w:r>
              <w:rPr>
                <w:bCs/>
                <w:iCs/>
                <w:u w:val="single"/>
                <w:lang w:val="es-ES_tradnl"/>
              </w:rPr>
              <w:t>TAP 1</w:t>
            </w:r>
            <w:r>
              <w:rPr>
                <w:bCs/>
                <w:iCs/>
                <w:lang w:val="es-ES_tradnl"/>
              </w:rPr>
              <w:t>:</w:t>
            </w:r>
          </w:p>
          <w:p w:rsidR="00E2666A" w:rsidRDefault="00E2666A" w:rsidP="00F67C72">
            <w:pPr>
              <w:pStyle w:val="Prrafodelista"/>
              <w:numPr>
                <w:ilvl w:val="0"/>
                <w:numId w:val="35"/>
              </w:numPr>
              <w:ind w:left="284" w:hanging="284"/>
              <w:rPr>
                <w:bCs/>
                <w:iCs/>
                <w:lang w:val="es-ES_tradnl"/>
              </w:rPr>
            </w:pPr>
            <w:r w:rsidRPr="004A36BB">
              <w:rPr>
                <w:bCs/>
                <w:iCs/>
                <w:lang w:val="es-ES_tradnl"/>
              </w:rPr>
              <w:t>En este punto se consultó a los funcionarios de la empresa por el derrame de hidróxido de sodio ocurrido en Julio de 2014. Al respecto el Señor Alberto Fernández</w:t>
            </w:r>
            <w:r>
              <w:rPr>
                <w:bCs/>
                <w:iCs/>
                <w:lang w:val="es-ES_tradnl"/>
              </w:rPr>
              <w:t xml:space="preserve">, </w:t>
            </w:r>
            <w:r w:rsidRPr="00C757C7">
              <w:rPr>
                <w:bCs/>
                <w:iCs/>
                <w:lang w:val="es-ES_tradnl"/>
              </w:rPr>
              <w:t>Jefe de recursos compartidos de Acciona</w:t>
            </w:r>
            <w:r>
              <w:rPr>
                <w:bCs/>
                <w:iCs/>
                <w:lang w:val="es-ES_tradnl"/>
              </w:rPr>
              <w:t>,</w:t>
            </w:r>
            <w:r w:rsidRPr="004A36BB">
              <w:rPr>
                <w:bCs/>
                <w:iCs/>
                <w:lang w:val="es-ES_tradnl"/>
              </w:rPr>
              <w:t xml:space="preserve"> señaló que efectivamente hubo un derrame de hidróxido de sodio en dicha fecha. </w:t>
            </w:r>
          </w:p>
          <w:p w:rsidR="00E2666A" w:rsidRDefault="00E2666A" w:rsidP="00F67C72">
            <w:pPr>
              <w:pStyle w:val="Prrafodelista"/>
              <w:numPr>
                <w:ilvl w:val="0"/>
                <w:numId w:val="35"/>
              </w:numPr>
              <w:ind w:left="284" w:hanging="284"/>
              <w:rPr>
                <w:bCs/>
                <w:iCs/>
                <w:lang w:val="es-ES_tradnl"/>
              </w:rPr>
            </w:pPr>
            <w:r>
              <w:rPr>
                <w:bCs/>
                <w:iCs/>
                <w:lang w:val="es-ES_tradnl"/>
              </w:rPr>
              <w:t xml:space="preserve">El funcionario indicó que el </w:t>
            </w:r>
            <w:r w:rsidRPr="004A36BB">
              <w:rPr>
                <w:bCs/>
                <w:iCs/>
                <w:lang w:val="es-ES_tradnl"/>
              </w:rPr>
              <w:t xml:space="preserve">derrame pudo ser controlado por base de hormigón y pretil. </w:t>
            </w:r>
          </w:p>
          <w:p w:rsidR="00E2666A" w:rsidRPr="004A36BB" w:rsidRDefault="00E2666A" w:rsidP="00F67C72">
            <w:pPr>
              <w:pStyle w:val="Prrafodelista"/>
              <w:numPr>
                <w:ilvl w:val="0"/>
                <w:numId w:val="35"/>
              </w:numPr>
              <w:ind w:left="284" w:hanging="284"/>
              <w:rPr>
                <w:bCs/>
                <w:iCs/>
                <w:lang w:val="es-ES_tradnl"/>
              </w:rPr>
            </w:pPr>
            <w:r>
              <w:rPr>
                <w:bCs/>
                <w:iCs/>
                <w:lang w:val="es-ES_tradnl"/>
              </w:rPr>
              <w:t>El mismo funcionario indicó que p</w:t>
            </w:r>
            <w:r w:rsidRPr="004A36BB">
              <w:rPr>
                <w:bCs/>
                <w:iCs/>
                <w:lang w:val="es-ES_tradnl"/>
              </w:rPr>
              <w:t>ara el control del derrame se agregó Ácido clorhídrico para neutralizar dicho derrame.</w:t>
            </w:r>
          </w:p>
          <w:p w:rsidR="00E2666A" w:rsidRPr="00F71920" w:rsidRDefault="00E2666A" w:rsidP="00412AB1">
            <w:pPr>
              <w:rPr>
                <w:bCs/>
                <w:iCs/>
              </w:rPr>
            </w:pPr>
          </w:p>
          <w:p w:rsidR="00E2666A" w:rsidRDefault="00E2666A" w:rsidP="00412AB1">
            <w:pPr>
              <w:rPr>
                <w:bCs/>
                <w:iCs/>
                <w:lang w:val="es-ES_tradnl"/>
              </w:rPr>
            </w:pPr>
            <w:r w:rsidRPr="00967E4B">
              <w:rPr>
                <w:bCs/>
                <w:iCs/>
                <w:u w:val="single"/>
                <w:lang w:val="es-ES_tradnl"/>
              </w:rPr>
              <w:t>Punto de Descarga</w:t>
            </w:r>
            <w:r>
              <w:rPr>
                <w:bCs/>
                <w:iCs/>
                <w:lang w:val="es-ES_tradnl"/>
              </w:rPr>
              <w:t>:</w:t>
            </w:r>
          </w:p>
          <w:p w:rsidR="00E2666A" w:rsidRDefault="00E2666A" w:rsidP="00F67C72">
            <w:pPr>
              <w:pStyle w:val="Prrafodelista"/>
              <w:numPr>
                <w:ilvl w:val="0"/>
                <w:numId w:val="35"/>
              </w:numPr>
              <w:ind w:left="284" w:hanging="284"/>
              <w:rPr>
                <w:bCs/>
                <w:iCs/>
                <w:lang w:val="es-ES_tradnl"/>
              </w:rPr>
            </w:pPr>
            <w:r w:rsidRPr="004A36BB">
              <w:rPr>
                <w:bCs/>
                <w:iCs/>
                <w:lang w:val="es-ES_tradnl"/>
              </w:rPr>
              <w:t xml:space="preserve">Según </w:t>
            </w:r>
            <w:r>
              <w:rPr>
                <w:bCs/>
                <w:iCs/>
                <w:lang w:val="es-ES_tradnl"/>
              </w:rPr>
              <w:t xml:space="preserve">lo señalado por la </w:t>
            </w:r>
            <w:r w:rsidRPr="004A36BB">
              <w:rPr>
                <w:bCs/>
                <w:iCs/>
                <w:lang w:val="es-ES_tradnl"/>
              </w:rPr>
              <w:t xml:space="preserve">Sra. Karen Pradenas </w:t>
            </w:r>
            <w:r w:rsidRPr="00F71920">
              <w:rPr>
                <w:bCs/>
                <w:iCs/>
                <w:lang w:val="es-ES_tradnl"/>
              </w:rPr>
              <w:t>Encargada Ambiental Aguas CAP,</w:t>
            </w:r>
            <w:r w:rsidRPr="00904F50">
              <w:rPr>
                <w:bCs/>
                <w:iCs/>
                <w:lang w:val="es-ES_tradnl"/>
              </w:rPr>
              <w:t xml:space="preserve"> </w:t>
            </w:r>
            <w:r w:rsidRPr="004A36BB">
              <w:rPr>
                <w:bCs/>
                <w:iCs/>
                <w:lang w:val="es-ES_tradnl"/>
              </w:rPr>
              <w:t>en este sector ocurrió un derrame de cloro en Septiembre de 2015 producto de la dosificación</w:t>
            </w:r>
            <w:r>
              <w:rPr>
                <w:bCs/>
                <w:iCs/>
                <w:lang w:val="es-ES_tradnl"/>
              </w:rPr>
              <w:t xml:space="preserve"> excesiva</w:t>
            </w:r>
            <w:r w:rsidRPr="004A36BB">
              <w:rPr>
                <w:bCs/>
                <w:iCs/>
                <w:lang w:val="es-ES_tradnl"/>
              </w:rPr>
              <w:t xml:space="preserve"> de choques de hipoclorito de cloro para la desinfección del acueducto,</w:t>
            </w:r>
          </w:p>
          <w:p w:rsidR="00E2666A" w:rsidRDefault="00E2666A" w:rsidP="00F67C72">
            <w:pPr>
              <w:pStyle w:val="Prrafodelista"/>
              <w:numPr>
                <w:ilvl w:val="0"/>
                <w:numId w:val="35"/>
              </w:numPr>
              <w:ind w:left="284" w:hanging="284"/>
              <w:rPr>
                <w:bCs/>
                <w:iCs/>
                <w:lang w:val="es-ES_tradnl"/>
              </w:rPr>
            </w:pPr>
            <w:r>
              <w:rPr>
                <w:bCs/>
                <w:iCs/>
                <w:lang w:val="es-ES_tradnl"/>
              </w:rPr>
              <w:t>La funcionaria indicó que</w:t>
            </w:r>
            <w:r w:rsidRPr="004A36BB">
              <w:rPr>
                <w:bCs/>
                <w:iCs/>
                <w:lang w:val="es-ES_tradnl"/>
              </w:rPr>
              <w:t xml:space="preserve"> se produjo una falla del sistema de control y la bomba siguió impulsando choques de hipoclorito al agua, subiendo éste a la superficie. </w:t>
            </w:r>
          </w:p>
          <w:p w:rsidR="00E2666A" w:rsidRPr="004A36BB" w:rsidRDefault="00E2666A" w:rsidP="00F67C72">
            <w:pPr>
              <w:pStyle w:val="Prrafodelista"/>
              <w:numPr>
                <w:ilvl w:val="0"/>
                <w:numId w:val="35"/>
              </w:numPr>
              <w:ind w:left="284" w:hanging="284"/>
              <w:rPr>
                <w:bCs/>
                <w:iCs/>
                <w:lang w:val="es-ES_tradnl"/>
              </w:rPr>
            </w:pPr>
            <w:r w:rsidRPr="004A36BB">
              <w:rPr>
                <w:bCs/>
                <w:iCs/>
                <w:lang w:val="es-ES_tradnl"/>
              </w:rPr>
              <w:t xml:space="preserve">Luego de esto como plan de contingencia se agregó meta bisulfito y se generó una gran cantidad de espuma en superficie. </w:t>
            </w:r>
          </w:p>
          <w:p w:rsidR="00E2666A" w:rsidRDefault="00E2666A" w:rsidP="00412AB1">
            <w:pPr>
              <w:rPr>
                <w:bCs/>
                <w:iCs/>
                <w:u w:val="single"/>
              </w:rPr>
            </w:pPr>
          </w:p>
          <w:p w:rsidR="00F67C72" w:rsidRDefault="00F67C72" w:rsidP="00412AB1">
            <w:pPr>
              <w:rPr>
                <w:bCs/>
                <w:iCs/>
                <w:u w:val="single"/>
              </w:rPr>
            </w:pPr>
          </w:p>
          <w:p w:rsidR="00E2666A" w:rsidRPr="0027035C" w:rsidRDefault="00E2666A" w:rsidP="00412AB1">
            <w:pPr>
              <w:rPr>
                <w:bCs/>
                <w:iCs/>
                <w:u w:val="single"/>
              </w:rPr>
            </w:pPr>
            <w:r>
              <w:rPr>
                <w:bCs/>
                <w:iCs/>
                <w:u w:val="single"/>
              </w:rPr>
              <w:t>Estación de Bombeo 2</w:t>
            </w:r>
            <w:r>
              <w:rPr>
                <w:bCs/>
                <w:iCs/>
              </w:rPr>
              <w:t xml:space="preserve">: </w:t>
            </w:r>
          </w:p>
          <w:p w:rsidR="00E2666A" w:rsidRPr="00967E4B" w:rsidRDefault="00E2666A" w:rsidP="00412AB1">
            <w:pPr>
              <w:pStyle w:val="Prrafodelista"/>
              <w:rPr>
                <w:bCs/>
                <w:iCs/>
                <w:lang w:val="es-ES_tradnl"/>
              </w:rPr>
            </w:pPr>
          </w:p>
          <w:p w:rsidR="00E2666A" w:rsidRDefault="00E2666A" w:rsidP="00F67C72">
            <w:pPr>
              <w:pStyle w:val="Prrafodelista"/>
              <w:numPr>
                <w:ilvl w:val="0"/>
                <w:numId w:val="35"/>
              </w:numPr>
              <w:ind w:left="284" w:hanging="284"/>
              <w:rPr>
                <w:bCs/>
                <w:iCs/>
                <w:lang w:val="es-ES_tradnl"/>
              </w:rPr>
            </w:pPr>
            <w:r w:rsidRPr="00967E4B">
              <w:rPr>
                <w:bCs/>
                <w:iCs/>
                <w:lang w:val="es-ES_tradnl"/>
              </w:rPr>
              <w:t xml:space="preserve">Según </w:t>
            </w:r>
            <w:r>
              <w:rPr>
                <w:bCs/>
                <w:iCs/>
                <w:lang w:val="es-ES_tradnl"/>
              </w:rPr>
              <w:t>lo indicado por</w:t>
            </w:r>
            <w:r w:rsidRPr="00967E4B">
              <w:rPr>
                <w:bCs/>
                <w:iCs/>
                <w:lang w:val="es-ES_tradnl"/>
              </w:rPr>
              <w:t xml:space="preserve"> Karen Pradenas</w:t>
            </w:r>
            <w:r>
              <w:rPr>
                <w:bCs/>
                <w:iCs/>
                <w:lang w:val="es-ES_tradnl"/>
              </w:rPr>
              <w:t>,</w:t>
            </w:r>
            <w:r w:rsidRPr="00967E4B">
              <w:rPr>
                <w:bCs/>
                <w:iCs/>
                <w:lang w:val="es-ES_tradnl"/>
              </w:rPr>
              <w:t xml:space="preserve"> el año 2015 hubo un derrame de petróleo (de 800 litro de combustible aprox.), debido al fallo de la válvula de control de estanque de combustible y la fisura del pretil. </w:t>
            </w:r>
          </w:p>
          <w:p w:rsidR="00E2666A" w:rsidRPr="00967E4B" w:rsidRDefault="00E2666A" w:rsidP="00F67C72">
            <w:pPr>
              <w:pStyle w:val="Prrafodelista"/>
              <w:numPr>
                <w:ilvl w:val="0"/>
                <w:numId w:val="35"/>
              </w:numPr>
              <w:ind w:left="284" w:hanging="284"/>
              <w:rPr>
                <w:bCs/>
                <w:iCs/>
                <w:lang w:val="es-ES_tradnl"/>
              </w:rPr>
            </w:pPr>
            <w:r>
              <w:rPr>
                <w:bCs/>
                <w:iCs/>
                <w:lang w:val="es-ES_tradnl"/>
              </w:rPr>
              <w:t>La funcionara indicó que las actividades realizadas e</w:t>
            </w:r>
            <w:r w:rsidRPr="00967E4B">
              <w:rPr>
                <w:bCs/>
                <w:iCs/>
                <w:lang w:val="es-ES_tradnl"/>
              </w:rPr>
              <w:t xml:space="preserve">n esa ocasión </w:t>
            </w:r>
            <w:r>
              <w:rPr>
                <w:bCs/>
                <w:iCs/>
                <w:lang w:val="es-ES_tradnl"/>
              </w:rPr>
              <w:t>fueron el</w:t>
            </w:r>
            <w:r w:rsidRPr="00967E4B">
              <w:rPr>
                <w:bCs/>
                <w:iCs/>
                <w:lang w:val="es-ES_tradnl"/>
              </w:rPr>
              <w:t xml:space="preserve"> retir</w:t>
            </w:r>
            <w:r>
              <w:rPr>
                <w:bCs/>
                <w:iCs/>
                <w:lang w:val="es-ES_tradnl"/>
              </w:rPr>
              <w:t>o</w:t>
            </w:r>
            <w:r w:rsidRPr="00967E4B">
              <w:rPr>
                <w:bCs/>
                <w:iCs/>
                <w:lang w:val="es-ES_tradnl"/>
              </w:rPr>
              <w:t xml:space="preserve"> la tierra contaminada y </w:t>
            </w:r>
            <w:r>
              <w:rPr>
                <w:bCs/>
                <w:iCs/>
                <w:lang w:val="es-ES_tradnl"/>
              </w:rPr>
              <w:t>el ingreso al</w:t>
            </w:r>
            <w:r w:rsidRPr="00967E4B">
              <w:rPr>
                <w:bCs/>
                <w:iCs/>
                <w:lang w:val="es-ES_tradnl"/>
              </w:rPr>
              <w:t xml:space="preserve"> registro SIDREP.</w:t>
            </w:r>
          </w:p>
          <w:p w:rsidR="00E2666A" w:rsidRPr="0042417D" w:rsidRDefault="00E2666A" w:rsidP="00412AB1">
            <w:pPr>
              <w:rPr>
                <w:bCs/>
                <w:iCs/>
                <w:lang w:val="es-ES_tradnl"/>
              </w:rPr>
            </w:pPr>
          </w:p>
          <w:p w:rsidR="00E2666A" w:rsidRDefault="00E2666A" w:rsidP="00412AB1">
            <w:pPr>
              <w:jc w:val="left"/>
              <w:rPr>
                <w:b/>
              </w:rPr>
            </w:pPr>
            <w:r w:rsidRPr="00483776">
              <w:rPr>
                <w:b/>
              </w:rPr>
              <w:t xml:space="preserve">Resultados examen de Información: </w:t>
            </w:r>
          </w:p>
          <w:p w:rsidR="00E2666A" w:rsidRDefault="00E2666A" w:rsidP="00412AB1">
            <w:pPr>
              <w:jc w:val="left"/>
              <w:rPr>
                <w:b/>
              </w:rPr>
            </w:pPr>
          </w:p>
          <w:p w:rsidR="004B0C5A" w:rsidRPr="00F67C72" w:rsidRDefault="004B0C5A" w:rsidP="00F67C72">
            <w:pPr>
              <w:pStyle w:val="Prrafodelista"/>
              <w:numPr>
                <w:ilvl w:val="0"/>
                <w:numId w:val="35"/>
              </w:numPr>
              <w:ind w:left="284" w:hanging="284"/>
              <w:rPr>
                <w:b/>
              </w:rPr>
            </w:pPr>
            <w:r w:rsidRPr="00F67C72">
              <w:rPr>
                <w:b/>
                <w:bCs/>
                <w:iCs/>
                <w:lang w:val="es-ES_tradnl"/>
              </w:rPr>
              <w:t>Registro provisto por el Titular mediante carta conductora Ref. CLEAN-PD001-O&amp;M-001-16/022 de fecha 08-06-2016 (anexo 2).</w:t>
            </w:r>
          </w:p>
          <w:p w:rsidR="004B0C5A" w:rsidRPr="0027035C" w:rsidRDefault="004B0C5A" w:rsidP="00412AB1">
            <w:pPr>
              <w:jc w:val="left"/>
              <w:rPr>
                <w:b/>
              </w:rPr>
            </w:pPr>
          </w:p>
          <w:p w:rsidR="00E2666A" w:rsidRDefault="00E2666A" w:rsidP="00412AB1">
            <w:pPr>
              <w:rPr>
                <w:bCs/>
                <w:iCs/>
                <w:lang w:val="es-ES_tradnl"/>
              </w:rPr>
            </w:pPr>
            <w:r>
              <w:rPr>
                <w:bCs/>
                <w:iCs/>
              </w:rPr>
              <w:t>Analizada la infor</w:t>
            </w:r>
            <w:r w:rsidR="00112671">
              <w:rPr>
                <w:bCs/>
                <w:iCs/>
              </w:rPr>
              <w:t>mación entregada por el titular</w:t>
            </w:r>
            <w:r>
              <w:rPr>
                <w:bCs/>
                <w:iCs/>
                <w:lang w:val="es-ES_tradnl"/>
              </w:rPr>
              <w:t>, se puede concluir lo siguiente:</w:t>
            </w:r>
          </w:p>
          <w:p w:rsidR="00F67C72" w:rsidRDefault="00F67C72" w:rsidP="00412AB1">
            <w:pPr>
              <w:rPr>
                <w:bCs/>
                <w:iCs/>
                <w:lang w:val="es-ES_tradnl"/>
              </w:rPr>
            </w:pPr>
          </w:p>
          <w:p w:rsidR="00E2666A" w:rsidRDefault="00E2666A" w:rsidP="00412AB1">
            <w:pPr>
              <w:rPr>
                <w:bCs/>
                <w:iCs/>
                <w:lang w:val="es-ES_tradnl"/>
              </w:rPr>
            </w:pPr>
            <w:r>
              <w:rPr>
                <w:bCs/>
                <w:iCs/>
                <w:lang w:val="es-ES_tradnl"/>
              </w:rPr>
              <w:t>En general</w:t>
            </w:r>
            <w:r w:rsidR="00F67C72">
              <w:rPr>
                <w:bCs/>
                <w:iCs/>
                <w:lang w:val="es-ES_tradnl"/>
              </w:rPr>
              <w:t>,</w:t>
            </w:r>
            <w:r>
              <w:rPr>
                <w:bCs/>
                <w:iCs/>
                <w:lang w:val="es-ES_tradnl"/>
              </w:rPr>
              <w:t xml:space="preserve"> los informes presentados acerca de las tres contingencias no responden a lo establecido </w:t>
            </w:r>
            <w:r w:rsidR="00F67C72">
              <w:rPr>
                <w:bCs/>
                <w:iCs/>
                <w:lang w:val="es-ES_tradnl"/>
              </w:rPr>
              <w:t>en</w:t>
            </w:r>
            <w:r>
              <w:rPr>
                <w:bCs/>
                <w:iCs/>
                <w:lang w:val="es-ES_tradnl"/>
              </w:rPr>
              <w:t xml:space="preserve"> la RCA</w:t>
            </w:r>
            <w:r w:rsidR="00634064">
              <w:rPr>
                <w:bCs/>
                <w:iCs/>
                <w:lang w:val="es-ES_tradnl"/>
              </w:rPr>
              <w:t xml:space="preserve"> 192/2010</w:t>
            </w:r>
            <w:r w:rsidR="00F67C72">
              <w:rPr>
                <w:bCs/>
                <w:iCs/>
                <w:lang w:val="es-ES_tradnl"/>
              </w:rPr>
              <w:t>,</w:t>
            </w:r>
            <w:r>
              <w:rPr>
                <w:bCs/>
                <w:iCs/>
                <w:lang w:val="es-ES_tradnl"/>
              </w:rPr>
              <w:t xml:space="preserve"> ya que no se encuentra en ellos lo solicitado por el instrumento. El caso más completo en términos de información es el evento de derrame de hipoclorito ocurrido el 15 de septiembre de 2015. Se destaca que ninguno de esto casos fue informado a las autoridades.</w:t>
            </w:r>
          </w:p>
          <w:p w:rsidR="00E2666A" w:rsidRDefault="00E2666A" w:rsidP="00412AB1">
            <w:pPr>
              <w:rPr>
                <w:bCs/>
                <w:iCs/>
                <w:lang w:val="es-ES_tradnl"/>
              </w:rPr>
            </w:pPr>
          </w:p>
          <w:p w:rsidR="00E2666A" w:rsidRDefault="00E2666A" w:rsidP="00412AB1">
            <w:pPr>
              <w:rPr>
                <w:bCs/>
                <w:iCs/>
                <w:lang w:val="es-ES_tradnl"/>
              </w:rPr>
            </w:pPr>
            <w:r>
              <w:rPr>
                <w:bCs/>
                <w:iCs/>
                <w:lang w:val="es-ES_tradnl"/>
              </w:rPr>
              <w:t>En el registro</w:t>
            </w:r>
            <w:r w:rsidR="00445AD1">
              <w:rPr>
                <w:bCs/>
                <w:iCs/>
                <w:lang w:val="es-ES_tradnl"/>
              </w:rPr>
              <w:t xml:space="preserve"> </w:t>
            </w:r>
            <w:r w:rsidR="00112671">
              <w:rPr>
                <w:bCs/>
                <w:iCs/>
                <w:lang w:val="es-ES_tradnl"/>
              </w:rPr>
              <w:t>23</w:t>
            </w:r>
            <w:r w:rsidR="00F67C72">
              <w:rPr>
                <w:bCs/>
                <w:iCs/>
                <w:lang w:val="es-ES_tradnl"/>
              </w:rPr>
              <w:t>,</w:t>
            </w:r>
            <w:r>
              <w:rPr>
                <w:bCs/>
                <w:iCs/>
                <w:lang w:val="es-ES_tradnl"/>
              </w:rPr>
              <w:t xml:space="preserve"> se muestra un resumen de los tres eventos y si las respuestas se ajustan a lo establecido en la RCA 192/2010.</w:t>
            </w:r>
          </w:p>
          <w:p w:rsidR="00E2666A" w:rsidRPr="00784DEE" w:rsidRDefault="00E2666A" w:rsidP="00412AB1">
            <w:pPr>
              <w:jc w:val="left"/>
              <w:rPr>
                <w:bCs/>
                <w:iCs/>
              </w:rPr>
            </w:pPr>
          </w:p>
        </w:tc>
      </w:tr>
    </w:tbl>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E2666A" w:rsidRPr="0025129B" w:rsidTr="00412AB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2666A" w:rsidRPr="0025129B" w:rsidRDefault="00E2666A" w:rsidP="00412AB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2666A" w:rsidRPr="0025129B" w:rsidTr="00412AB1">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E2666A" w:rsidRPr="0025129B" w:rsidRDefault="00E2666A" w:rsidP="00412AB1">
            <w:pPr>
              <w:jc w:val="center"/>
              <w:rPr>
                <w:rFonts w:eastAsia="Times New Roman"/>
                <w:color w:val="000000"/>
                <w:sz w:val="20"/>
                <w:szCs w:val="20"/>
                <w:lang w:eastAsia="es-CL"/>
              </w:rPr>
            </w:pPr>
            <w:r>
              <w:rPr>
                <w:noProof/>
                <w:lang w:eastAsia="es-CL"/>
              </w:rPr>
              <w:drawing>
                <wp:inline distT="0" distB="0" distL="0" distR="0" wp14:anchorId="40695009" wp14:editId="2330462F">
                  <wp:extent cx="8591266" cy="3888331"/>
                  <wp:effectExtent l="0" t="0" r="63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8605447" cy="3894749"/>
                          </a:xfrm>
                          <a:prstGeom prst="rect">
                            <a:avLst/>
                          </a:prstGeom>
                        </pic:spPr>
                      </pic:pic>
                    </a:graphicData>
                  </a:graphic>
                </wp:inline>
              </w:drawing>
            </w:r>
          </w:p>
        </w:tc>
      </w:tr>
      <w:tr w:rsidR="00E57193"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7193" w:rsidRPr="0025129B" w:rsidRDefault="00E57193" w:rsidP="00112671">
            <w:pPr>
              <w:jc w:val="left"/>
              <w:rPr>
                <w:rFonts w:eastAsia="Times New Roman"/>
                <w:b/>
                <w:color w:val="000000"/>
                <w:sz w:val="18"/>
                <w:szCs w:val="18"/>
                <w:lang w:eastAsia="es-CL"/>
              </w:rPr>
            </w:pPr>
            <w:r>
              <w:rPr>
                <w:rFonts w:eastAsia="Times New Roman"/>
                <w:b/>
                <w:color w:val="000000"/>
                <w:sz w:val="18"/>
                <w:szCs w:val="18"/>
                <w:lang w:eastAsia="es-CL"/>
              </w:rPr>
              <w:t xml:space="preserve">Registro </w:t>
            </w:r>
            <w:r w:rsidR="00112671">
              <w:rPr>
                <w:rFonts w:eastAsia="Times New Roman"/>
                <w:b/>
                <w:color w:val="000000"/>
                <w:sz w:val="18"/>
                <w:szCs w:val="18"/>
                <w:lang w:eastAsia="es-CL"/>
              </w:rPr>
              <w:t>23</w:t>
            </w:r>
            <w:r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E57193" w:rsidRPr="0025129B" w:rsidRDefault="00E57193" w:rsidP="00750E91">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sidR="00112671">
              <w:rPr>
                <w:rFonts w:eastAsia="Times New Roman"/>
                <w:color w:val="000000"/>
                <w:sz w:val="18"/>
                <w:szCs w:val="18"/>
                <w:lang w:eastAsia="es-CL"/>
              </w:rPr>
              <w:t>Elaboración propia</w:t>
            </w:r>
            <w:r w:rsidR="00750E91">
              <w:rPr>
                <w:rFonts w:eastAsia="Times New Roman"/>
                <w:color w:val="000000"/>
                <w:sz w:val="18"/>
                <w:szCs w:val="18"/>
                <w:lang w:eastAsia="es-CL"/>
              </w:rPr>
              <w:t xml:space="preserve"> en base a lo presentado por el Titular en </w:t>
            </w:r>
            <w:r w:rsidR="00750E91" w:rsidRPr="00750E91">
              <w:rPr>
                <w:rFonts w:eastAsia="Times New Roman"/>
                <w:color w:val="000000"/>
                <w:sz w:val="18"/>
                <w:szCs w:val="18"/>
                <w:lang w:eastAsia="es-CL"/>
              </w:rPr>
              <w:t>carta CLEAN-PD001-O&amp;M-001-16/022 de fecha 08</w:t>
            </w:r>
            <w:r w:rsidR="00750E91">
              <w:rPr>
                <w:rFonts w:eastAsia="Times New Roman"/>
                <w:color w:val="000000"/>
                <w:sz w:val="18"/>
                <w:szCs w:val="18"/>
                <w:lang w:eastAsia="es-CL"/>
              </w:rPr>
              <w:t>.</w:t>
            </w:r>
            <w:r w:rsidR="00750E91" w:rsidRPr="00750E91">
              <w:rPr>
                <w:rFonts w:eastAsia="Times New Roman"/>
                <w:color w:val="000000"/>
                <w:sz w:val="18"/>
                <w:szCs w:val="18"/>
                <w:lang w:eastAsia="es-CL"/>
              </w:rPr>
              <w:t>06</w:t>
            </w:r>
            <w:r w:rsidR="00750E91">
              <w:rPr>
                <w:rFonts w:eastAsia="Times New Roman"/>
                <w:color w:val="000000"/>
                <w:sz w:val="18"/>
                <w:szCs w:val="18"/>
                <w:lang w:eastAsia="es-CL"/>
              </w:rPr>
              <w:t>.</w:t>
            </w:r>
            <w:r w:rsidR="00750E91" w:rsidRPr="00750E91">
              <w:rPr>
                <w:rFonts w:eastAsia="Times New Roman"/>
                <w:color w:val="000000"/>
                <w:sz w:val="18"/>
                <w:szCs w:val="18"/>
                <w:lang w:eastAsia="es-CL"/>
              </w:rPr>
              <w:t>2016</w:t>
            </w:r>
            <w:r w:rsidR="00112671">
              <w:rPr>
                <w:rFonts w:eastAsia="Times New Roman"/>
                <w:color w:val="000000"/>
                <w:sz w:val="18"/>
                <w:szCs w:val="18"/>
                <w:lang w:eastAsia="es-CL"/>
              </w:rPr>
              <w:t>.</w:t>
            </w:r>
          </w:p>
        </w:tc>
      </w:tr>
      <w:tr w:rsidR="00E2666A" w:rsidRPr="0025129B" w:rsidTr="00412AB1">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2666A" w:rsidRPr="002C6345" w:rsidRDefault="00E2666A" w:rsidP="00EB607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Matriz resumen de los eventos de derrames denunciados desde el 2014 a la fecha (horizontal) y las exigencias por contingencias establecidas por RCA 192/2010. En azul las respuestas que se ajustan al instrumento; en naranjo las que lo hacen de manera parcial; y en amarillo aquellas que no responden a la exigencia.</w:t>
            </w:r>
          </w:p>
        </w:tc>
      </w:tr>
    </w:tbl>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E2666A" w:rsidRDefault="00E2666A" w:rsidP="00E2666A">
      <w:pPr>
        <w:tabs>
          <w:tab w:val="left" w:pos="6375"/>
        </w:tabs>
        <w:jc w:val="left"/>
        <w:rPr>
          <w:rFonts w:cstheme="minorHAnsi"/>
          <w:b/>
          <w:sz w:val="20"/>
          <w:szCs w:val="20"/>
        </w:rPr>
      </w:pPr>
    </w:p>
    <w:p w:rsidR="00261D1A" w:rsidRDefault="00261D1A" w:rsidP="00E2666A">
      <w:pPr>
        <w:tabs>
          <w:tab w:val="left" w:pos="6375"/>
        </w:tabs>
        <w:jc w:val="left"/>
        <w:rPr>
          <w:rFonts w:cstheme="minorHAnsi"/>
          <w:b/>
          <w:sz w:val="20"/>
          <w:szCs w:val="20"/>
        </w:rPr>
      </w:pPr>
    </w:p>
    <w:p w:rsidR="00B174EC" w:rsidRPr="006808C4" w:rsidRDefault="00D41D5D" w:rsidP="00B174EC">
      <w:pPr>
        <w:pStyle w:val="Ttulo2"/>
      </w:pPr>
      <w:r>
        <w:lastRenderedPageBreak/>
        <w:t>Caudal Efluente del Emisario</w:t>
      </w:r>
      <w:r w:rsidR="00F67C72">
        <w:t>.</w:t>
      </w:r>
    </w:p>
    <w:p w:rsidR="00B174EC" w:rsidRDefault="00B174EC" w:rsidP="00B174EC"/>
    <w:p w:rsidR="00B174EC" w:rsidRPr="007231E9" w:rsidRDefault="00B174EC" w:rsidP="00B174EC">
      <w:pPr>
        <w:rPr>
          <w:b/>
        </w:rPr>
      </w:pPr>
      <w:r w:rsidRPr="007231E9">
        <w:rPr>
          <w:b/>
        </w:rPr>
        <w:t>5</w:t>
      </w:r>
      <w:r w:rsidR="00E2666A">
        <w:rPr>
          <w:b/>
        </w:rPr>
        <w:t>.4</w:t>
      </w:r>
      <w:r>
        <w:rPr>
          <w:b/>
        </w:rPr>
        <w:t xml:space="preserve">.1 </w:t>
      </w:r>
      <w:r w:rsidR="00B30C17">
        <w:rPr>
          <w:b/>
        </w:rPr>
        <w:t>Cámara de Medición de Caudalímetro</w:t>
      </w:r>
      <w:r w:rsidR="00E42AD0">
        <w:rPr>
          <w:b/>
        </w:rPr>
        <w:t xml:space="preserve"> </w:t>
      </w:r>
      <w:r w:rsidR="00B30C17">
        <w:rPr>
          <w:b/>
        </w:rPr>
        <w:t>y Sala de Control</w:t>
      </w:r>
      <w:r w:rsidR="00F67C72">
        <w:rPr>
          <w:b/>
        </w:rPr>
        <w:t>.</w:t>
      </w:r>
    </w:p>
    <w:p w:rsidR="00B174EC" w:rsidRPr="0025129B" w:rsidRDefault="00B174EC" w:rsidP="00B174EC"/>
    <w:tbl>
      <w:tblPr>
        <w:tblStyle w:val="Tablaconcuadrcula"/>
        <w:tblW w:w="5001" w:type="pct"/>
        <w:tblLook w:val="04A0" w:firstRow="1" w:lastRow="0" w:firstColumn="1" w:lastColumn="0" w:noHBand="0" w:noVBand="1"/>
      </w:tblPr>
      <w:tblGrid>
        <w:gridCol w:w="5903"/>
        <w:gridCol w:w="7888"/>
      </w:tblGrid>
      <w:tr w:rsidR="00B174EC" w:rsidRPr="0025129B" w:rsidTr="00B174EC">
        <w:trPr>
          <w:trHeight w:val="142"/>
        </w:trPr>
        <w:tc>
          <w:tcPr>
            <w:tcW w:w="2140" w:type="pct"/>
          </w:tcPr>
          <w:p w:rsidR="00B174EC" w:rsidRPr="0025129B" w:rsidRDefault="00B174EC" w:rsidP="00B174E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2666A">
              <w:rPr>
                <w:b/>
              </w:rPr>
              <w:t>4</w:t>
            </w:r>
          </w:p>
        </w:tc>
        <w:tc>
          <w:tcPr>
            <w:tcW w:w="2860" w:type="pct"/>
          </w:tcPr>
          <w:p w:rsidR="00B174EC" w:rsidRPr="0025129B" w:rsidRDefault="009579EA" w:rsidP="00B174EC">
            <w:r>
              <w:rPr>
                <w:b/>
              </w:rPr>
              <w:t>Estación</w:t>
            </w:r>
            <w:r w:rsidR="00F67C72">
              <w:rPr>
                <w:b/>
              </w:rPr>
              <w:t>:</w:t>
            </w:r>
            <w:r>
              <w:rPr>
                <w:b/>
              </w:rPr>
              <w:t xml:space="preserve"> 1</w:t>
            </w:r>
            <w:r w:rsidR="00B30C17">
              <w:rPr>
                <w:b/>
              </w:rPr>
              <w:t xml:space="preserve"> y 4</w:t>
            </w:r>
          </w:p>
        </w:tc>
      </w:tr>
      <w:tr w:rsidR="00B174EC" w:rsidRPr="0025129B" w:rsidTr="00B174EC">
        <w:trPr>
          <w:trHeight w:val="142"/>
        </w:trPr>
        <w:tc>
          <w:tcPr>
            <w:tcW w:w="5000" w:type="pct"/>
            <w:gridSpan w:val="2"/>
          </w:tcPr>
          <w:p w:rsidR="00F67C72" w:rsidRDefault="00F67C72" w:rsidP="009233A5">
            <w:pPr>
              <w:rPr>
                <w:rFonts w:eastAsia="Times New Roman"/>
                <w:b/>
                <w:bCs/>
                <w:color w:val="000000"/>
                <w:lang w:eastAsia="es-CL"/>
              </w:rPr>
            </w:pPr>
          </w:p>
          <w:p w:rsidR="009233A5" w:rsidRDefault="00B174EC" w:rsidP="009233A5">
            <w:pPr>
              <w:rPr>
                <w:rFonts w:eastAsia="Times New Roman"/>
                <w:bCs/>
                <w:color w:val="000000"/>
                <w:lang w:eastAsia="es-CL"/>
              </w:rPr>
            </w:pPr>
            <w:r>
              <w:rPr>
                <w:rFonts w:eastAsia="Times New Roman"/>
                <w:b/>
                <w:bCs/>
                <w:color w:val="000000"/>
                <w:lang w:eastAsia="es-CL"/>
              </w:rPr>
              <w:t xml:space="preserve">Documentación solicitada y entregada: </w:t>
            </w:r>
            <w:r w:rsidR="009233A5" w:rsidRPr="004547FD">
              <w:rPr>
                <w:rFonts w:eastAsia="Times New Roman"/>
                <w:bCs/>
                <w:color w:val="000000"/>
                <w:lang w:eastAsia="es-CL"/>
              </w:rPr>
              <w:t>Se solicit</w:t>
            </w:r>
            <w:r w:rsidR="009233A5">
              <w:rPr>
                <w:rFonts w:eastAsia="Times New Roman"/>
                <w:bCs/>
                <w:color w:val="000000"/>
                <w:lang w:eastAsia="es-CL"/>
              </w:rPr>
              <w:t xml:space="preserve">ó al Titular en acta de inspección como documento pendiente: </w:t>
            </w:r>
          </w:p>
          <w:p w:rsidR="00B174EC" w:rsidRDefault="00B174EC" w:rsidP="00B174EC">
            <w:pPr>
              <w:rPr>
                <w:b/>
              </w:rPr>
            </w:pPr>
          </w:p>
          <w:p w:rsidR="00A83493" w:rsidRPr="00A83493" w:rsidRDefault="009233A5" w:rsidP="00637E78">
            <w:pPr>
              <w:pStyle w:val="Prrafodelista"/>
              <w:numPr>
                <w:ilvl w:val="0"/>
                <w:numId w:val="36"/>
              </w:numPr>
              <w:ind w:left="284" w:hanging="284"/>
              <w:rPr>
                <w:rFonts w:asciiTheme="minorHAnsi" w:hAnsiTheme="minorHAnsi"/>
                <w:bCs/>
                <w:iCs/>
                <w:sz w:val="22"/>
                <w:szCs w:val="22"/>
                <w:lang w:val="es-ES_tradnl" w:eastAsia="en-US"/>
              </w:rPr>
            </w:pPr>
            <w:r w:rsidRPr="00A83493">
              <w:rPr>
                <w:bCs/>
                <w:iCs/>
                <w:lang w:val="es-ES_tradnl"/>
              </w:rPr>
              <w:t xml:space="preserve"> </w:t>
            </w:r>
            <w:r w:rsidR="003F205B" w:rsidRPr="00A83493">
              <w:rPr>
                <w:bCs/>
                <w:iCs/>
                <w:lang w:val="es-ES_tradnl"/>
              </w:rPr>
              <w:t>“</w:t>
            </w:r>
            <w:r w:rsidR="003F205B" w:rsidRPr="00A83493">
              <w:rPr>
                <w:bCs/>
                <w:i/>
                <w:iCs/>
                <w:lang w:val="es-ES_tradnl"/>
              </w:rPr>
              <w:t>Registro de caudal de descarga de cámara de medición desde enero de 2015 a la fecha de recepción de esta acta”</w:t>
            </w:r>
          </w:p>
          <w:p w:rsidR="00B174EC" w:rsidRPr="003F205B" w:rsidRDefault="00B174EC" w:rsidP="00580C98">
            <w:pPr>
              <w:rPr>
                <w:b/>
                <w:lang w:val="es-ES_tradnl"/>
              </w:rPr>
            </w:pPr>
          </w:p>
        </w:tc>
      </w:tr>
      <w:tr w:rsidR="00B174EC" w:rsidRPr="0025129B" w:rsidTr="00B174EC">
        <w:trPr>
          <w:trHeight w:val="319"/>
        </w:trPr>
        <w:tc>
          <w:tcPr>
            <w:tcW w:w="5000" w:type="pct"/>
            <w:gridSpan w:val="2"/>
          </w:tcPr>
          <w:p w:rsidR="00AF1623" w:rsidRDefault="00AF1623" w:rsidP="00AF1623">
            <w:pPr>
              <w:rPr>
                <w:b/>
                <w:i/>
              </w:rPr>
            </w:pPr>
            <w:r>
              <w:rPr>
                <w:b/>
                <w:i/>
              </w:rPr>
              <w:t>Hechos Denunciados</w:t>
            </w:r>
          </w:p>
          <w:p w:rsidR="00AF1623" w:rsidRDefault="00AF1623" w:rsidP="00AF1623">
            <w:pPr>
              <w:rPr>
                <w:b/>
                <w:i/>
              </w:rPr>
            </w:pPr>
          </w:p>
          <w:p w:rsidR="00AF1623" w:rsidRDefault="00AF1623" w:rsidP="00AF1623">
            <w:pPr>
              <w:rPr>
                <w:i/>
              </w:rPr>
            </w:pPr>
            <w:r w:rsidRPr="009E273F">
              <w:rPr>
                <w:i/>
              </w:rPr>
              <w:t>No cuentan con el caudalímetro que mide efluentes antes de ingresar al mar. Ellos suben a la plataforma de Riles de VU datos aproximados del caudal, siendo la que las 2 Resoluciones exentas para Monitoreo Provisorio (Res. 441) y para el posterior Monitoreo de Permanente</w:t>
            </w:r>
            <w:r>
              <w:rPr>
                <w:i/>
              </w:rPr>
              <w:t xml:space="preserve"> </w:t>
            </w:r>
            <w:r w:rsidRPr="009E273F">
              <w:rPr>
                <w:i/>
              </w:rPr>
              <w:t xml:space="preserve">(Res. 530) es una exigencia. </w:t>
            </w:r>
          </w:p>
          <w:p w:rsidR="00B174EC" w:rsidRPr="0025129B" w:rsidRDefault="00B174EC" w:rsidP="00AF1623">
            <w:pPr>
              <w:rPr>
                <w:b/>
              </w:rPr>
            </w:pPr>
          </w:p>
        </w:tc>
      </w:tr>
      <w:tr w:rsidR="00AF1623" w:rsidRPr="0025129B" w:rsidTr="00B174EC">
        <w:trPr>
          <w:trHeight w:val="319"/>
        </w:trPr>
        <w:tc>
          <w:tcPr>
            <w:tcW w:w="5000" w:type="pct"/>
            <w:gridSpan w:val="2"/>
          </w:tcPr>
          <w:p w:rsidR="00AF1623" w:rsidRDefault="00AF1623" w:rsidP="00AF1623">
            <w:pPr>
              <w:rPr>
                <w:b/>
              </w:rPr>
            </w:pPr>
            <w:r>
              <w:rPr>
                <w:b/>
              </w:rPr>
              <w:t>Exigencia</w:t>
            </w:r>
            <w:r w:rsidRPr="0025129B">
              <w:rPr>
                <w:b/>
              </w:rPr>
              <w:t>:</w:t>
            </w:r>
            <w:r>
              <w:rPr>
                <w:b/>
              </w:rPr>
              <w:t xml:space="preserve"> </w:t>
            </w:r>
          </w:p>
          <w:p w:rsidR="00AF1623" w:rsidRDefault="00AF1623" w:rsidP="00AF1623">
            <w:pPr>
              <w:rPr>
                <w:b/>
              </w:rPr>
            </w:pPr>
          </w:p>
          <w:p w:rsidR="00AF1623" w:rsidRPr="00634064" w:rsidRDefault="00AF1623" w:rsidP="00AF1623">
            <w:pPr>
              <w:rPr>
                <w:b/>
              </w:rPr>
            </w:pPr>
            <w:r w:rsidRPr="00634064">
              <w:rPr>
                <w:b/>
              </w:rPr>
              <w:t>Considerando 8.4.3 RCA N°192/2010  en relación al “Seguimiento para el Medio Marino durante la Operación”</w:t>
            </w:r>
          </w:p>
          <w:p w:rsidR="00AF1623" w:rsidRDefault="00AF1623" w:rsidP="00AF1623">
            <w:pPr>
              <w:rPr>
                <w:b/>
                <w:i/>
              </w:rPr>
            </w:pPr>
          </w:p>
          <w:p w:rsidR="00AF1623" w:rsidRDefault="00AF1623" w:rsidP="00AF1623">
            <w:pPr>
              <w:rPr>
                <w:b/>
                <w:i/>
              </w:rPr>
            </w:pPr>
            <w:r w:rsidRPr="00580C98">
              <w:rPr>
                <w:i/>
              </w:rPr>
              <w:t>En Adenda N°</w:t>
            </w:r>
            <w:r>
              <w:rPr>
                <w:i/>
              </w:rPr>
              <w:t>1</w:t>
            </w:r>
            <w:r w:rsidRPr="00580C98">
              <w:rPr>
                <w:i/>
              </w:rPr>
              <w:t xml:space="preserve"> el Titular informa que en atención que el caudal a descargar es mayor a 300 m3/día, utilizará una cámara de medición y caudalímetro con registro diario, para cumplir con lo establecido en el numeral 6.2.3 ii) "Medición de caudal y tipo de muestra" del D.S. 90/00.</w:t>
            </w:r>
          </w:p>
          <w:p w:rsidR="00AF1623" w:rsidRDefault="00AF1623" w:rsidP="00AF1623">
            <w:pPr>
              <w:rPr>
                <w:b/>
              </w:rPr>
            </w:pPr>
          </w:p>
        </w:tc>
      </w:tr>
      <w:tr w:rsidR="00B174EC" w:rsidRPr="0025129B" w:rsidTr="00B174EC">
        <w:trPr>
          <w:trHeight w:val="627"/>
        </w:trPr>
        <w:tc>
          <w:tcPr>
            <w:tcW w:w="5000" w:type="pct"/>
            <w:gridSpan w:val="2"/>
          </w:tcPr>
          <w:p w:rsidR="00B174EC" w:rsidRDefault="00B174EC" w:rsidP="00B174EC">
            <w:pPr>
              <w:jc w:val="left"/>
              <w:rPr>
                <w:b/>
              </w:rPr>
            </w:pPr>
            <w:r w:rsidRPr="00F15F8C">
              <w:rPr>
                <w:b/>
              </w:rPr>
              <w:t>Hechos:</w:t>
            </w:r>
          </w:p>
          <w:p w:rsidR="009233A5" w:rsidRDefault="009233A5" w:rsidP="00B174EC">
            <w:pPr>
              <w:jc w:val="left"/>
              <w:rPr>
                <w:b/>
              </w:rPr>
            </w:pPr>
          </w:p>
          <w:p w:rsidR="00B174EC" w:rsidRPr="007E057B" w:rsidRDefault="00B174EC" w:rsidP="00B174EC">
            <w:pPr>
              <w:rPr>
                <w:bCs/>
                <w:iCs/>
                <w:lang w:val="es-ES_tradnl"/>
              </w:rPr>
            </w:pPr>
            <w:r w:rsidRPr="007E057B">
              <w:rPr>
                <w:bCs/>
                <w:iCs/>
                <w:lang w:val="es-ES_tradnl"/>
              </w:rPr>
              <w:t>Durante la actividad de inspección, se constató:</w:t>
            </w:r>
          </w:p>
          <w:p w:rsidR="00B174EC" w:rsidRDefault="00B174EC" w:rsidP="00B174EC">
            <w:pPr>
              <w:rPr>
                <w:bCs/>
                <w:iCs/>
                <w:lang w:val="es-ES_tradnl"/>
              </w:rPr>
            </w:pPr>
          </w:p>
          <w:p w:rsidR="00B30C17" w:rsidRDefault="00B30C17" w:rsidP="00B174EC">
            <w:pPr>
              <w:rPr>
                <w:bCs/>
                <w:iCs/>
                <w:lang w:val="es-ES_tradnl"/>
              </w:rPr>
            </w:pPr>
            <w:r w:rsidRPr="00B30C17">
              <w:rPr>
                <w:bCs/>
                <w:iCs/>
                <w:u w:val="single"/>
                <w:lang w:val="es-ES_tradnl"/>
              </w:rPr>
              <w:t>Cámara de Medición de Caudalímetro</w:t>
            </w:r>
            <w:r>
              <w:rPr>
                <w:bCs/>
                <w:iCs/>
                <w:lang w:val="es-ES_tradnl"/>
              </w:rPr>
              <w:t>:</w:t>
            </w:r>
          </w:p>
          <w:p w:rsidR="00B30C17" w:rsidRDefault="00B30C17" w:rsidP="00B174EC">
            <w:pPr>
              <w:rPr>
                <w:bCs/>
                <w:iCs/>
                <w:lang w:val="es-ES_tradnl"/>
              </w:rPr>
            </w:pPr>
          </w:p>
          <w:p w:rsidR="009E273F" w:rsidRPr="009E273F" w:rsidRDefault="009E273F" w:rsidP="00F67C72">
            <w:pPr>
              <w:pStyle w:val="Prrafodelista"/>
              <w:numPr>
                <w:ilvl w:val="0"/>
                <w:numId w:val="34"/>
              </w:numPr>
              <w:ind w:left="284" w:hanging="284"/>
              <w:rPr>
                <w:bCs/>
                <w:iCs/>
                <w:lang w:val="es-ES_tradnl"/>
              </w:rPr>
            </w:pPr>
            <w:r>
              <w:rPr>
                <w:bCs/>
                <w:iCs/>
                <w:lang w:val="es-ES_tradnl"/>
              </w:rPr>
              <w:t>Que a</w:t>
            </w:r>
            <w:r w:rsidRPr="009E273F">
              <w:rPr>
                <w:bCs/>
                <w:iCs/>
                <w:lang w:val="es-ES_tradnl"/>
              </w:rPr>
              <w:t>ntes de llegar a</w:t>
            </w:r>
            <w:r w:rsidR="00F67C72">
              <w:rPr>
                <w:bCs/>
                <w:iCs/>
                <w:lang w:val="es-ES_tradnl"/>
              </w:rPr>
              <w:t>l</w:t>
            </w:r>
            <w:r w:rsidRPr="009E273F">
              <w:rPr>
                <w:bCs/>
                <w:iCs/>
                <w:lang w:val="es-ES_tradnl"/>
              </w:rPr>
              <w:t xml:space="preserve"> ducto de descarga</w:t>
            </w:r>
            <w:r w:rsidR="00F67C72">
              <w:rPr>
                <w:bCs/>
                <w:iCs/>
                <w:lang w:val="es-ES_tradnl"/>
              </w:rPr>
              <w:t>,</w:t>
            </w:r>
            <w:r w:rsidRPr="009E273F">
              <w:rPr>
                <w:bCs/>
                <w:iCs/>
                <w:lang w:val="es-ES_tradnl"/>
              </w:rPr>
              <w:t xml:space="preserve"> donde se realiza </w:t>
            </w:r>
            <w:r w:rsidR="00F67C72">
              <w:rPr>
                <w:bCs/>
                <w:iCs/>
                <w:lang w:val="es-ES_tradnl"/>
              </w:rPr>
              <w:t xml:space="preserve">la </w:t>
            </w:r>
            <w:r w:rsidRPr="009E273F">
              <w:rPr>
                <w:bCs/>
                <w:iCs/>
                <w:lang w:val="es-ES_tradnl"/>
              </w:rPr>
              <w:t>medición de caudal de</w:t>
            </w:r>
            <w:r w:rsidR="00F67C72">
              <w:rPr>
                <w:bCs/>
                <w:iCs/>
                <w:lang w:val="es-ES_tradnl"/>
              </w:rPr>
              <w:t>l</w:t>
            </w:r>
            <w:r w:rsidRPr="009E273F">
              <w:rPr>
                <w:bCs/>
                <w:iCs/>
                <w:lang w:val="es-ES_tradnl"/>
              </w:rPr>
              <w:t xml:space="preserve"> efluente</w:t>
            </w:r>
            <w:r w:rsidR="00F67C72">
              <w:rPr>
                <w:bCs/>
                <w:iCs/>
                <w:lang w:val="es-ES_tradnl"/>
              </w:rPr>
              <w:t>,</w:t>
            </w:r>
            <w:r w:rsidRPr="009E273F">
              <w:rPr>
                <w:bCs/>
                <w:iCs/>
                <w:lang w:val="es-ES_tradnl"/>
              </w:rPr>
              <w:t xml:space="preserve"> se observó </w:t>
            </w:r>
            <w:r w:rsidR="00F67C72">
              <w:rPr>
                <w:bCs/>
                <w:iCs/>
                <w:lang w:val="es-ES_tradnl"/>
              </w:rPr>
              <w:t xml:space="preserve">una </w:t>
            </w:r>
            <w:r w:rsidRPr="009E273F">
              <w:rPr>
                <w:bCs/>
                <w:iCs/>
                <w:lang w:val="es-ES_tradnl"/>
              </w:rPr>
              <w:t>tubería subterránea bajo tierra</w:t>
            </w:r>
            <w:r w:rsidR="000831E3">
              <w:rPr>
                <w:bCs/>
                <w:iCs/>
                <w:lang w:val="es-ES_tradnl"/>
              </w:rPr>
              <w:t xml:space="preserve"> (ver F</w:t>
            </w:r>
            <w:r w:rsidR="00D96EFD">
              <w:rPr>
                <w:bCs/>
                <w:iCs/>
                <w:lang w:val="es-ES_tradnl"/>
              </w:rPr>
              <w:t>otografía N°1</w:t>
            </w:r>
            <w:r w:rsidR="00492AAB">
              <w:rPr>
                <w:bCs/>
                <w:iCs/>
                <w:lang w:val="es-ES_tradnl"/>
              </w:rPr>
              <w:t>4</w:t>
            </w:r>
            <w:r w:rsidR="007D203C">
              <w:rPr>
                <w:bCs/>
                <w:iCs/>
                <w:lang w:val="es-ES_tradnl"/>
              </w:rPr>
              <w:t xml:space="preserve"> y</w:t>
            </w:r>
            <w:r w:rsidR="000831E3">
              <w:rPr>
                <w:bCs/>
                <w:iCs/>
                <w:lang w:val="es-ES_tradnl"/>
              </w:rPr>
              <w:t xml:space="preserve"> Fotografía</w:t>
            </w:r>
            <w:r w:rsidR="007D203C">
              <w:rPr>
                <w:bCs/>
                <w:iCs/>
                <w:lang w:val="es-ES_tradnl"/>
              </w:rPr>
              <w:t xml:space="preserve"> N°</w:t>
            </w:r>
            <w:r w:rsidR="00445AD1">
              <w:rPr>
                <w:bCs/>
                <w:iCs/>
                <w:lang w:val="es-ES_tradnl"/>
              </w:rPr>
              <w:t>1</w:t>
            </w:r>
            <w:r w:rsidR="00492AAB">
              <w:rPr>
                <w:bCs/>
                <w:iCs/>
                <w:lang w:val="es-ES_tradnl"/>
              </w:rPr>
              <w:t>5</w:t>
            </w:r>
            <w:r w:rsidR="00D96EFD">
              <w:rPr>
                <w:bCs/>
                <w:iCs/>
                <w:lang w:val="es-ES_tradnl"/>
              </w:rPr>
              <w:t>)</w:t>
            </w:r>
            <w:r w:rsidRPr="009E273F">
              <w:rPr>
                <w:bCs/>
                <w:iCs/>
                <w:lang w:val="es-ES_tradnl"/>
              </w:rPr>
              <w:t>.</w:t>
            </w:r>
          </w:p>
          <w:p w:rsidR="009E273F" w:rsidRDefault="009E273F" w:rsidP="00F67C72">
            <w:pPr>
              <w:pStyle w:val="Prrafodelista"/>
              <w:numPr>
                <w:ilvl w:val="0"/>
                <w:numId w:val="34"/>
              </w:numPr>
              <w:ind w:left="284" w:hanging="284"/>
              <w:rPr>
                <w:bCs/>
                <w:iCs/>
                <w:lang w:val="es-ES_tradnl"/>
              </w:rPr>
            </w:pPr>
            <w:r>
              <w:rPr>
                <w:bCs/>
                <w:iCs/>
                <w:lang w:val="es-ES_tradnl"/>
              </w:rPr>
              <w:t>Que e</w:t>
            </w:r>
            <w:r w:rsidRPr="009E273F">
              <w:rPr>
                <w:bCs/>
                <w:iCs/>
                <w:lang w:val="es-ES_tradnl"/>
              </w:rPr>
              <w:t xml:space="preserve">l punto de medición de caudal se encuentra en una construcción de hormigón </w:t>
            </w:r>
            <w:r w:rsidR="000831E3">
              <w:rPr>
                <w:bCs/>
                <w:iCs/>
                <w:lang w:val="es-ES_tradnl"/>
              </w:rPr>
              <w:t>(ver F</w:t>
            </w:r>
            <w:r w:rsidR="007D203C">
              <w:rPr>
                <w:bCs/>
                <w:iCs/>
                <w:lang w:val="es-ES_tradnl"/>
              </w:rPr>
              <w:t>otografía N°</w:t>
            </w:r>
            <w:r w:rsidR="00445AD1">
              <w:rPr>
                <w:bCs/>
                <w:iCs/>
                <w:lang w:val="es-ES_tradnl"/>
              </w:rPr>
              <w:t>1</w:t>
            </w:r>
            <w:r w:rsidR="00492AAB">
              <w:rPr>
                <w:bCs/>
                <w:iCs/>
                <w:lang w:val="es-ES_tradnl"/>
              </w:rPr>
              <w:t>6</w:t>
            </w:r>
            <w:r w:rsidR="007D203C">
              <w:rPr>
                <w:bCs/>
                <w:iCs/>
                <w:lang w:val="es-ES_tradnl"/>
              </w:rPr>
              <w:t>)</w:t>
            </w:r>
            <w:r w:rsidR="00F67C72">
              <w:rPr>
                <w:bCs/>
                <w:iCs/>
                <w:lang w:val="es-ES_tradnl"/>
              </w:rPr>
              <w:t>,</w:t>
            </w:r>
            <w:r w:rsidR="007D203C">
              <w:rPr>
                <w:bCs/>
                <w:iCs/>
                <w:lang w:val="es-ES_tradnl"/>
              </w:rPr>
              <w:t xml:space="preserve"> </w:t>
            </w:r>
            <w:r w:rsidRPr="009E273F">
              <w:rPr>
                <w:bCs/>
                <w:iCs/>
                <w:lang w:val="es-ES_tradnl"/>
              </w:rPr>
              <w:t>en la cual de acuerdo a lo señalado por el Sr</w:t>
            </w:r>
            <w:r w:rsidR="00F67C72">
              <w:rPr>
                <w:bCs/>
                <w:iCs/>
                <w:lang w:val="es-ES_tradnl"/>
              </w:rPr>
              <w:t>.</w:t>
            </w:r>
            <w:r w:rsidRPr="009E273F">
              <w:rPr>
                <w:bCs/>
                <w:iCs/>
                <w:lang w:val="es-ES_tradnl"/>
              </w:rPr>
              <w:t xml:space="preserve"> Alberto </w:t>
            </w:r>
            <w:r w:rsidR="009233A5" w:rsidRPr="009E273F">
              <w:rPr>
                <w:bCs/>
                <w:iCs/>
                <w:lang w:val="es-ES_tradnl"/>
              </w:rPr>
              <w:t>Fernández</w:t>
            </w:r>
            <w:r w:rsidRPr="009E273F">
              <w:rPr>
                <w:bCs/>
                <w:iCs/>
                <w:lang w:val="es-ES_tradnl"/>
              </w:rPr>
              <w:t xml:space="preserve">, Jefe de recursos compartidos de Acciona, se registra el valor diario en el mismo horario (00:00 hrs) desde la sala de control. </w:t>
            </w:r>
          </w:p>
          <w:p w:rsidR="009E273F" w:rsidRPr="009E273F" w:rsidRDefault="009E273F" w:rsidP="00F67C72">
            <w:pPr>
              <w:pStyle w:val="Prrafodelista"/>
              <w:numPr>
                <w:ilvl w:val="0"/>
                <w:numId w:val="34"/>
              </w:numPr>
              <w:ind w:left="284" w:hanging="284"/>
              <w:rPr>
                <w:bCs/>
                <w:iCs/>
                <w:lang w:val="es-ES_tradnl"/>
              </w:rPr>
            </w:pPr>
            <w:r w:rsidRPr="009E273F">
              <w:rPr>
                <w:bCs/>
                <w:iCs/>
                <w:lang w:val="es-ES_tradnl"/>
              </w:rPr>
              <w:t>Al momento de la inspección se registró el valor presentado en el caudalímetro siendo éste de 1</w:t>
            </w:r>
            <w:r w:rsidR="00F67C72">
              <w:rPr>
                <w:bCs/>
                <w:iCs/>
                <w:lang w:val="es-ES_tradnl"/>
              </w:rPr>
              <w:t>.</w:t>
            </w:r>
            <w:r w:rsidRPr="009E273F">
              <w:rPr>
                <w:bCs/>
                <w:iCs/>
                <w:lang w:val="es-ES_tradnl"/>
              </w:rPr>
              <w:t xml:space="preserve">138 m3/h </w:t>
            </w:r>
            <w:r w:rsidR="000831E3">
              <w:rPr>
                <w:bCs/>
                <w:iCs/>
                <w:lang w:val="es-ES_tradnl"/>
              </w:rPr>
              <w:t>(ver F</w:t>
            </w:r>
            <w:r w:rsidR="00D96EFD">
              <w:rPr>
                <w:bCs/>
                <w:iCs/>
                <w:lang w:val="es-ES_tradnl"/>
              </w:rPr>
              <w:t>otografía N°</w:t>
            </w:r>
            <w:r w:rsidR="00445AD1">
              <w:rPr>
                <w:bCs/>
                <w:iCs/>
                <w:lang w:val="es-ES_tradnl"/>
              </w:rPr>
              <w:t>1</w:t>
            </w:r>
            <w:r w:rsidR="00492AAB">
              <w:rPr>
                <w:bCs/>
                <w:iCs/>
                <w:lang w:val="es-ES_tradnl"/>
              </w:rPr>
              <w:t>7</w:t>
            </w:r>
            <w:r w:rsidR="00D96EFD">
              <w:rPr>
                <w:bCs/>
                <w:iCs/>
                <w:lang w:val="es-ES_tradnl"/>
              </w:rPr>
              <w:t>)</w:t>
            </w:r>
            <w:r w:rsidR="00F67C72">
              <w:rPr>
                <w:bCs/>
                <w:iCs/>
                <w:lang w:val="es-ES_tradnl"/>
              </w:rPr>
              <w:t>.</w:t>
            </w:r>
          </w:p>
          <w:p w:rsidR="00B174EC" w:rsidRDefault="00B174EC" w:rsidP="00B174EC">
            <w:pPr>
              <w:jc w:val="left"/>
              <w:rPr>
                <w:b/>
              </w:rPr>
            </w:pPr>
          </w:p>
          <w:p w:rsidR="009E273F" w:rsidRDefault="00B30C17" w:rsidP="00B174EC">
            <w:pPr>
              <w:jc w:val="left"/>
            </w:pPr>
            <w:r w:rsidRPr="00B30C17">
              <w:rPr>
                <w:u w:val="single"/>
              </w:rPr>
              <w:t>Sala de Control</w:t>
            </w:r>
            <w:r>
              <w:t>:</w:t>
            </w:r>
          </w:p>
          <w:p w:rsidR="00B30C17" w:rsidRDefault="00B30C17" w:rsidP="00B174EC">
            <w:pPr>
              <w:jc w:val="left"/>
            </w:pPr>
          </w:p>
          <w:p w:rsidR="00B30C17" w:rsidRDefault="00B30C17" w:rsidP="00F67C72">
            <w:pPr>
              <w:pStyle w:val="Prrafodelista"/>
              <w:numPr>
                <w:ilvl w:val="0"/>
                <w:numId w:val="34"/>
              </w:numPr>
              <w:ind w:left="284" w:hanging="284"/>
              <w:rPr>
                <w:bCs/>
                <w:iCs/>
                <w:lang w:val="es-ES_tradnl"/>
              </w:rPr>
            </w:pPr>
            <w:r>
              <w:rPr>
                <w:bCs/>
                <w:iCs/>
                <w:lang w:val="es-ES_tradnl"/>
              </w:rPr>
              <w:t>L</w:t>
            </w:r>
            <w:r w:rsidRPr="00B30C17">
              <w:rPr>
                <w:bCs/>
                <w:iCs/>
                <w:lang w:val="es-ES_tradnl"/>
              </w:rPr>
              <w:t>os paneles de control y el personal que allí trabaja</w:t>
            </w:r>
            <w:r>
              <w:rPr>
                <w:bCs/>
                <w:iCs/>
                <w:lang w:val="es-ES_tradnl"/>
              </w:rPr>
              <w:t>, siendo estos</w:t>
            </w:r>
            <w:r w:rsidRPr="00B30C17">
              <w:rPr>
                <w:bCs/>
                <w:iCs/>
                <w:lang w:val="es-ES_tradnl"/>
              </w:rPr>
              <w:t xml:space="preserve"> </w:t>
            </w:r>
            <w:r w:rsidR="006B505D" w:rsidRPr="00B30C17">
              <w:rPr>
                <w:bCs/>
                <w:iCs/>
                <w:lang w:val="es-ES_tradnl"/>
              </w:rPr>
              <w:t>Julián</w:t>
            </w:r>
            <w:r w:rsidRPr="00B30C17">
              <w:rPr>
                <w:bCs/>
                <w:iCs/>
                <w:lang w:val="es-ES_tradnl"/>
              </w:rPr>
              <w:t xml:space="preserve"> Vargas </w:t>
            </w:r>
            <w:r>
              <w:rPr>
                <w:bCs/>
                <w:iCs/>
                <w:lang w:val="es-ES_tradnl"/>
              </w:rPr>
              <w:t>el o</w:t>
            </w:r>
            <w:r w:rsidRPr="00B30C17">
              <w:rPr>
                <w:bCs/>
                <w:iCs/>
                <w:lang w:val="es-ES_tradnl"/>
              </w:rPr>
              <w:t xml:space="preserve">perador de acueducto y Oscar Carvajal </w:t>
            </w:r>
            <w:r w:rsidR="00BE7D57">
              <w:rPr>
                <w:bCs/>
                <w:iCs/>
                <w:lang w:val="es-ES_tradnl"/>
              </w:rPr>
              <w:t>op</w:t>
            </w:r>
            <w:r w:rsidRPr="00B30C17">
              <w:rPr>
                <w:bCs/>
                <w:iCs/>
                <w:lang w:val="es-ES_tradnl"/>
              </w:rPr>
              <w:t>era</w:t>
            </w:r>
            <w:r>
              <w:rPr>
                <w:bCs/>
                <w:iCs/>
                <w:lang w:val="es-ES_tradnl"/>
              </w:rPr>
              <w:t>dor de sala de control general.</w:t>
            </w:r>
          </w:p>
          <w:p w:rsidR="00B30C17" w:rsidRPr="00B30C17" w:rsidRDefault="00B30C17" w:rsidP="00F67C72">
            <w:pPr>
              <w:pStyle w:val="Prrafodelista"/>
              <w:numPr>
                <w:ilvl w:val="0"/>
                <w:numId w:val="34"/>
              </w:numPr>
              <w:ind w:left="284" w:hanging="284"/>
              <w:rPr>
                <w:bCs/>
                <w:iCs/>
                <w:lang w:val="es-ES_tradnl"/>
              </w:rPr>
            </w:pPr>
            <w:r>
              <w:rPr>
                <w:bCs/>
                <w:iCs/>
                <w:lang w:val="es-ES_tradnl"/>
              </w:rPr>
              <w:lastRenderedPageBreak/>
              <w:t>Que d</w:t>
            </w:r>
            <w:r w:rsidRPr="00B30C17">
              <w:rPr>
                <w:bCs/>
                <w:iCs/>
                <w:lang w:val="es-ES_tradnl"/>
              </w:rPr>
              <w:t>e acuerdo lo señalado por el Sr Alberto Fernández</w:t>
            </w:r>
            <w:r>
              <w:rPr>
                <w:bCs/>
                <w:iCs/>
                <w:lang w:val="es-ES_tradnl"/>
              </w:rPr>
              <w:t>,</w:t>
            </w:r>
            <w:r w:rsidRPr="00C757C7">
              <w:rPr>
                <w:bCs/>
                <w:iCs/>
                <w:lang w:val="es-ES_tradnl"/>
              </w:rPr>
              <w:t xml:space="preserve"> Jefe de recursos compartidos de Acciona,</w:t>
            </w:r>
            <w:r>
              <w:rPr>
                <w:rFonts w:ascii="Verdana" w:hAnsi="Verdana"/>
                <w:iCs/>
                <w:sz w:val="16"/>
                <w:szCs w:val="16"/>
              </w:rPr>
              <w:t xml:space="preserve"> </w:t>
            </w:r>
            <w:r w:rsidRPr="00B30C17">
              <w:rPr>
                <w:bCs/>
                <w:iCs/>
                <w:lang w:val="es-ES_tradnl"/>
              </w:rPr>
              <w:t>en esta sala de control se emite</w:t>
            </w:r>
            <w:r w:rsidR="00F67C72">
              <w:rPr>
                <w:bCs/>
                <w:iCs/>
                <w:lang w:val="es-ES_tradnl"/>
              </w:rPr>
              <w:t>n</w:t>
            </w:r>
            <w:r w:rsidRPr="00B30C17">
              <w:rPr>
                <w:bCs/>
                <w:iCs/>
                <w:lang w:val="es-ES_tradnl"/>
              </w:rPr>
              <w:t xml:space="preserve"> alarmas por </w:t>
            </w:r>
            <w:r w:rsidR="00F67C72">
              <w:rPr>
                <w:bCs/>
                <w:iCs/>
                <w:lang w:val="es-ES_tradnl"/>
              </w:rPr>
              <w:t xml:space="preserve">la </w:t>
            </w:r>
            <w:r w:rsidRPr="00B30C17">
              <w:rPr>
                <w:bCs/>
                <w:iCs/>
                <w:lang w:val="es-ES_tradnl"/>
              </w:rPr>
              <w:t>calidad de agua por problemas con hipoclorito de sodio</w:t>
            </w:r>
            <w:r>
              <w:rPr>
                <w:bCs/>
                <w:iCs/>
                <w:lang w:val="es-ES_tradnl"/>
              </w:rPr>
              <w:t>;</w:t>
            </w:r>
            <w:r w:rsidRPr="00B30C17">
              <w:rPr>
                <w:bCs/>
                <w:iCs/>
                <w:lang w:val="es-ES_tradnl"/>
              </w:rPr>
              <w:t xml:space="preserve"> se registran los valores diarios de caudal</w:t>
            </w:r>
            <w:r>
              <w:rPr>
                <w:bCs/>
                <w:iCs/>
                <w:lang w:val="es-ES_tradnl"/>
              </w:rPr>
              <w:t>;</w:t>
            </w:r>
            <w:r w:rsidRPr="00B30C17">
              <w:rPr>
                <w:bCs/>
                <w:iCs/>
                <w:lang w:val="es-ES_tradnl"/>
              </w:rPr>
              <w:t xml:space="preserve"> se controla </w:t>
            </w:r>
            <w:r w:rsidR="00F67C72">
              <w:rPr>
                <w:bCs/>
                <w:iCs/>
                <w:lang w:val="es-ES_tradnl"/>
              </w:rPr>
              <w:t xml:space="preserve">el </w:t>
            </w:r>
            <w:r w:rsidRPr="00B30C17">
              <w:rPr>
                <w:bCs/>
                <w:iCs/>
                <w:lang w:val="es-ES_tradnl"/>
              </w:rPr>
              <w:t>envío de agua a Cerro Negro Norte</w:t>
            </w:r>
            <w:r>
              <w:rPr>
                <w:bCs/>
                <w:iCs/>
                <w:lang w:val="es-ES_tradnl"/>
              </w:rPr>
              <w:t>;</w:t>
            </w:r>
            <w:r w:rsidRPr="00B30C17">
              <w:rPr>
                <w:bCs/>
                <w:iCs/>
                <w:lang w:val="es-ES_tradnl"/>
              </w:rPr>
              <w:t xml:space="preserve"> se controla el posible rebalse de estanques, entre otros.</w:t>
            </w:r>
          </w:p>
          <w:p w:rsidR="00B30C17" w:rsidRPr="00B30C17" w:rsidRDefault="00B30C17" w:rsidP="00B174EC">
            <w:pPr>
              <w:jc w:val="left"/>
              <w:rPr>
                <w:lang w:val="es-ES_tradnl"/>
              </w:rPr>
            </w:pPr>
          </w:p>
          <w:p w:rsidR="004B0C5A" w:rsidRDefault="00B174EC" w:rsidP="00B174EC">
            <w:pPr>
              <w:jc w:val="left"/>
              <w:rPr>
                <w:b/>
              </w:rPr>
            </w:pPr>
            <w:r w:rsidRPr="00483776">
              <w:rPr>
                <w:b/>
              </w:rPr>
              <w:t xml:space="preserve">Resultado examen de Información: </w:t>
            </w:r>
          </w:p>
          <w:p w:rsidR="004B0C5A" w:rsidRPr="009233A5" w:rsidRDefault="004B0C5A" w:rsidP="00B174EC">
            <w:pPr>
              <w:jc w:val="left"/>
              <w:rPr>
                <w:b/>
              </w:rPr>
            </w:pPr>
          </w:p>
          <w:p w:rsidR="00B174EC" w:rsidRPr="00637E78" w:rsidRDefault="004B0C5A" w:rsidP="00637E78">
            <w:pPr>
              <w:pStyle w:val="Prrafodelista"/>
              <w:numPr>
                <w:ilvl w:val="0"/>
                <w:numId w:val="34"/>
              </w:numPr>
              <w:ind w:left="284" w:hanging="284"/>
              <w:rPr>
                <w:b/>
                <w:bCs/>
                <w:iCs/>
                <w:lang w:val="es-ES_tradnl"/>
              </w:rPr>
            </w:pPr>
            <w:r w:rsidRPr="00637E78">
              <w:rPr>
                <w:b/>
                <w:bCs/>
                <w:iCs/>
                <w:lang w:val="es-ES_tradnl"/>
              </w:rPr>
              <w:t>Registro provisto por el Titular mediante carta conductora Ref. CLEAN-PD001-O&amp;M-001-16/022 de fecha 08-06-2016 (anexo 2).</w:t>
            </w:r>
          </w:p>
          <w:p w:rsidR="004B0C5A" w:rsidRDefault="004B0C5A" w:rsidP="00DD79EF">
            <w:pPr>
              <w:rPr>
                <w:bCs/>
                <w:iCs/>
              </w:rPr>
            </w:pPr>
          </w:p>
          <w:p w:rsidR="00DD79EF" w:rsidRDefault="00DD79EF" w:rsidP="00DD79EF">
            <w:pPr>
              <w:rPr>
                <w:bCs/>
                <w:iCs/>
                <w:lang w:val="es-ES_tradnl"/>
              </w:rPr>
            </w:pPr>
            <w:r>
              <w:rPr>
                <w:bCs/>
                <w:iCs/>
              </w:rPr>
              <w:t xml:space="preserve">Analizada la información entregada por el titular </w:t>
            </w:r>
            <w:r>
              <w:rPr>
                <w:bCs/>
                <w:iCs/>
                <w:lang w:val="es-ES_tradnl"/>
              </w:rPr>
              <w:t>se puede concluir lo siguiente</w:t>
            </w:r>
            <w:r w:rsidR="00D73FB8">
              <w:rPr>
                <w:bCs/>
                <w:iCs/>
                <w:lang w:val="es-ES_tradnl"/>
              </w:rPr>
              <w:t xml:space="preserve"> respecto de</w:t>
            </w:r>
            <w:r>
              <w:rPr>
                <w:bCs/>
                <w:iCs/>
                <w:lang w:val="es-ES_tradnl"/>
              </w:rPr>
              <w:t>:</w:t>
            </w:r>
          </w:p>
          <w:p w:rsidR="00DD79EF" w:rsidRDefault="00DD79EF" w:rsidP="00DD79EF">
            <w:pPr>
              <w:rPr>
                <w:bCs/>
                <w:iCs/>
                <w:lang w:val="es-ES_tradnl"/>
              </w:rPr>
            </w:pPr>
          </w:p>
          <w:p w:rsidR="00DD79EF" w:rsidRDefault="00DD79EF" w:rsidP="00DD79EF">
            <w:pPr>
              <w:rPr>
                <w:bCs/>
                <w:iCs/>
                <w:lang w:val="es-ES_tradnl"/>
              </w:rPr>
            </w:pPr>
            <w:r w:rsidRPr="00DD79EF">
              <w:rPr>
                <w:bCs/>
                <w:iCs/>
                <w:u w:val="single"/>
                <w:lang w:val="es-ES_tradnl"/>
              </w:rPr>
              <w:t>Registro de caudal de descarga de cámara de medición desde enero de 2015 a la fecha de recepción de esta acta</w:t>
            </w:r>
            <w:r>
              <w:rPr>
                <w:bCs/>
                <w:iCs/>
                <w:lang w:val="es-ES_tradnl"/>
              </w:rPr>
              <w:t>:</w:t>
            </w:r>
          </w:p>
          <w:p w:rsidR="00DD79EF" w:rsidRDefault="00DD79EF" w:rsidP="00DD79EF">
            <w:pPr>
              <w:rPr>
                <w:bCs/>
                <w:iCs/>
                <w:lang w:val="es-ES_tradnl"/>
              </w:rPr>
            </w:pPr>
          </w:p>
          <w:p w:rsidR="00DD79EF" w:rsidRPr="00DD79EF" w:rsidRDefault="00DD79EF" w:rsidP="00DD79EF">
            <w:pPr>
              <w:rPr>
                <w:bCs/>
                <w:iCs/>
                <w:lang w:val="es-ES_tradnl"/>
              </w:rPr>
            </w:pPr>
            <w:r>
              <w:rPr>
                <w:bCs/>
                <w:iCs/>
                <w:lang w:val="es-ES_tradnl"/>
              </w:rPr>
              <w:t xml:space="preserve">El titular desde enero de 2015 y hasta mayo de 2016, esta última fecha en la que se realiza la inspección, ha descargado </w:t>
            </w:r>
            <w:r w:rsidR="009014C4">
              <w:rPr>
                <w:bCs/>
                <w:iCs/>
                <w:lang w:val="es-ES_tradnl"/>
              </w:rPr>
              <w:t>diaria</w:t>
            </w:r>
            <w:r>
              <w:rPr>
                <w:bCs/>
                <w:iCs/>
                <w:lang w:val="es-ES_tradnl"/>
              </w:rPr>
              <w:t>mente caudales bajo el nivel máximo establecido en la RCA N°192 de 2010</w:t>
            </w:r>
            <w:r w:rsidR="00F67C72">
              <w:rPr>
                <w:bCs/>
                <w:iCs/>
                <w:lang w:val="es-ES_tradnl"/>
              </w:rPr>
              <w:t>,</w:t>
            </w:r>
            <w:r>
              <w:rPr>
                <w:bCs/>
                <w:iCs/>
                <w:lang w:val="es-ES_tradnl"/>
              </w:rPr>
              <w:t xml:space="preserve"> tal como se demues</w:t>
            </w:r>
            <w:r w:rsidR="00492AAB">
              <w:rPr>
                <w:bCs/>
                <w:iCs/>
                <w:lang w:val="es-ES_tradnl"/>
              </w:rPr>
              <w:t xml:space="preserve">tra en el registro N°24 y N° 25 </w:t>
            </w:r>
            <w:r>
              <w:rPr>
                <w:bCs/>
                <w:iCs/>
                <w:lang w:val="es-ES_tradnl"/>
              </w:rPr>
              <w:t>de este informe.</w:t>
            </w:r>
          </w:p>
          <w:p w:rsidR="009014C4" w:rsidRPr="00DD79EF" w:rsidRDefault="009014C4" w:rsidP="00DD79EF">
            <w:pPr>
              <w:rPr>
                <w:bCs/>
                <w:iCs/>
              </w:rPr>
            </w:pPr>
          </w:p>
        </w:tc>
      </w:tr>
    </w:tbl>
    <w:p w:rsidR="00B174EC" w:rsidRDefault="00B174EC" w:rsidP="00B174EC">
      <w:pPr>
        <w:tabs>
          <w:tab w:val="left" w:pos="6375"/>
        </w:tabs>
        <w:jc w:val="left"/>
        <w:rPr>
          <w:rFonts w:cstheme="minorHAnsi"/>
          <w:b/>
          <w:sz w:val="20"/>
          <w:szCs w:val="20"/>
        </w:rPr>
      </w:pPr>
      <w:r>
        <w:rPr>
          <w:rFonts w:cstheme="minorHAnsi"/>
          <w:b/>
          <w:sz w:val="20"/>
          <w:szCs w:val="20"/>
        </w:rPr>
        <w:lastRenderedPageBreak/>
        <w:t xml:space="preserve"> </w:t>
      </w:r>
    </w:p>
    <w:p w:rsidR="00B174EC" w:rsidRDefault="00B174EC" w:rsidP="00B174EC">
      <w:pPr>
        <w:tabs>
          <w:tab w:val="left" w:pos="6375"/>
        </w:tabs>
        <w:jc w:val="left"/>
        <w:rPr>
          <w:rFonts w:cstheme="minorHAnsi"/>
          <w:b/>
          <w:sz w:val="20"/>
          <w:szCs w:val="20"/>
        </w:rPr>
      </w:pPr>
    </w:p>
    <w:p w:rsidR="00BE7D57" w:rsidRDefault="00BE7D57" w:rsidP="00B174EC">
      <w:pPr>
        <w:tabs>
          <w:tab w:val="left" w:pos="6375"/>
        </w:tabs>
        <w:jc w:val="left"/>
        <w:rPr>
          <w:rFonts w:cstheme="minorHAnsi"/>
          <w:b/>
          <w:sz w:val="20"/>
          <w:szCs w:val="20"/>
        </w:rPr>
      </w:pPr>
    </w:p>
    <w:p w:rsidR="00BE7D57" w:rsidRDefault="00BE7D57" w:rsidP="00B174EC">
      <w:pPr>
        <w:tabs>
          <w:tab w:val="left" w:pos="6375"/>
        </w:tabs>
        <w:jc w:val="left"/>
        <w:rPr>
          <w:rFonts w:cstheme="minorHAnsi"/>
          <w:b/>
          <w:sz w:val="20"/>
          <w:szCs w:val="20"/>
        </w:rPr>
      </w:pPr>
    </w:p>
    <w:p w:rsidR="00BE7D57" w:rsidRDefault="00BE7D57" w:rsidP="00B174EC">
      <w:pPr>
        <w:tabs>
          <w:tab w:val="left" w:pos="6375"/>
        </w:tabs>
        <w:jc w:val="left"/>
        <w:rPr>
          <w:rFonts w:cstheme="minorHAnsi"/>
          <w:b/>
          <w:sz w:val="20"/>
          <w:szCs w:val="20"/>
        </w:rPr>
      </w:pPr>
    </w:p>
    <w:p w:rsidR="00BE7D57" w:rsidRDefault="00BE7D57" w:rsidP="00B174EC">
      <w:pPr>
        <w:tabs>
          <w:tab w:val="left" w:pos="6375"/>
        </w:tabs>
        <w:jc w:val="left"/>
        <w:rPr>
          <w:rFonts w:cstheme="minorHAnsi"/>
          <w:b/>
          <w:sz w:val="20"/>
          <w:szCs w:val="20"/>
        </w:rPr>
      </w:pPr>
    </w:p>
    <w:p w:rsidR="00BE7D57" w:rsidRDefault="00BE7D57" w:rsidP="00B174EC">
      <w:pPr>
        <w:tabs>
          <w:tab w:val="left" w:pos="6375"/>
        </w:tabs>
        <w:jc w:val="left"/>
        <w:rPr>
          <w:rFonts w:cstheme="minorHAnsi"/>
          <w:b/>
          <w:sz w:val="20"/>
          <w:szCs w:val="20"/>
        </w:rPr>
      </w:pPr>
    </w:p>
    <w:p w:rsidR="00BE7D57" w:rsidRDefault="00BE7D57" w:rsidP="00B174EC">
      <w:pPr>
        <w:tabs>
          <w:tab w:val="left" w:pos="6375"/>
        </w:tabs>
        <w:jc w:val="left"/>
        <w:rPr>
          <w:rFonts w:cstheme="minorHAnsi"/>
          <w:b/>
          <w:sz w:val="20"/>
          <w:szCs w:val="20"/>
        </w:rPr>
      </w:pPr>
    </w:p>
    <w:p w:rsidR="008F590E" w:rsidRDefault="008F590E" w:rsidP="00B174EC">
      <w:pPr>
        <w:tabs>
          <w:tab w:val="left" w:pos="6375"/>
        </w:tabs>
        <w:jc w:val="left"/>
        <w:rPr>
          <w:rFonts w:cstheme="minorHAnsi"/>
          <w:b/>
          <w:sz w:val="20"/>
          <w:szCs w:val="20"/>
        </w:rPr>
      </w:pPr>
    </w:p>
    <w:p w:rsidR="008F590E" w:rsidRDefault="008F590E" w:rsidP="00B174EC">
      <w:pPr>
        <w:tabs>
          <w:tab w:val="left" w:pos="6375"/>
        </w:tabs>
        <w:jc w:val="left"/>
        <w:rPr>
          <w:rFonts w:cstheme="minorHAnsi"/>
          <w:b/>
          <w:sz w:val="20"/>
          <w:szCs w:val="20"/>
        </w:rPr>
      </w:pPr>
    </w:p>
    <w:p w:rsidR="008F590E" w:rsidRDefault="008F590E" w:rsidP="00B174EC">
      <w:pPr>
        <w:tabs>
          <w:tab w:val="left" w:pos="6375"/>
        </w:tabs>
        <w:jc w:val="left"/>
        <w:rPr>
          <w:rFonts w:cstheme="minorHAnsi"/>
          <w:b/>
          <w:sz w:val="20"/>
          <w:szCs w:val="20"/>
        </w:rPr>
      </w:pPr>
    </w:p>
    <w:p w:rsidR="008F590E" w:rsidRDefault="008F590E" w:rsidP="00B174EC">
      <w:pPr>
        <w:tabs>
          <w:tab w:val="left" w:pos="6375"/>
        </w:tabs>
        <w:jc w:val="left"/>
        <w:rPr>
          <w:rFonts w:cstheme="minorHAnsi"/>
          <w:b/>
          <w:sz w:val="20"/>
          <w:szCs w:val="20"/>
        </w:rPr>
      </w:pPr>
    </w:p>
    <w:p w:rsidR="008F590E" w:rsidRDefault="008F590E" w:rsidP="00B174EC">
      <w:pPr>
        <w:tabs>
          <w:tab w:val="left" w:pos="6375"/>
        </w:tabs>
        <w:jc w:val="left"/>
        <w:rPr>
          <w:rFonts w:cstheme="minorHAnsi"/>
          <w:b/>
          <w:sz w:val="20"/>
          <w:szCs w:val="20"/>
        </w:rPr>
      </w:pPr>
    </w:p>
    <w:p w:rsidR="008F590E" w:rsidRDefault="008F590E" w:rsidP="00B174EC">
      <w:pPr>
        <w:tabs>
          <w:tab w:val="left" w:pos="6375"/>
        </w:tabs>
        <w:jc w:val="left"/>
        <w:rPr>
          <w:rFonts w:cstheme="minorHAnsi"/>
          <w:b/>
          <w:sz w:val="20"/>
          <w:szCs w:val="20"/>
        </w:rPr>
      </w:pPr>
    </w:p>
    <w:p w:rsidR="00662C14" w:rsidRDefault="00662C14" w:rsidP="00B174EC">
      <w:pPr>
        <w:tabs>
          <w:tab w:val="left" w:pos="6375"/>
        </w:tabs>
        <w:jc w:val="left"/>
        <w:rPr>
          <w:rFonts w:cstheme="minorHAnsi"/>
          <w:b/>
          <w:sz w:val="20"/>
          <w:szCs w:val="20"/>
        </w:rPr>
      </w:pPr>
    </w:p>
    <w:p w:rsidR="008F590E" w:rsidRDefault="008F590E" w:rsidP="00B174EC">
      <w:pPr>
        <w:tabs>
          <w:tab w:val="left" w:pos="6375"/>
        </w:tabs>
        <w:jc w:val="left"/>
        <w:rPr>
          <w:rFonts w:cstheme="minorHAnsi"/>
          <w:b/>
          <w:sz w:val="20"/>
          <w:szCs w:val="20"/>
        </w:rPr>
      </w:pPr>
    </w:p>
    <w:p w:rsidR="000831E3" w:rsidRDefault="000831E3" w:rsidP="00B174EC">
      <w:pPr>
        <w:tabs>
          <w:tab w:val="left" w:pos="6375"/>
        </w:tabs>
        <w:jc w:val="left"/>
        <w:rPr>
          <w:rFonts w:cstheme="minorHAnsi"/>
          <w:b/>
          <w:sz w:val="20"/>
          <w:szCs w:val="20"/>
        </w:rPr>
      </w:pPr>
    </w:p>
    <w:p w:rsidR="000831E3" w:rsidRDefault="000831E3" w:rsidP="00B174EC">
      <w:pPr>
        <w:tabs>
          <w:tab w:val="left" w:pos="6375"/>
        </w:tabs>
        <w:jc w:val="left"/>
        <w:rPr>
          <w:rFonts w:cstheme="minorHAnsi"/>
          <w:b/>
          <w:sz w:val="20"/>
          <w:szCs w:val="20"/>
        </w:rPr>
      </w:pPr>
    </w:p>
    <w:p w:rsidR="00BE7D57" w:rsidRDefault="00BE7D57" w:rsidP="00B174EC">
      <w:pPr>
        <w:tabs>
          <w:tab w:val="left" w:pos="6375"/>
        </w:tabs>
        <w:jc w:val="left"/>
        <w:rPr>
          <w:rFonts w:cstheme="minorHAnsi"/>
          <w:b/>
          <w:sz w:val="20"/>
          <w:szCs w:val="20"/>
        </w:rPr>
      </w:pPr>
    </w:p>
    <w:p w:rsidR="00E2666A" w:rsidRDefault="00E2666A" w:rsidP="00B174EC">
      <w:pPr>
        <w:tabs>
          <w:tab w:val="left" w:pos="6375"/>
        </w:tabs>
        <w:jc w:val="left"/>
        <w:rPr>
          <w:rFonts w:cstheme="minorHAnsi"/>
          <w:b/>
          <w:sz w:val="20"/>
          <w:szCs w:val="20"/>
        </w:rPr>
      </w:pPr>
    </w:p>
    <w:p w:rsidR="00E2666A" w:rsidRDefault="00E2666A" w:rsidP="00B174EC">
      <w:pPr>
        <w:tabs>
          <w:tab w:val="left" w:pos="6375"/>
        </w:tabs>
        <w:jc w:val="left"/>
        <w:rPr>
          <w:rFonts w:cstheme="minorHAnsi"/>
          <w:b/>
          <w:sz w:val="20"/>
          <w:szCs w:val="20"/>
        </w:rPr>
      </w:pPr>
    </w:p>
    <w:p w:rsidR="00126A58" w:rsidRDefault="00126A58" w:rsidP="00B174EC">
      <w:pPr>
        <w:tabs>
          <w:tab w:val="left" w:pos="6375"/>
        </w:tabs>
        <w:jc w:val="left"/>
        <w:rPr>
          <w:rFonts w:cstheme="minorHAnsi"/>
          <w:b/>
          <w:sz w:val="20"/>
          <w:szCs w:val="20"/>
        </w:rPr>
      </w:pPr>
    </w:p>
    <w:p w:rsidR="00BE7D57" w:rsidRDefault="00BE7D57" w:rsidP="00B174EC">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B174EC" w:rsidRPr="0025129B" w:rsidTr="00B174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4EC" w:rsidRPr="0025129B" w:rsidRDefault="00B174EC" w:rsidP="00B174E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174EC" w:rsidRPr="0025129B" w:rsidTr="00B174E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B174EC" w:rsidRPr="0025129B" w:rsidRDefault="000831E3" w:rsidP="00B174E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0E01358B" wp14:editId="5F6FDF60">
                      <wp:simplePos x="0" y="0"/>
                      <wp:positionH relativeFrom="column">
                        <wp:posOffset>2586355</wp:posOffset>
                      </wp:positionH>
                      <wp:positionV relativeFrom="paragraph">
                        <wp:posOffset>1309370</wp:posOffset>
                      </wp:positionV>
                      <wp:extent cx="210820" cy="142240"/>
                      <wp:effectExtent l="38100" t="0" r="17780" b="48260"/>
                      <wp:wrapNone/>
                      <wp:docPr id="12" name="12 Conector recto de flecha"/>
                      <wp:cNvGraphicFramePr/>
                      <a:graphic xmlns:a="http://schemas.openxmlformats.org/drawingml/2006/main">
                        <a:graphicData uri="http://schemas.microsoft.com/office/word/2010/wordprocessingShape">
                          <wps:wsp>
                            <wps:cNvCnPr/>
                            <wps:spPr>
                              <a:xfrm flipH="1">
                                <a:off x="0" y="0"/>
                                <a:ext cx="210820" cy="14224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2 Conector recto de flecha" o:spid="_x0000_s1026" type="#_x0000_t32" style="position:absolute;margin-left:203.65pt;margin-top:103.1pt;width:16.6pt;height:11.2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" strokecolor="red" strokeweight="1.5pt">
                      <v:stroke endarrow="open" joinstyle="miter"/>
                    </v:shape>
                  </w:pict>
                </mc:Fallback>
              </mc:AlternateContent>
            </w:r>
            <w:r w:rsidR="00A11904">
              <w:rPr>
                <w:rFonts w:eastAsia="Times New Roman"/>
                <w:noProof/>
                <w:color w:val="000000"/>
                <w:sz w:val="20"/>
                <w:szCs w:val="20"/>
                <w:lang w:eastAsia="es-CL"/>
              </w:rPr>
              <w:drawing>
                <wp:inline distT="0" distB="0" distL="0" distR="0" wp14:anchorId="61D94375" wp14:editId="66FDDAAF">
                  <wp:extent cx="3874512" cy="2905884"/>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jpg"/>
                          <pic:cNvPicPr/>
                        </pic:nvPicPr>
                        <pic:blipFill>
                          <a:blip r:embed="rId90">
                            <a:extLst>
                              <a:ext uri="{28A0092B-C50C-407E-A947-70E740481C1C}">
                                <a14:useLocalDpi xmlns:a14="http://schemas.microsoft.com/office/drawing/2010/main" val="0"/>
                              </a:ext>
                            </a:extLst>
                          </a:blip>
                          <a:stretch>
                            <a:fillRect/>
                          </a:stretch>
                        </pic:blipFill>
                        <pic:spPr>
                          <a:xfrm>
                            <a:off x="0" y="0"/>
                            <a:ext cx="3873114" cy="2904835"/>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B174EC" w:rsidRPr="0025129B" w:rsidRDefault="003670A3" w:rsidP="00B174E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33BB5D17" wp14:editId="35EF1C50">
                      <wp:simplePos x="0" y="0"/>
                      <wp:positionH relativeFrom="column">
                        <wp:posOffset>3717290</wp:posOffset>
                      </wp:positionH>
                      <wp:positionV relativeFrom="paragraph">
                        <wp:posOffset>1300480</wp:posOffset>
                      </wp:positionV>
                      <wp:extent cx="210820" cy="142240"/>
                      <wp:effectExtent l="38100" t="0" r="17780" b="48260"/>
                      <wp:wrapNone/>
                      <wp:docPr id="14" name="14 Conector recto de flecha"/>
                      <wp:cNvGraphicFramePr/>
                      <a:graphic xmlns:a="http://schemas.openxmlformats.org/drawingml/2006/main">
                        <a:graphicData uri="http://schemas.microsoft.com/office/word/2010/wordprocessingShape">
                          <wps:wsp>
                            <wps:cNvCnPr/>
                            <wps:spPr>
                              <a:xfrm flipH="1">
                                <a:off x="0" y="0"/>
                                <a:ext cx="210820" cy="14224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id="14 Conector recto de flecha" o:spid="_x0000_s1026" type="#_x0000_t32" style="position:absolute;margin-left:292.7pt;margin-top:102.4pt;width:16.6pt;height:11.2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" strokecolor="red" strokeweight="1.5pt">
                      <v:stroke endarrow="open"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311E048D" wp14:editId="67A166BE">
                      <wp:simplePos x="0" y="0"/>
                      <wp:positionH relativeFrom="column">
                        <wp:posOffset>1975485</wp:posOffset>
                      </wp:positionH>
                      <wp:positionV relativeFrom="paragraph">
                        <wp:posOffset>1144270</wp:posOffset>
                      </wp:positionV>
                      <wp:extent cx="210820" cy="142240"/>
                      <wp:effectExtent l="38100" t="0" r="17780" b="48260"/>
                      <wp:wrapNone/>
                      <wp:docPr id="13" name="13 Conector recto de flecha"/>
                      <wp:cNvGraphicFramePr/>
                      <a:graphic xmlns:a="http://schemas.openxmlformats.org/drawingml/2006/main">
                        <a:graphicData uri="http://schemas.microsoft.com/office/word/2010/wordprocessingShape">
                          <wps:wsp>
                            <wps:cNvCnPr/>
                            <wps:spPr>
                              <a:xfrm flipH="1">
                                <a:off x="0" y="0"/>
                                <a:ext cx="210820" cy="14224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id="13 Conector recto de flecha" o:spid="_x0000_s1026" type="#_x0000_t32" style="position:absolute;margin-left:155.55pt;margin-top:90.1pt;width:16.6pt;height:11.2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" strokecolor="red" strokeweight="1.5pt">
                      <v:stroke endarrow="open" joinstyle="miter"/>
                    </v:shape>
                  </w:pict>
                </mc:Fallback>
              </mc:AlternateContent>
            </w:r>
            <w:r w:rsidR="00A11904">
              <w:rPr>
                <w:rFonts w:eastAsia="Times New Roman"/>
                <w:noProof/>
                <w:color w:val="000000"/>
                <w:sz w:val="20"/>
                <w:szCs w:val="20"/>
                <w:lang w:eastAsia="es-CL"/>
              </w:rPr>
              <w:drawing>
                <wp:inline distT="0" distB="0" distL="0" distR="0" wp14:anchorId="35EF78D7" wp14:editId="3EFBA693">
                  <wp:extent cx="3873108" cy="29051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jpg"/>
                          <pic:cNvPicPr/>
                        </pic:nvPicPr>
                        <pic:blipFill>
                          <a:blip r:embed="rId91">
                            <a:extLst>
                              <a:ext uri="{28A0092B-C50C-407E-A947-70E740481C1C}">
                                <a14:useLocalDpi xmlns:a14="http://schemas.microsoft.com/office/drawing/2010/main" val="0"/>
                              </a:ext>
                            </a:extLst>
                          </a:blip>
                          <a:stretch>
                            <a:fillRect/>
                          </a:stretch>
                        </pic:blipFill>
                        <pic:spPr>
                          <a:xfrm>
                            <a:off x="0" y="0"/>
                            <a:ext cx="3873108" cy="2905125"/>
                          </a:xfrm>
                          <a:prstGeom prst="rect">
                            <a:avLst/>
                          </a:prstGeom>
                        </pic:spPr>
                      </pic:pic>
                    </a:graphicData>
                  </a:graphic>
                </wp:inline>
              </w:drawing>
            </w:r>
          </w:p>
        </w:tc>
      </w:tr>
      <w:tr w:rsidR="006B505D"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6B505D" w:rsidRPr="0025129B" w:rsidRDefault="006B505D" w:rsidP="00E87662">
            <w:pPr>
              <w:pStyle w:val="Epgrafe"/>
              <w:rPr>
                <w:rFonts w:eastAsia="Times New Roman"/>
                <w:color w:val="000000"/>
                <w:szCs w:val="18"/>
                <w:lang w:eastAsia="es-CL"/>
              </w:rPr>
            </w:pPr>
            <w:bookmarkStart w:id="112" w:name="_Toc390777040"/>
            <w:r w:rsidRPr="0025129B">
              <w:t xml:space="preserve">Fotografía </w:t>
            </w:r>
            <w:fldSimple w:instr=" SEQ Fotografía \* ARABIC ">
              <w:r w:rsidR="00492AAB">
                <w:rPr>
                  <w:noProof/>
                </w:rPr>
                <w:t>14</w:t>
              </w:r>
            </w:fldSimple>
            <w:r w:rsidRPr="0025129B">
              <w:rPr>
                <w:szCs w:val="18"/>
              </w:rPr>
              <w:t>.</w:t>
            </w:r>
            <w:bookmarkEnd w:id="112"/>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B505D" w:rsidRPr="0025129B" w:rsidRDefault="006B505D" w:rsidP="0045427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454279">
              <w:rPr>
                <w:rFonts w:eastAsia="Times New Roman"/>
                <w:b/>
                <w:color w:val="000000"/>
                <w:sz w:val="18"/>
                <w:szCs w:val="18"/>
                <w:lang w:eastAsia="es-CL"/>
              </w:rPr>
              <w:t>7</w:t>
            </w:r>
            <w:r>
              <w:rPr>
                <w:rFonts w:eastAsia="Times New Roman"/>
                <w:b/>
                <w:color w:val="000000"/>
                <w:sz w:val="18"/>
                <w:szCs w:val="18"/>
                <w:lang w:eastAsia="es-CL"/>
              </w:rPr>
              <w:t>-05-2016</w:t>
            </w:r>
          </w:p>
        </w:tc>
        <w:tc>
          <w:tcPr>
            <w:tcW w:w="660" w:type="pct"/>
            <w:tcBorders>
              <w:top w:val="single" w:sz="4" w:space="0" w:color="auto"/>
              <w:left w:val="nil"/>
              <w:bottom w:val="single" w:sz="4" w:space="0" w:color="auto"/>
              <w:right w:val="nil"/>
            </w:tcBorders>
            <w:shd w:val="clear" w:color="auto" w:fill="auto"/>
            <w:noWrap/>
            <w:vAlign w:val="center"/>
          </w:tcPr>
          <w:p w:rsidR="006B505D" w:rsidRPr="0025129B" w:rsidRDefault="006B505D" w:rsidP="00E87662">
            <w:pPr>
              <w:pStyle w:val="Epgrafe"/>
              <w:rPr>
                <w:rFonts w:eastAsia="Times New Roman"/>
                <w:color w:val="000000"/>
                <w:szCs w:val="18"/>
                <w:lang w:eastAsia="es-CL"/>
              </w:rPr>
            </w:pPr>
            <w:r w:rsidRPr="0025129B">
              <w:t xml:space="preserve">Fotografía </w:t>
            </w:r>
            <w:fldSimple w:instr=" SEQ Fotografía \* ARABIC ">
              <w:r w:rsidR="00FC26B7">
                <w:rPr>
                  <w:noProof/>
                </w:rPr>
                <w:t>15</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B505D" w:rsidRPr="0025129B" w:rsidRDefault="006B505D" w:rsidP="00454279">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w:t>
            </w:r>
            <w:r w:rsidR="00454279">
              <w:rPr>
                <w:rFonts w:eastAsia="Times New Roman"/>
                <w:b/>
                <w:color w:val="000000"/>
                <w:sz w:val="18"/>
                <w:szCs w:val="18"/>
                <w:lang w:eastAsia="es-CL"/>
              </w:rPr>
              <w:t>7</w:t>
            </w:r>
            <w:r>
              <w:rPr>
                <w:rFonts w:eastAsia="Times New Roman"/>
                <w:b/>
                <w:color w:val="000000"/>
                <w:sz w:val="18"/>
                <w:szCs w:val="18"/>
                <w:lang w:eastAsia="es-CL"/>
              </w:rPr>
              <w:t>-05-2016</w:t>
            </w:r>
          </w:p>
        </w:tc>
      </w:tr>
      <w:tr w:rsidR="006B505D"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B505D" w:rsidRPr="0025129B" w:rsidRDefault="006B505D" w:rsidP="00B174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6B505D" w:rsidRPr="0025129B" w:rsidRDefault="006B505D" w:rsidP="00D96EF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7122DB" w:rsidRPr="00454279">
              <w:rPr>
                <w:rFonts w:eastAsia="Times New Roman"/>
                <w:color w:val="000000"/>
                <w:sz w:val="18"/>
                <w:szCs w:val="18"/>
                <w:lang w:eastAsia="es-CL"/>
              </w:rPr>
              <w:t>7</w:t>
            </w:r>
            <w:r w:rsidR="00454279">
              <w:rPr>
                <w:rFonts w:eastAsia="Times New Roman"/>
                <w:color w:val="000000"/>
                <w:sz w:val="18"/>
                <w:szCs w:val="18"/>
                <w:lang w:eastAsia="es-CL"/>
              </w:rPr>
              <w:t>.</w:t>
            </w:r>
            <w:r w:rsidR="007122DB" w:rsidRPr="00454279">
              <w:rPr>
                <w:rFonts w:eastAsia="Times New Roman"/>
                <w:color w:val="000000"/>
                <w:sz w:val="18"/>
                <w:szCs w:val="18"/>
                <w:lang w:eastAsia="es-CL"/>
              </w:rPr>
              <w:t>02</w:t>
            </w:r>
            <w:r w:rsidR="00454279">
              <w:rPr>
                <w:rFonts w:eastAsia="Times New Roman"/>
                <w:color w:val="000000"/>
                <w:sz w:val="18"/>
                <w:szCs w:val="18"/>
                <w:lang w:eastAsia="es-CL"/>
              </w:rPr>
              <w:t>6.112</w:t>
            </w:r>
            <w:r w:rsidR="00F67C7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6B505D" w:rsidRPr="0025129B" w:rsidRDefault="006B505D" w:rsidP="00D96EF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7122DB" w:rsidRPr="00454279">
              <w:rPr>
                <w:rFonts w:eastAsia="Times New Roman"/>
                <w:color w:val="000000"/>
                <w:sz w:val="18"/>
                <w:szCs w:val="18"/>
                <w:lang w:eastAsia="es-CL"/>
              </w:rPr>
              <w:t>320</w:t>
            </w:r>
            <w:r w:rsidR="00454279">
              <w:rPr>
                <w:rFonts w:eastAsia="Times New Roman"/>
                <w:color w:val="000000"/>
                <w:sz w:val="18"/>
                <w:szCs w:val="18"/>
                <w:lang w:eastAsia="es-CL"/>
              </w:rPr>
              <w:t>.</w:t>
            </w:r>
            <w:r w:rsidR="007122DB" w:rsidRPr="00454279">
              <w:rPr>
                <w:rFonts w:eastAsia="Times New Roman"/>
                <w:color w:val="000000"/>
                <w:sz w:val="18"/>
                <w:szCs w:val="18"/>
                <w:lang w:eastAsia="es-CL"/>
              </w:rPr>
              <w:t>115</w:t>
            </w:r>
            <w:r w:rsidR="00F67C7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6B505D" w:rsidRPr="0025129B" w:rsidRDefault="006B505D" w:rsidP="00B174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6B505D" w:rsidRPr="0025129B" w:rsidRDefault="006B505D" w:rsidP="00D96EF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098</w:t>
            </w:r>
            <w:r w:rsidR="00F67C7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6B505D" w:rsidRPr="0025129B" w:rsidRDefault="006B505D" w:rsidP="00D96EF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119</w:t>
            </w:r>
            <w:r w:rsidR="00F67C72">
              <w:rPr>
                <w:rFonts w:eastAsia="Times New Roman"/>
                <w:color w:val="000000"/>
                <w:sz w:val="18"/>
                <w:szCs w:val="18"/>
                <w:lang w:eastAsia="es-CL"/>
              </w:rPr>
              <w:t xml:space="preserve"> m</w:t>
            </w:r>
          </w:p>
        </w:tc>
      </w:tr>
      <w:tr w:rsidR="006B505D" w:rsidRPr="0025129B" w:rsidTr="00B174E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6B505D" w:rsidRPr="000831E3" w:rsidRDefault="006B505D" w:rsidP="000831E3">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0831E3" w:rsidRPr="000831E3">
              <w:rPr>
                <w:rFonts w:eastAsia="Times New Roman"/>
                <w:color w:val="000000"/>
                <w:sz w:val="18"/>
                <w:szCs w:val="18"/>
                <w:lang w:eastAsia="es-CL"/>
              </w:rPr>
              <w:t>Tubería subterránea de ducto de descarga cercano a sector de medición de caudal de efluente</w:t>
            </w:r>
            <w:r w:rsidR="000831E3" w:rsidRPr="000831E3">
              <w:rPr>
                <w:rFonts w:eastAsia="Times New Roman"/>
                <w:b/>
                <w:color w:val="000000"/>
                <w:sz w:val="18"/>
                <w:szCs w:val="18"/>
                <w:lang w:eastAsia="es-CL"/>
              </w:rPr>
              <w:t xml:space="preserve">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6B505D" w:rsidRPr="002C6345" w:rsidRDefault="006B505D" w:rsidP="000831E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0831E3" w:rsidRPr="000831E3">
              <w:rPr>
                <w:rFonts w:eastAsia="Times New Roman"/>
                <w:color w:val="000000"/>
                <w:sz w:val="18"/>
                <w:szCs w:val="18"/>
                <w:lang w:eastAsia="es-CL"/>
              </w:rPr>
              <w:t>Tubería subterránea de ducto de descarga cercano a sector de</w:t>
            </w:r>
            <w:r w:rsidR="000831E3">
              <w:rPr>
                <w:rFonts w:eastAsia="Times New Roman"/>
                <w:color w:val="000000"/>
                <w:sz w:val="18"/>
                <w:szCs w:val="18"/>
                <w:lang w:eastAsia="es-CL"/>
              </w:rPr>
              <w:t xml:space="preserve"> planta desalinizadora.</w:t>
            </w:r>
          </w:p>
        </w:tc>
      </w:tr>
    </w:tbl>
    <w:p w:rsidR="00BE7D57" w:rsidRDefault="00BE7D57"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772"/>
        <w:gridCol w:w="2553"/>
        <w:gridCol w:w="2605"/>
        <w:gridCol w:w="1810"/>
        <w:gridCol w:w="2671"/>
        <w:gridCol w:w="2301"/>
      </w:tblGrid>
      <w:tr w:rsidR="00875229" w:rsidRPr="0025129B" w:rsidTr="0097297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75229" w:rsidRPr="0025129B" w:rsidRDefault="00875229" w:rsidP="0097297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75229" w:rsidRPr="0025129B" w:rsidTr="000831E3">
        <w:trPr>
          <w:trHeight w:val="2805"/>
          <w:jc w:val="center"/>
        </w:trPr>
        <w:tc>
          <w:tcPr>
            <w:tcW w:w="2527" w:type="pct"/>
            <w:gridSpan w:val="3"/>
            <w:tcBorders>
              <w:top w:val="nil"/>
              <w:left w:val="single" w:sz="4" w:space="0" w:color="auto"/>
              <w:right w:val="single" w:sz="4" w:space="0" w:color="auto"/>
            </w:tcBorders>
            <w:shd w:val="clear" w:color="auto" w:fill="auto"/>
            <w:noWrap/>
            <w:vAlign w:val="center"/>
            <w:hideMark/>
          </w:tcPr>
          <w:p w:rsidR="00875229" w:rsidRPr="0025129B" w:rsidRDefault="00A11904"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7322068" wp14:editId="391208CD">
                  <wp:extent cx="4262120" cy="3196590"/>
                  <wp:effectExtent l="0" t="0" r="508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jpg"/>
                          <pic:cNvPicPr/>
                        </pic:nvPicPr>
                        <pic:blipFill>
                          <a:blip r:embed="rId92">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rsidR="00875229" w:rsidRPr="0025129B" w:rsidRDefault="00A11904"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3E88435" wp14:editId="0A248FAB">
                  <wp:extent cx="4171950" cy="312928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jpg"/>
                          <pic:cNvPicPr/>
                        </pic:nvPicPr>
                        <pic:blipFill>
                          <a:blip r:embed="rId93">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0B1A73" w:rsidRPr="0025129B" w:rsidTr="000831E3">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16</w:t>
              </w:r>
            </w:fldSimple>
            <w:r w:rsidRPr="0025129B">
              <w:rPr>
                <w:szCs w:val="18"/>
              </w:rPr>
              <w:t>.</w:t>
            </w:r>
          </w:p>
        </w:tc>
        <w:tc>
          <w:tcPr>
            <w:tcW w:w="18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54279">
              <w:rPr>
                <w:rFonts w:eastAsia="Times New Roman"/>
                <w:b/>
                <w:color w:val="000000"/>
                <w:sz w:val="18"/>
                <w:szCs w:val="18"/>
                <w:lang w:eastAsia="es-CL"/>
              </w:rPr>
              <w:t xml:space="preserve"> 27</w:t>
            </w:r>
            <w:r>
              <w:rPr>
                <w:rFonts w:eastAsia="Times New Roman"/>
                <w:b/>
                <w:color w:val="000000"/>
                <w:sz w:val="18"/>
                <w:szCs w:val="18"/>
                <w:lang w:eastAsia="es-CL"/>
              </w:rPr>
              <w:t>-05-2016</w:t>
            </w:r>
          </w:p>
        </w:tc>
        <w:tc>
          <w:tcPr>
            <w:tcW w:w="660" w:type="pct"/>
            <w:tcBorders>
              <w:top w:val="single" w:sz="4" w:space="0" w:color="auto"/>
              <w:left w:val="nil"/>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17</w:t>
              </w:r>
            </w:fldSimple>
            <w:r w:rsidRPr="0025129B">
              <w:rPr>
                <w:szCs w:val="18"/>
              </w:rPr>
              <w:t>.</w:t>
            </w:r>
          </w:p>
        </w:tc>
        <w:tc>
          <w:tcPr>
            <w:tcW w:w="18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sidR="00454279">
              <w:rPr>
                <w:rFonts w:eastAsia="Times New Roman"/>
                <w:b/>
                <w:color w:val="000000"/>
                <w:sz w:val="18"/>
                <w:szCs w:val="18"/>
                <w:lang w:eastAsia="es-CL"/>
              </w:rPr>
              <w:t>27</w:t>
            </w:r>
            <w:r>
              <w:rPr>
                <w:rFonts w:eastAsia="Times New Roman"/>
                <w:b/>
                <w:color w:val="000000"/>
                <w:sz w:val="18"/>
                <w:szCs w:val="18"/>
                <w:lang w:eastAsia="es-CL"/>
              </w:rPr>
              <w:t>-05-2016</w:t>
            </w:r>
          </w:p>
        </w:tc>
      </w:tr>
      <w:tr w:rsidR="000B1A73" w:rsidRPr="0025129B" w:rsidTr="000831E3">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454279">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083</w:t>
            </w:r>
            <w:r w:rsidRPr="00454279">
              <w:rPr>
                <w:rFonts w:eastAsia="Times New Roman"/>
                <w:color w:val="000000"/>
                <w:sz w:val="18"/>
                <w:szCs w:val="18"/>
                <w:lang w:eastAsia="es-CL"/>
              </w:rPr>
              <w:t xml:space="preserve"> </w:t>
            </w:r>
            <w:r w:rsidR="00F67C72">
              <w:rPr>
                <w:rFonts w:eastAsia="Times New Roman"/>
                <w:color w:val="000000"/>
                <w:sz w:val="18"/>
                <w:szCs w:val="18"/>
                <w:lang w:eastAsia="es-CL"/>
              </w:rPr>
              <w:t>m</w:t>
            </w:r>
          </w:p>
        </w:tc>
        <w:tc>
          <w:tcPr>
            <w:tcW w:w="95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141</w:t>
            </w:r>
            <w:r w:rsidR="00F67C7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084</w:t>
            </w:r>
            <w:r w:rsidR="00F67C72">
              <w:rPr>
                <w:rFonts w:eastAsia="Times New Roman"/>
                <w:color w:val="000000"/>
                <w:sz w:val="18"/>
                <w:szCs w:val="18"/>
                <w:lang w:eastAsia="es-CL"/>
              </w:rPr>
              <w:t xml:space="preserve">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142</w:t>
            </w:r>
            <w:r w:rsidR="00F67C72">
              <w:rPr>
                <w:rFonts w:eastAsia="Times New Roman"/>
                <w:color w:val="000000"/>
                <w:sz w:val="18"/>
                <w:szCs w:val="18"/>
                <w:lang w:eastAsia="es-CL"/>
              </w:rPr>
              <w:t xml:space="preserve"> m</w:t>
            </w:r>
          </w:p>
        </w:tc>
      </w:tr>
      <w:tr w:rsidR="000B1A73" w:rsidRPr="0025129B" w:rsidTr="000831E3">
        <w:trPr>
          <w:trHeight w:val="257"/>
          <w:jc w:val="center"/>
        </w:trPr>
        <w:tc>
          <w:tcPr>
            <w:tcW w:w="2527"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A517A5" w:rsidRDefault="000B1A73" w:rsidP="000831E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0831E3" w:rsidRPr="000831E3">
              <w:rPr>
                <w:rFonts w:eastAsia="Times New Roman"/>
                <w:color w:val="000000"/>
                <w:sz w:val="18"/>
                <w:szCs w:val="18"/>
                <w:lang w:eastAsia="es-CL"/>
              </w:rPr>
              <w:t>P</w:t>
            </w:r>
            <w:r w:rsidR="000831E3">
              <w:rPr>
                <w:rFonts w:eastAsia="Times New Roman"/>
                <w:color w:val="000000"/>
                <w:sz w:val="18"/>
                <w:szCs w:val="18"/>
                <w:lang w:eastAsia="es-CL"/>
              </w:rPr>
              <w:t>unto de medición de caudal</w:t>
            </w:r>
            <w:r w:rsidR="003670A3">
              <w:rPr>
                <w:rFonts w:eastAsia="Times New Roman"/>
                <w:color w:val="000000"/>
                <w:sz w:val="18"/>
                <w:szCs w:val="18"/>
                <w:lang w:eastAsia="es-CL"/>
              </w:rPr>
              <w:t xml:space="preserve"> de descarga</w:t>
            </w:r>
            <w:r w:rsidR="000831E3">
              <w:rPr>
                <w:rFonts w:eastAsia="Times New Roman"/>
                <w:color w:val="000000"/>
                <w:sz w:val="18"/>
                <w:szCs w:val="18"/>
                <w:lang w:eastAsia="es-CL"/>
              </w:rPr>
              <w:t xml:space="preserve">, dispuesto en </w:t>
            </w:r>
            <w:r w:rsidR="000831E3" w:rsidRPr="000831E3">
              <w:rPr>
                <w:rFonts w:eastAsia="Times New Roman"/>
                <w:color w:val="000000"/>
                <w:sz w:val="18"/>
                <w:szCs w:val="18"/>
                <w:lang w:eastAsia="es-CL"/>
              </w:rPr>
              <w:t>construcción de hormigón</w:t>
            </w:r>
            <w:r w:rsidR="000831E3">
              <w:rPr>
                <w:rFonts w:eastAsia="Times New Roman"/>
                <w:color w:val="000000"/>
                <w:sz w:val="18"/>
                <w:szCs w:val="18"/>
                <w:lang w:eastAsia="es-CL"/>
              </w:rPr>
              <w:t xml:space="preserve">. </w:t>
            </w:r>
          </w:p>
        </w:tc>
        <w:tc>
          <w:tcPr>
            <w:tcW w:w="2473"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F67C7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F67C72">
              <w:rPr>
                <w:rFonts w:eastAsia="Times New Roman"/>
                <w:color w:val="000000"/>
                <w:sz w:val="18"/>
                <w:szCs w:val="18"/>
                <w:lang w:eastAsia="es-CL"/>
              </w:rPr>
              <w:t>C</w:t>
            </w:r>
            <w:r w:rsidR="000831E3" w:rsidRPr="000831E3">
              <w:rPr>
                <w:rFonts w:eastAsia="Times New Roman"/>
                <w:color w:val="000000"/>
                <w:sz w:val="18"/>
                <w:szCs w:val="18"/>
                <w:lang w:eastAsia="es-CL"/>
              </w:rPr>
              <w:t xml:space="preserve">audalímetro </w:t>
            </w:r>
            <w:r w:rsidR="00F67C72">
              <w:rPr>
                <w:rFonts w:eastAsia="Times New Roman"/>
                <w:color w:val="000000"/>
                <w:sz w:val="18"/>
                <w:szCs w:val="18"/>
                <w:lang w:eastAsia="es-CL"/>
              </w:rPr>
              <w:t>que registra la</w:t>
            </w:r>
            <w:r w:rsidR="003670A3">
              <w:rPr>
                <w:rFonts w:eastAsia="Times New Roman"/>
                <w:color w:val="000000"/>
                <w:sz w:val="18"/>
                <w:szCs w:val="18"/>
                <w:lang w:eastAsia="es-CL"/>
              </w:rPr>
              <w:t xml:space="preserve"> descarga </w:t>
            </w:r>
            <w:r w:rsidR="000831E3">
              <w:rPr>
                <w:rFonts w:eastAsia="Times New Roman"/>
                <w:color w:val="000000"/>
                <w:sz w:val="18"/>
                <w:szCs w:val="18"/>
                <w:lang w:eastAsia="es-CL"/>
              </w:rPr>
              <w:t xml:space="preserve">al momento </w:t>
            </w:r>
            <w:r w:rsidR="00F67C72">
              <w:rPr>
                <w:rFonts w:eastAsia="Times New Roman"/>
                <w:color w:val="000000"/>
                <w:sz w:val="18"/>
                <w:szCs w:val="18"/>
                <w:lang w:eastAsia="es-CL"/>
              </w:rPr>
              <w:t xml:space="preserve">de la </w:t>
            </w:r>
            <w:r w:rsidR="000831E3">
              <w:rPr>
                <w:rFonts w:eastAsia="Times New Roman"/>
                <w:color w:val="000000"/>
                <w:sz w:val="18"/>
                <w:szCs w:val="18"/>
                <w:lang w:eastAsia="es-CL"/>
              </w:rPr>
              <w:t xml:space="preserve">inspección, </w:t>
            </w:r>
            <w:r w:rsidR="000831E3" w:rsidRPr="000831E3">
              <w:rPr>
                <w:rFonts w:eastAsia="Times New Roman"/>
                <w:color w:val="000000"/>
                <w:sz w:val="18"/>
                <w:szCs w:val="18"/>
                <w:lang w:eastAsia="es-CL"/>
              </w:rPr>
              <w:t>siendo éste de 1</w:t>
            </w:r>
            <w:r w:rsidR="00F67C72">
              <w:rPr>
                <w:rFonts w:eastAsia="Times New Roman"/>
                <w:color w:val="000000"/>
                <w:sz w:val="18"/>
                <w:szCs w:val="18"/>
                <w:lang w:eastAsia="es-CL"/>
              </w:rPr>
              <w:t>.</w:t>
            </w:r>
            <w:r w:rsidR="000831E3" w:rsidRPr="000831E3">
              <w:rPr>
                <w:rFonts w:eastAsia="Times New Roman"/>
                <w:color w:val="000000"/>
                <w:sz w:val="18"/>
                <w:szCs w:val="18"/>
                <w:lang w:eastAsia="es-CL"/>
              </w:rPr>
              <w:t>138 m3/h</w:t>
            </w:r>
            <w:r w:rsidR="003670A3">
              <w:rPr>
                <w:rFonts w:eastAsia="Times New Roman"/>
                <w:color w:val="000000"/>
                <w:sz w:val="18"/>
                <w:szCs w:val="18"/>
                <w:lang w:eastAsia="es-CL"/>
              </w:rPr>
              <w:t>.</w:t>
            </w:r>
          </w:p>
        </w:tc>
      </w:tr>
    </w:tbl>
    <w:p w:rsidR="00B174EC" w:rsidRDefault="00B174EC" w:rsidP="00B174EC">
      <w:pPr>
        <w:tabs>
          <w:tab w:val="left" w:pos="6375"/>
        </w:tabs>
        <w:jc w:val="left"/>
        <w:rPr>
          <w:rFonts w:cstheme="minorHAnsi"/>
          <w:b/>
          <w:sz w:val="20"/>
          <w:szCs w:val="20"/>
        </w:rPr>
      </w:pPr>
    </w:p>
    <w:p w:rsidR="00B174EC" w:rsidRDefault="00B174EC" w:rsidP="00B174EC">
      <w:pPr>
        <w:tabs>
          <w:tab w:val="left" w:pos="6375"/>
        </w:tabs>
        <w:jc w:val="left"/>
        <w:rPr>
          <w:rFonts w:cstheme="minorHAnsi"/>
          <w:b/>
          <w:sz w:val="20"/>
          <w:szCs w:val="20"/>
        </w:rPr>
      </w:pPr>
    </w:p>
    <w:p w:rsidR="004D64EE" w:rsidRDefault="004D64EE" w:rsidP="00B174EC">
      <w:pPr>
        <w:tabs>
          <w:tab w:val="left" w:pos="6375"/>
        </w:tabs>
        <w:jc w:val="left"/>
        <w:rPr>
          <w:rFonts w:cstheme="minorHAnsi"/>
          <w:b/>
          <w:sz w:val="20"/>
          <w:szCs w:val="20"/>
        </w:rPr>
      </w:pPr>
    </w:p>
    <w:p w:rsidR="004D64EE" w:rsidRDefault="004D64EE" w:rsidP="00B174EC">
      <w:pPr>
        <w:tabs>
          <w:tab w:val="left" w:pos="6375"/>
        </w:tabs>
        <w:jc w:val="left"/>
        <w:rPr>
          <w:rFonts w:cstheme="minorHAnsi"/>
          <w:b/>
          <w:sz w:val="20"/>
          <w:szCs w:val="20"/>
        </w:rPr>
      </w:pPr>
    </w:p>
    <w:p w:rsidR="00627DA0" w:rsidRDefault="00627DA0" w:rsidP="00B174EC">
      <w:pPr>
        <w:tabs>
          <w:tab w:val="left" w:pos="6375"/>
        </w:tabs>
        <w:jc w:val="left"/>
        <w:rPr>
          <w:rFonts w:cstheme="minorHAnsi"/>
          <w:b/>
          <w:sz w:val="20"/>
          <w:szCs w:val="20"/>
        </w:rPr>
      </w:pPr>
    </w:p>
    <w:p w:rsidR="00627DA0" w:rsidRDefault="00627DA0" w:rsidP="00B174EC">
      <w:pPr>
        <w:tabs>
          <w:tab w:val="left" w:pos="6375"/>
        </w:tabs>
        <w:jc w:val="left"/>
        <w:rPr>
          <w:rFonts w:cstheme="minorHAnsi"/>
          <w:b/>
          <w:sz w:val="20"/>
          <w:szCs w:val="20"/>
        </w:rPr>
      </w:pPr>
    </w:p>
    <w:p w:rsidR="00627DA0" w:rsidRDefault="00627DA0" w:rsidP="00B174EC">
      <w:pPr>
        <w:tabs>
          <w:tab w:val="left" w:pos="6375"/>
        </w:tabs>
        <w:jc w:val="left"/>
        <w:rPr>
          <w:rFonts w:cstheme="minorHAnsi"/>
          <w:b/>
          <w:sz w:val="20"/>
          <w:szCs w:val="20"/>
        </w:rPr>
      </w:pPr>
    </w:p>
    <w:p w:rsidR="004D64EE" w:rsidRDefault="004D64EE" w:rsidP="00B174EC">
      <w:pPr>
        <w:tabs>
          <w:tab w:val="left" w:pos="6375"/>
        </w:tabs>
        <w:jc w:val="left"/>
        <w:rPr>
          <w:rFonts w:cstheme="minorHAnsi"/>
          <w:b/>
          <w:sz w:val="20"/>
          <w:szCs w:val="20"/>
        </w:rPr>
      </w:pPr>
    </w:p>
    <w:p w:rsidR="004D64EE" w:rsidRDefault="004D64EE" w:rsidP="00B174EC">
      <w:pPr>
        <w:tabs>
          <w:tab w:val="left" w:pos="6375"/>
        </w:tabs>
        <w:jc w:val="left"/>
        <w:rPr>
          <w:rFonts w:cstheme="minorHAnsi"/>
          <w:b/>
          <w:sz w:val="20"/>
          <w:szCs w:val="20"/>
        </w:rPr>
      </w:pPr>
    </w:p>
    <w:p w:rsidR="004D64EE" w:rsidRDefault="004D64EE" w:rsidP="00B174EC">
      <w:pPr>
        <w:tabs>
          <w:tab w:val="left" w:pos="6375"/>
        </w:tabs>
        <w:jc w:val="left"/>
        <w:rPr>
          <w:rFonts w:cstheme="minorHAnsi"/>
          <w:b/>
          <w:sz w:val="20"/>
          <w:szCs w:val="20"/>
        </w:rPr>
      </w:pPr>
    </w:p>
    <w:p w:rsidR="004D64EE" w:rsidRDefault="004D64EE" w:rsidP="00B174EC">
      <w:pPr>
        <w:tabs>
          <w:tab w:val="left" w:pos="6375"/>
        </w:tabs>
        <w:jc w:val="left"/>
        <w:rPr>
          <w:rFonts w:cstheme="minorHAnsi"/>
          <w:b/>
          <w:sz w:val="20"/>
          <w:szCs w:val="20"/>
        </w:rPr>
      </w:pPr>
    </w:p>
    <w:p w:rsidR="00DD79EF" w:rsidRDefault="00DD79EF" w:rsidP="00B174EC">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064"/>
        <w:gridCol w:w="12648"/>
      </w:tblGrid>
      <w:tr w:rsidR="004D64EE" w:rsidRPr="0025129B" w:rsidTr="00A62F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64EE" w:rsidRPr="0025129B" w:rsidRDefault="004D64EE" w:rsidP="00A62F2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D64EE" w:rsidRPr="0025129B" w:rsidTr="00A62F2B">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4D64EE" w:rsidRPr="0025129B" w:rsidRDefault="00017464" w:rsidP="00A62F2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6544" behindDoc="0" locked="0" layoutInCell="1" allowOverlap="1">
                      <wp:simplePos x="0" y="0"/>
                      <wp:positionH relativeFrom="column">
                        <wp:posOffset>7414412</wp:posOffset>
                      </wp:positionH>
                      <wp:positionV relativeFrom="paragraph">
                        <wp:posOffset>93523</wp:posOffset>
                      </wp:positionV>
                      <wp:extent cx="877824" cy="4893869"/>
                      <wp:effectExtent l="19050" t="19050" r="17780" b="21590"/>
                      <wp:wrapNone/>
                      <wp:docPr id="271" name="271 Rectángulo"/>
                      <wp:cNvGraphicFramePr/>
                      <a:graphic xmlns:a="http://schemas.openxmlformats.org/drawingml/2006/main">
                        <a:graphicData uri="http://schemas.microsoft.com/office/word/2010/wordprocessingShape">
                          <wps:wsp>
                            <wps:cNvSpPr/>
                            <wps:spPr>
                              <a:xfrm>
                                <a:off x="0" y="0"/>
                                <a:ext cx="877824" cy="4893869"/>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71 Rectángulo" o:spid="_x0000_s1026" style="position:absolute;margin-left:583.8pt;margin-top:7.35pt;width:69.1pt;height:385.3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" filled="f" strokecolor="#c00000" strokeweight="2.25pt"/>
                  </w:pict>
                </mc:Fallback>
              </mc:AlternateContent>
            </w:r>
            <w:r w:rsidR="004D64EE">
              <w:rPr>
                <w:rFonts w:eastAsia="Times New Roman"/>
                <w:noProof/>
                <w:color w:val="000000"/>
                <w:sz w:val="20"/>
                <w:szCs w:val="20"/>
                <w:lang w:eastAsia="es-CL"/>
              </w:rPr>
              <w:drawing>
                <wp:inline distT="0" distB="0" distL="0" distR="0" wp14:anchorId="37A83F41" wp14:editId="4C8F79ED">
                  <wp:extent cx="8325613" cy="5022850"/>
                  <wp:effectExtent l="0" t="0" r="0" b="635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udal.JPG"/>
                          <pic:cNvPicPr/>
                        </pic:nvPicPr>
                        <pic:blipFill>
                          <a:blip r:embed="rId94">
                            <a:extLst>
                              <a:ext uri="{28A0092B-C50C-407E-A947-70E740481C1C}">
                                <a14:useLocalDpi xmlns:a14="http://schemas.microsoft.com/office/drawing/2010/main" val="0"/>
                              </a:ext>
                            </a:extLst>
                          </a:blip>
                          <a:stretch>
                            <a:fillRect/>
                          </a:stretch>
                        </pic:blipFill>
                        <pic:spPr>
                          <a:xfrm>
                            <a:off x="0" y="0"/>
                            <a:ext cx="8326841" cy="5023591"/>
                          </a:xfrm>
                          <a:prstGeom prst="rect">
                            <a:avLst/>
                          </a:prstGeom>
                        </pic:spPr>
                      </pic:pic>
                    </a:graphicData>
                  </a:graphic>
                </wp:inline>
              </w:drawing>
            </w:r>
          </w:p>
        </w:tc>
      </w:tr>
      <w:tr w:rsidR="004D64EE" w:rsidRPr="0025129B" w:rsidTr="00637E78">
        <w:trPr>
          <w:trHeight w:val="300"/>
          <w:jc w:val="center"/>
        </w:trPr>
        <w:tc>
          <w:tcPr>
            <w:tcW w:w="3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64EE" w:rsidRPr="0025129B" w:rsidRDefault="00492AAB" w:rsidP="00492AAB">
            <w:pPr>
              <w:jc w:val="left"/>
              <w:rPr>
                <w:rFonts w:eastAsia="Times New Roman"/>
                <w:b/>
                <w:color w:val="000000"/>
                <w:sz w:val="18"/>
                <w:szCs w:val="18"/>
                <w:lang w:eastAsia="es-CL"/>
              </w:rPr>
            </w:pPr>
            <w:r>
              <w:rPr>
                <w:rFonts w:eastAsia="Times New Roman"/>
                <w:b/>
                <w:color w:val="000000"/>
                <w:sz w:val="18"/>
                <w:szCs w:val="18"/>
                <w:lang w:eastAsia="es-CL"/>
              </w:rPr>
              <w:t>Registro 24</w:t>
            </w:r>
            <w:r w:rsidR="004D64EE" w:rsidRPr="009B2B52">
              <w:rPr>
                <w:rFonts w:eastAsia="Times New Roman"/>
                <w:b/>
                <w:color w:val="000000"/>
                <w:sz w:val="18"/>
                <w:szCs w:val="18"/>
                <w:lang w:eastAsia="es-CL"/>
              </w:rPr>
              <w:t>.</w:t>
            </w:r>
          </w:p>
        </w:tc>
        <w:tc>
          <w:tcPr>
            <w:tcW w:w="4612" w:type="pct"/>
            <w:tcBorders>
              <w:top w:val="single" w:sz="4" w:space="0" w:color="auto"/>
              <w:left w:val="single" w:sz="4" w:space="0" w:color="auto"/>
              <w:bottom w:val="single" w:sz="4" w:space="0" w:color="auto"/>
              <w:right w:val="single" w:sz="4" w:space="0" w:color="000000"/>
            </w:tcBorders>
            <w:shd w:val="clear" w:color="auto" w:fill="auto"/>
            <w:vAlign w:val="center"/>
          </w:tcPr>
          <w:p w:rsidR="004D64EE" w:rsidRPr="0025129B" w:rsidRDefault="004D64EE" w:rsidP="00A62F2B">
            <w:pPr>
              <w:rPr>
                <w:rFonts w:eastAsia="Times New Roman"/>
                <w:b/>
                <w:color w:val="000000"/>
                <w:sz w:val="18"/>
                <w:szCs w:val="18"/>
                <w:lang w:eastAsia="es-CL"/>
              </w:rPr>
            </w:pPr>
            <w:r>
              <w:rPr>
                <w:rFonts w:eastAsia="Times New Roman"/>
                <w:b/>
                <w:color w:val="000000"/>
                <w:sz w:val="18"/>
                <w:szCs w:val="18"/>
                <w:lang w:eastAsia="es-CL"/>
              </w:rPr>
              <w:t xml:space="preserve">Fuente: </w:t>
            </w:r>
            <w:r w:rsidRPr="00111C38">
              <w:rPr>
                <w:rFonts w:eastAsia="Times New Roman"/>
                <w:color w:val="000000"/>
                <w:sz w:val="18"/>
                <w:szCs w:val="18"/>
                <w:lang w:eastAsia="es-CL"/>
              </w:rPr>
              <w:t>Registro de monitoreos de calidad del efluente, adjunto en Carta del Titular Ref. CLEAN-PD001-O&amp;M-001-16/022 de fecha 08-06-2016 (anexo 2).</w:t>
            </w:r>
          </w:p>
        </w:tc>
      </w:tr>
      <w:tr w:rsidR="004D64EE" w:rsidRPr="0025129B" w:rsidTr="00A62F2B">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4D64EE" w:rsidRPr="002C6345" w:rsidRDefault="004D64EE" w:rsidP="0001746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Valores de “Caudal” para los volúmenes del efluente desde septiembre de 2</w:t>
            </w:r>
            <w:r w:rsidR="00017464">
              <w:rPr>
                <w:rFonts w:eastAsia="Times New Roman"/>
                <w:color w:val="000000"/>
                <w:sz w:val="18"/>
                <w:szCs w:val="18"/>
                <w:lang w:eastAsia="es-CL"/>
              </w:rPr>
              <w:t>014 hasta abril de 2016. La totalidad de los caudales registrados se encuentran bajo el límite</w:t>
            </w:r>
            <w:r>
              <w:t xml:space="preserve"> </w:t>
            </w:r>
            <w:r w:rsidR="00017464">
              <w:rPr>
                <w:rFonts w:eastAsia="Times New Roman"/>
                <w:color w:val="000000"/>
                <w:sz w:val="18"/>
                <w:szCs w:val="18"/>
                <w:lang w:eastAsia="es-CL"/>
              </w:rPr>
              <w:t>máximo permitido de captación que son 42.240 m³.</w:t>
            </w:r>
          </w:p>
        </w:tc>
      </w:tr>
    </w:tbl>
    <w:p w:rsidR="00DD79EF" w:rsidRDefault="00DD79EF" w:rsidP="00B174EC">
      <w:pPr>
        <w:tabs>
          <w:tab w:val="left" w:pos="6375"/>
        </w:tabs>
        <w:jc w:val="left"/>
        <w:rPr>
          <w:rFonts w:cstheme="minorHAnsi"/>
          <w:b/>
          <w:sz w:val="20"/>
          <w:szCs w:val="20"/>
        </w:rPr>
      </w:pPr>
    </w:p>
    <w:p w:rsidR="00B174EC" w:rsidRDefault="00DD79EF" w:rsidP="00B174EC">
      <w:pPr>
        <w:tabs>
          <w:tab w:val="left" w:pos="6375"/>
        </w:tabs>
        <w:jc w:val="left"/>
        <w:rPr>
          <w:rFonts w:cstheme="minorHAnsi"/>
          <w:b/>
          <w:sz w:val="20"/>
          <w:szCs w:val="20"/>
        </w:rPr>
      </w:pPr>
      <w:r>
        <w:rPr>
          <w:rFonts w:cstheme="minorHAnsi"/>
          <w:b/>
          <w:sz w:val="20"/>
          <w:szCs w:val="20"/>
        </w:rPr>
        <w:t xml:space="preserve"> </w:t>
      </w:r>
    </w:p>
    <w:tbl>
      <w:tblPr>
        <w:tblW w:w="5000" w:type="pct"/>
        <w:jc w:val="center"/>
        <w:tblLayout w:type="fixed"/>
        <w:tblCellMar>
          <w:left w:w="70" w:type="dxa"/>
          <w:right w:w="70" w:type="dxa"/>
        </w:tblCellMar>
        <w:tblLook w:val="04A0" w:firstRow="1" w:lastRow="0" w:firstColumn="1" w:lastColumn="0" w:noHBand="0" w:noVBand="1"/>
      </w:tblPr>
      <w:tblGrid>
        <w:gridCol w:w="4816"/>
        <w:gridCol w:w="8896"/>
      </w:tblGrid>
      <w:tr w:rsidR="00DD79EF" w:rsidRPr="0025129B" w:rsidTr="00DD79E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D79EF" w:rsidRPr="0025129B" w:rsidRDefault="00DD79EF" w:rsidP="00DD79E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D79EF" w:rsidRPr="0025129B" w:rsidTr="00DD79EF">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AE0182" w:rsidRDefault="00AE0182" w:rsidP="00AE0182">
            <w:pPr>
              <w:jc w:val="center"/>
              <w:rPr>
                <w:rFonts w:eastAsia="Times New Roman"/>
                <w:color w:val="000000"/>
                <w:sz w:val="20"/>
                <w:szCs w:val="20"/>
                <w:lang w:eastAsia="es-CL"/>
              </w:rPr>
            </w:pPr>
            <w:r>
              <w:rPr>
                <w:noProof/>
                <w:lang w:eastAsia="es-CL"/>
              </w:rPr>
              <w:drawing>
                <wp:inline distT="0" distB="0" distL="0" distR="0" wp14:anchorId="374566B8" wp14:editId="7C8270B7">
                  <wp:extent cx="7880936" cy="4429125"/>
                  <wp:effectExtent l="0" t="0" r="635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7892992" cy="4435901"/>
                          </a:xfrm>
                          <a:prstGeom prst="rect">
                            <a:avLst/>
                          </a:prstGeom>
                        </pic:spPr>
                      </pic:pic>
                    </a:graphicData>
                  </a:graphic>
                </wp:inline>
              </w:drawing>
            </w:r>
          </w:p>
          <w:p w:rsidR="00AE0182" w:rsidRDefault="00AE0182" w:rsidP="00DD79EF">
            <w:pPr>
              <w:jc w:val="center"/>
              <w:rPr>
                <w:rFonts w:eastAsia="Times New Roman"/>
                <w:color w:val="000000"/>
                <w:sz w:val="20"/>
                <w:szCs w:val="20"/>
                <w:lang w:eastAsia="es-CL"/>
              </w:rPr>
            </w:pPr>
          </w:p>
          <w:p w:rsidR="00AE0182" w:rsidRPr="0025129B" w:rsidRDefault="00AE0182" w:rsidP="00DD79EF">
            <w:pPr>
              <w:jc w:val="center"/>
              <w:rPr>
                <w:rFonts w:eastAsia="Times New Roman"/>
                <w:color w:val="000000"/>
                <w:sz w:val="20"/>
                <w:szCs w:val="20"/>
                <w:lang w:eastAsia="es-CL"/>
              </w:rPr>
            </w:pPr>
          </w:p>
        </w:tc>
      </w:tr>
      <w:tr w:rsidR="003670A3" w:rsidRPr="0025129B" w:rsidTr="003670A3">
        <w:trPr>
          <w:trHeight w:val="300"/>
          <w:jc w:val="center"/>
        </w:trPr>
        <w:tc>
          <w:tcPr>
            <w:tcW w:w="17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70A3" w:rsidRPr="0025129B" w:rsidRDefault="00492AAB" w:rsidP="00492AAB">
            <w:pPr>
              <w:jc w:val="left"/>
              <w:rPr>
                <w:rFonts w:eastAsia="Times New Roman"/>
                <w:b/>
                <w:color w:val="000000"/>
                <w:sz w:val="18"/>
                <w:szCs w:val="18"/>
                <w:lang w:eastAsia="es-CL"/>
              </w:rPr>
            </w:pPr>
            <w:r>
              <w:rPr>
                <w:rFonts w:eastAsia="Times New Roman"/>
                <w:b/>
                <w:color w:val="000000"/>
                <w:sz w:val="18"/>
                <w:szCs w:val="18"/>
                <w:lang w:eastAsia="es-CL"/>
              </w:rPr>
              <w:t>Registro 25</w:t>
            </w:r>
            <w:r w:rsidR="003670A3" w:rsidRPr="009B2B52">
              <w:rPr>
                <w:rFonts w:eastAsia="Times New Roman"/>
                <w:b/>
                <w:color w:val="000000"/>
                <w:sz w:val="18"/>
                <w:szCs w:val="18"/>
                <w:lang w:eastAsia="es-CL"/>
              </w:rPr>
              <w:t>.</w:t>
            </w:r>
          </w:p>
        </w:tc>
        <w:tc>
          <w:tcPr>
            <w:tcW w:w="3244" w:type="pct"/>
            <w:tcBorders>
              <w:top w:val="single" w:sz="4" w:space="0" w:color="auto"/>
              <w:left w:val="single" w:sz="4" w:space="0" w:color="auto"/>
              <w:bottom w:val="single" w:sz="4" w:space="0" w:color="auto"/>
              <w:right w:val="single" w:sz="4" w:space="0" w:color="000000"/>
            </w:tcBorders>
            <w:shd w:val="clear" w:color="auto" w:fill="auto"/>
            <w:vAlign w:val="center"/>
          </w:tcPr>
          <w:p w:rsidR="003670A3" w:rsidRPr="0025129B" w:rsidRDefault="003670A3" w:rsidP="003670A3">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sidRPr="003670A3">
              <w:rPr>
                <w:rFonts w:eastAsia="Times New Roman"/>
                <w:color w:val="000000"/>
                <w:sz w:val="18"/>
                <w:szCs w:val="18"/>
                <w:lang w:eastAsia="es-CL"/>
              </w:rPr>
              <w:t>Elaboración propia en base a lo señalado por el Titular en Carta Ref. CLEAN-PD001-O&amp;M-001-16/022.</w:t>
            </w:r>
            <w:r>
              <w:rPr>
                <w:rFonts w:eastAsia="Times New Roman"/>
                <w:b/>
                <w:color w:val="000000"/>
                <w:sz w:val="18"/>
                <w:szCs w:val="18"/>
                <w:lang w:eastAsia="es-CL"/>
              </w:rPr>
              <w:t xml:space="preserve"> </w:t>
            </w:r>
          </w:p>
        </w:tc>
      </w:tr>
      <w:tr w:rsidR="00DD79EF" w:rsidRPr="0025129B" w:rsidTr="00DD79EF">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D79EF" w:rsidRPr="002C6345" w:rsidRDefault="00DD79EF" w:rsidP="00DD79E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9014C4">
              <w:rPr>
                <w:rFonts w:eastAsia="Times New Roman"/>
                <w:color w:val="000000"/>
                <w:sz w:val="18"/>
                <w:szCs w:val="18"/>
                <w:lang w:eastAsia="es-CL"/>
              </w:rPr>
              <w:t xml:space="preserve">Volúmenes diarios </w:t>
            </w:r>
            <w:r w:rsidR="009014C4" w:rsidRPr="009014C4">
              <w:rPr>
                <w:rFonts w:eastAsia="Times New Roman"/>
                <w:color w:val="000000"/>
                <w:sz w:val="18"/>
                <w:szCs w:val="18"/>
                <w:lang w:eastAsia="es-CL"/>
              </w:rPr>
              <w:t>de descarga de salmuera desde 01 de enero de 2015 hasta el 27 de mayo de 2016</w:t>
            </w:r>
          </w:p>
        </w:tc>
      </w:tr>
    </w:tbl>
    <w:p w:rsidR="00B174EC" w:rsidRDefault="00B174EC" w:rsidP="00B174EC">
      <w:pPr>
        <w:tabs>
          <w:tab w:val="left" w:pos="6375"/>
        </w:tabs>
        <w:jc w:val="left"/>
        <w:rPr>
          <w:rFonts w:cstheme="minorHAnsi"/>
          <w:b/>
          <w:sz w:val="20"/>
          <w:szCs w:val="20"/>
        </w:rPr>
      </w:pPr>
    </w:p>
    <w:p w:rsidR="00F67C72" w:rsidRDefault="00F67C72" w:rsidP="00B174EC">
      <w:pPr>
        <w:tabs>
          <w:tab w:val="left" w:pos="6375"/>
        </w:tabs>
        <w:jc w:val="left"/>
        <w:rPr>
          <w:rFonts w:cstheme="minorHAnsi"/>
          <w:b/>
          <w:sz w:val="20"/>
          <w:szCs w:val="20"/>
        </w:rPr>
      </w:pPr>
    </w:p>
    <w:p w:rsidR="003670A3" w:rsidRDefault="003670A3" w:rsidP="00B174EC">
      <w:pPr>
        <w:tabs>
          <w:tab w:val="left" w:pos="6375"/>
        </w:tabs>
        <w:jc w:val="left"/>
        <w:rPr>
          <w:rFonts w:cstheme="minorHAnsi"/>
          <w:b/>
          <w:sz w:val="20"/>
          <w:szCs w:val="20"/>
        </w:rPr>
      </w:pPr>
    </w:p>
    <w:p w:rsidR="00E2666A" w:rsidRDefault="00E2666A" w:rsidP="00B174EC">
      <w:pPr>
        <w:pStyle w:val="Ttulo2"/>
      </w:pPr>
      <w:r>
        <w:t xml:space="preserve"> Otros</w:t>
      </w:r>
      <w:r w:rsidR="00F67C72">
        <w:t>.</w:t>
      </w:r>
      <w:r>
        <w:t xml:space="preserve"> </w:t>
      </w:r>
    </w:p>
    <w:p w:rsidR="00B174EC" w:rsidRDefault="00B174EC" w:rsidP="00B174EC">
      <w:pPr>
        <w:tabs>
          <w:tab w:val="left" w:pos="6375"/>
        </w:tabs>
        <w:jc w:val="left"/>
        <w:rPr>
          <w:rFonts w:cstheme="minorHAnsi"/>
          <w:b/>
          <w:sz w:val="20"/>
          <w:szCs w:val="20"/>
        </w:rPr>
      </w:pPr>
    </w:p>
    <w:p w:rsidR="00B174EC" w:rsidRPr="007231E9" w:rsidRDefault="00B174EC" w:rsidP="00B174EC">
      <w:pPr>
        <w:rPr>
          <w:b/>
        </w:rPr>
      </w:pPr>
      <w:r w:rsidRPr="007231E9">
        <w:rPr>
          <w:b/>
        </w:rPr>
        <w:t>5</w:t>
      </w:r>
      <w:r>
        <w:rPr>
          <w:b/>
        </w:rPr>
        <w:t>.</w:t>
      </w:r>
      <w:r w:rsidR="00E2666A">
        <w:rPr>
          <w:b/>
        </w:rPr>
        <w:t>5</w:t>
      </w:r>
      <w:r>
        <w:rPr>
          <w:b/>
        </w:rPr>
        <w:t xml:space="preserve">.1 </w:t>
      </w:r>
      <w:r w:rsidR="009579EA">
        <w:rPr>
          <w:b/>
        </w:rPr>
        <w:t>Estación de Bombeo</w:t>
      </w:r>
      <w:r w:rsidR="00B145E2">
        <w:rPr>
          <w:b/>
        </w:rPr>
        <w:t>;</w:t>
      </w:r>
      <w:r w:rsidR="001F5943">
        <w:rPr>
          <w:b/>
        </w:rPr>
        <w:t xml:space="preserve"> TAP -1</w:t>
      </w:r>
      <w:r w:rsidR="00B145E2">
        <w:rPr>
          <w:b/>
        </w:rPr>
        <w:t>; TIE-IN y Estación de Bombeo 2</w:t>
      </w:r>
      <w:r w:rsidR="00F67C72">
        <w:rPr>
          <w:b/>
        </w:rPr>
        <w:t>.</w:t>
      </w:r>
    </w:p>
    <w:tbl>
      <w:tblPr>
        <w:tblStyle w:val="Tablaconcuadrcula"/>
        <w:tblW w:w="5001" w:type="pct"/>
        <w:tblLook w:val="04A0" w:firstRow="1" w:lastRow="0" w:firstColumn="1" w:lastColumn="0" w:noHBand="0" w:noVBand="1"/>
      </w:tblPr>
      <w:tblGrid>
        <w:gridCol w:w="5903"/>
        <w:gridCol w:w="7888"/>
      </w:tblGrid>
      <w:tr w:rsidR="00B174EC" w:rsidRPr="0025129B" w:rsidTr="00B174EC">
        <w:trPr>
          <w:trHeight w:val="142"/>
        </w:trPr>
        <w:tc>
          <w:tcPr>
            <w:tcW w:w="2140" w:type="pct"/>
          </w:tcPr>
          <w:p w:rsidR="00B174EC" w:rsidRPr="0025129B" w:rsidRDefault="00B174EC" w:rsidP="00B174E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2666A">
              <w:rPr>
                <w:b/>
              </w:rPr>
              <w:t>5</w:t>
            </w:r>
          </w:p>
        </w:tc>
        <w:tc>
          <w:tcPr>
            <w:tcW w:w="2860" w:type="pct"/>
          </w:tcPr>
          <w:p w:rsidR="00B174EC" w:rsidRPr="0025129B" w:rsidRDefault="00B174EC" w:rsidP="00B145E2">
            <w:r>
              <w:rPr>
                <w:b/>
              </w:rPr>
              <w:t>Estación</w:t>
            </w:r>
            <w:r w:rsidR="00F67C72">
              <w:rPr>
                <w:b/>
              </w:rPr>
              <w:t>:</w:t>
            </w:r>
            <w:r>
              <w:rPr>
                <w:b/>
              </w:rPr>
              <w:t xml:space="preserve"> 2</w:t>
            </w:r>
            <w:r w:rsidR="00B145E2">
              <w:rPr>
                <w:b/>
              </w:rPr>
              <w:t xml:space="preserve">, </w:t>
            </w:r>
            <w:r w:rsidR="001F5943">
              <w:rPr>
                <w:b/>
              </w:rPr>
              <w:t>3</w:t>
            </w:r>
            <w:r w:rsidR="00B145E2">
              <w:rPr>
                <w:b/>
              </w:rPr>
              <w:t>, 8 y 9</w:t>
            </w:r>
          </w:p>
        </w:tc>
      </w:tr>
      <w:tr w:rsidR="00B174EC" w:rsidRPr="0025129B" w:rsidTr="00B174EC">
        <w:trPr>
          <w:trHeight w:val="142"/>
        </w:trPr>
        <w:tc>
          <w:tcPr>
            <w:tcW w:w="5000" w:type="pct"/>
            <w:gridSpan w:val="2"/>
          </w:tcPr>
          <w:p w:rsidR="00B174EC" w:rsidRDefault="00B174EC" w:rsidP="00B174EC">
            <w:pPr>
              <w:rPr>
                <w:rFonts w:eastAsia="Times New Roman"/>
                <w:b/>
                <w:bCs/>
                <w:color w:val="000000"/>
                <w:lang w:eastAsia="es-CL"/>
              </w:rPr>
            </w:pPr>
            <w:r>
              <w:rPr>
                <w:rFonts w:eastAsia="Times New Roman"/>
                <w:b/>
                <w:bCs/>
                <w:color w:val="000000"/>
                <w:lang w:eastAsia="es-CL"/>
              </w:rPr>
              <w:t>Documentación solicitada y entregada:</w:t>
            </w:r>
          </w:p>
          <w:p w:rsidR="001D7F0E" w:rsidRDefault="001D7F0E" w:rsidP="001D7F0E">
            <w:pPr>
              <w:rPr>
                <w:rFonts w:eastAsia="Times New Roman"/>
                <w:bCs/>
                <w:color w:val="000000"/>
                <w:lang w:eastAsia="es-CL"/>
              </w:rPr>
            </w:pPr>
          </w:p>
          <w:p w:rsidR="001D7F0E" w:rsidRDefault="001D7F0E" w:rsidP="001D7F0E">
            <w:pPr>
              <w:rPr>
                <w:rFonts w:eastAsia="Times New Roman"/>
                <w:bCs/>
                <w:color w:val="000000"/>
                <w:lang w:eastAsia="es-CL"/>
              </w:rPr>
            </w:pPr>
            <w:r w:rsidRPr="004547FD">
              <w:rPr>
                <w:rFonts w:eastAsia="Times New Roman"/>
                <w:bCs/>
                <w:color w:val="000000"/>
                <w:lang w:eastAsia="es-CL"/>
              </w:rPr>
              <w:t>Se solicit</w:t>
            </w:r>
            <w:r>
              <w:rPr>
                <w:rFonts w:eastAsia="Times New Roman"/>
                <w:bCs/>
                <w:color w:val="000000"/>
                <w:lang w:eastAsia="es-CL"/>
              </w:rPr>
              <w:t xml:space="preserve">ó al Titular en acta de inspección como documento pendiente: </w:t>
            </w:r>
          </w:p>
          <w:p w:rsidR="00F44134" w:rsidRPr="001D7F0E" w:rsidRDefault="00F44134" w:rsidP="00B174EC">
            <w:pPr>
              <w:rPr>
                <w:bCs/>
                <w:iCs/>
              </w:rPr>
            </w:pPr>
          </w:p>
          <w:p w:rsidR="00A83493" w:rsidRPr="00637E78" w:rsidRDefault="00F44134" w:rsidP="00637E78">
            <w:pPr>
              <w:pStyle w:val="Prrafodelista"/>
              <w:numPr>
                <w:ilvl w:val="0"/>
                <w:numId w:val="36"/>
              </w:numPr>
              <w:ind w:left="284" w:hanging="284"/>
              <w:rPr>
                <w:rFonts w:eastAsia="Times New Roman"/>
                <w:bCs/>
                <w:i/>
                <w:color w:val="000000"/>
                <w:lang w:eastAsia="es-CL"/>
              </w:rPr>
            </w:pPr>
            <w:r w:rsidRPr="00637E78">
              <w:rPr>
                <w:rFonts w:eastAsia="Times New Roman"/>
                <w:bCs/>
                <w:i/>
                <w:color w:val="000000"/>
                <w:lang w:eastAsia="es-CL"/>
              </w:rPr>
              <w:t>“Registro de controles de calidad de aguas que llegan al TAP 1 y TAP 2 desde enero de 2015 a la fecha de recepción de esta acta.”</w:t>
            </w:r>
          </w:p>
          <w:p w:rsidR="00A83493" w:rsidRPr="00F67C72" w:rsidRDefault="00F44134" w:rsidP="00637E78">
            <w:pPr>
              <w:pStyle w:val="Prrafodelista"/>
              <w:numPr>
                <w:ilvl w:val="0"/>
                <w:numId w:val="36"/>
              </w:numPr>
              <w:ind w:left="284" w:hanging="284"/>
              <w:rPr>
                <w:rFonts w:asciiTheme="minorHAnsi" w:eastAsia="Times New Roman" w:hAnsiTheme="minorHAnsi"/>
                <w:bCs/>
                <w:i/>
                <w:color w:val="000000"/>
                <w:sz w:val="22"/>
                <w:szCs w:val="22"/>
                <w:lang w:val="es-CL" w:eastAsia="es-CL"/>
              </w:rPr>
            </w:pPr>
            <w:r w:rsidRPr="00F67C72">
              <w:rPr>
                <w:rFonts w:eastAsia="Times New Roman"/>
                <w:bCs/>
                <w:i/>
                <w:color w:val="000000"/>
                <w:lang w:eastAsia="es-CL"/>
              </w:rPr>
              <w:t xml:space="preserve"> “Registro de los caudales de las estaciones de bombeos: planta desaladora, estación de bombeo 2 y estación de bombeo 3 desde enero de 2015 a la fecha de recepción de esta acta”</w:t>
            </w:r>
            <w:r w:rsidR="00F67C72">
              <w:rPr>
                <w:rFonts w:eastAsia="Times New Roman"/>
                <w:bCs/>
                <w:i/>
                <w:color w:val="000000"/>
                <w:lang w:eastAsia="es-CL"/>
              </w:rPr>
              <w:t>.</w:t>
            </w:r>
          </w:p>
          <w:p w:rsidR="00A83493" w:rsidRPr="00F67C72" w:rsidRDefault="00A83493" w:rsidP="00637E78">
            <w:pPr>
              <w:pStyle w:val="Prrafodelista"/>
              <w:numPr>
                <w:ilvl w:val="0"/>
                <w:numId w:val="36"/>
              </w:numPr>
              <w:ind w:left="284" w:hanging="284"/>
              <w:rPr>
                <w:rFonts w:asciiTheme="minorHAnsi" w:eastAsia="Times New Roman" w:hAnsiTheme="minorHAnsi"/>
                <w:bCs/>
                <w:i/>
                <w:color w:val="000000"/>
                <w:sz w:val="22"/>
                <w:szCs w:val="22"/>
                <w:lang w:val="es-CL" w:eastAsia="es-CL"/>
              </w:rPr>
            </w:pPr>
            <w:r w:rsidRPr="00F67C72">
              <w:rPr>
                <w:rFonts w:eastAsia="Times New Roman"/>
                <w:bCs/>
                <w:i/>
                <w:color w:val="000000"/>
                <w:lang w:eastAsia="es-CL"/>
              </w:rPr>
              <w:t>“Registros de la cantidad de agua vendida con detalle de su uso final desde el 2014 a la fecha de recepción de esta acta (Debe especificar recepción por parte del comprador)”</w:t>
            </w:r>
            <w:r w:rsidR="00F67C72">
              <w:rPr>
                <w:rFonts w:eastAsia="Times New Roman"/>
                <w:bCs/>
                <w:i/>
                <w:color w:val="000000"/>
                <w:lang w:eastAsia="es-CL"/>
              </w:rPr>
              <w:t>.</w:t>
            </w:r>
          </w:p>
          <w:p w:rsidR="00A83493" w:rsidRPr="00F67C72" w:rsidRDefault="00A83493" w:rsidP="00637E78">
            <w:pPr>
              <w:pStyle w:val="Prrafodelista"/>
              <w:numPr>
                <w:ilvl w:val="0"/>
                <w:numId w:val="36"/>
              </w:numPr>
              <w:ind w:left="284" w:hanging="284"/>
              <w:rPr>
                <w:rFonts w:asciiTheme="minorHAnsi" w:eastAsia="Times New Roman" w:hAnsiTheme="minorHAnsi"/>
                <w:bCs/>
                <w:i/>
                <w:color w:val="000000"/>
                <w:sz w:val="22"/>
                <w:szCs w:val="22"/>
                <w:lang w:val="es-CL" w:eastAsia="es-CL"/>
              </w:rPr>
            </w:pPr>
            <w:r w:rsidRPr="00F67C72">
              <w:rPr>
                <w:rFonts w:eastAsia="Times New Roman"/>
                <w:bCs/>
                <w:i/>
                <w:color w:val="000000"/>
                <w:lang w:eastAsia="es-CL"/>
              </w:rPr>
              <w:t>“Registro de caudal del punto de entrega de agua en Torre de agua de Caldera desde enero de 2015 a la fecha de recepción de esta acta”</w:t>
            </w:r>
            <w:r w:rsidR="00F67C72">
              <w:rPr>
                <w:rFonts w:eastAsia="Times New Roman"/>
                <w:bCs/>
                <w:i/>
                <w:color w:val="000000"/>
                <w:lang w:eastAsia="es-CL"/>
              </w:rPr>
              <w:t>.</w:t>
            </w:r>
          </w:p>
          <w:p w:rsidR="00A83493" w:rsidRPr="00F67C72" w:rsidRDefault="00A83493" w:rsidP="00637E78">
            <w:pPr>
              <w:pStyle w:val="Prrafodelista"/>
              <w:numPr>
                <w:ilvl w:val="0"/>
                <w:numId w:val="36"/>
              </w:numPr>
              <w:ind w:left="284" w:hanging="284"/>
              <w:rPr>
                <w:rFonts w:asciiTheme="minorHAnsi" w:eastAsia="Times New Roman" w:hAnsiTheme="minorHAnsi"/>
                <w:bCs/>
                <w:i/>
                <w:color w:val="000000"/>
                <w:sz w:val="22"/>
                <w:szCs w:val="22"/>
                <w:lang w:val="es-CL" w:eastAsia="es-CL"/>
              </w:rPr>
            </w:pPr>
            <w:r w:rsidRPr="00F67C72">
              <w:rPr>
                <w:rFonts w:eastAsia="Times New Roman"/>
                <w:bCs/>
                <w:i/>
                <w:color w:val="000000"/>
                <w:lang w:eastAsia="es-CL"/>
              </w:rPr>
              <w:t>“Copia de un contrato con Caserones y los volúmenes de agua entregados desde enero de 2015 a la fecha de recepción de esta acta”</w:t>
            </w:r>
            <w:r w:rsidR="00F67C72">
              <w:rPr>
                <w:rFonts w:eastAsia="Times New Roman"/>
                <w:bCs/>
                <w:i/>
                <w:color w:val="000000"/>
                <w:lang w:eastAsia="es-CL"/>
              </w:rPr>
              <w:t>.</w:t>
            </w:r>
          </w:p>
          <w:p w:rsidR="00B174EC" w:rsidRDefault="00B174EC" w:rsidP="00E91F96">
            <w:pPr>
              <w:rPr>
                <w:b/>
              </w:rPr>
            </w:pPr>
          </w:p>
        </w:tc>
      </w:tr>
      <w:tr w:rsidR="00B174EC" w:rsidRPr="0025129B" w:rsidTr="00B174EC">
        <w:trPr>
          <w:trHeight w:val="319"/>
        </w:trPr>
        <w:tc>
          <w:tcPr>
            <w:tcW w:w="5000" w:type="pct"/>
            <w:gridSpan w:val="2"/>
          </w:tcPr>
          <w:p w:rsidR="00AF1623" w:rsidRDefault="00AF1623" w:rsidP="00AF1623">
            <w:pPr>
              <w:rPr>
                <w:b/>
                <w:i/>
              </w:rPr>
            </w:pPr>
            <w:r>
              <w:rPr>
                <w:b/>
                <w:i/>
              </w:rPr>
              <w:t xml:space="preserve">Hechos Denunciados </w:t>
            </w:r>
          </w:p>
          <w:p w:rsidR="00AF1623" w:rsidRDefault="00AF1623" w:rsidP="00AF1623">
            <w:pPr>
              <w:rPr>
                <w:b/>
                <w:i/>
              </w:rPr>
            </w:pPr>
          </w:p>
          <w:p w:rsidR="00AF1623" w:rsidRDefault="00AF1623" w:rsidP="00AF1623">
            <w:pPr>
              <w:rPr>
                <w:i/>
              </w:rPr>
            </w:pPr>
            <w:r w:rsidRPr="00AF1623">
              <w:rPr>
                <w:i/>
              </w:rPr>
              <w:t>El TAP 1 corresponde a las aguas contaminadas provenientes del puerto de embarque de Totoralillo, agua que le quitan al concentrado de minerales que baja desde la mina CNN (cerro negro norte), la cual mezclan con agua desalinizada del proceso de la</w:t>
            </w:r>
            <w:r>
              <w:rPr>
                <w:i/>
              </w:rPr>
              <w:t xml:space="preserve"> </w:t>
            </w:r>
            <w:r w:rsidRPr="00AF1623">
              <w:rPr>
                <w:i/>
              </w:rPr>
              <w:t>planta desaladora la que posteriormente se envía los clientes mineros</w:t>
            </w:r>
          </w:p>
          <w:p w:rsidR="00AF1623" w:rsidRDefault="00AF1623" w:rsidP="00AF1623">
            <w:pPr>
              <w:rPr>
                <w:i/>
              </w:rPr>
            </w:pPr>
          </w:p>
          <w:p w:rsidR="00AF1623" w:rsidRDefault="00AF1623" w:rsidP="00AF1623">
            <w:pPr>
              <w:autoSpaceDE w:val="0"/>
              <w:autoSpaceDN w:val="0"/>
              <w:adjustRightInd w:val="0"/>
              <w:jc w:val="left"/>
              <w:rPr>
                <w:i/>
              </w:rPr>
            </w:pPr>
            <w:r w:rsidRPr="00AF1623">
              <w:rPr>
                <w:i/>
              </w:rPr>
              <w:t xml:space="preserve">CLEANAIRTECH </w:t>
            </w:r>
            <w:r>
              <w:rPr>
                <w:i/>
              </w:rPr>
              <w:t>está autorizado</w:t>
            </w:r>
            <w:r w:rsidRPr="00AF1623">
              <w:rPr>
                <w:i/>
              </w:rPr>
              <w:t xml:space="preserve"> según RCA 192 a producir </w:t>
            </w:r>
            <w:r>
              <w:rPr>
                <w:i/>
              </w:rPr>
              <w:t>AGUA INDUSTRIAL</w:t>
            </w:r>
            <w:r w:rsidRPr="00AF1623">
              <w:rPr>
                <w:i/>
              </w:rPr>
              <w:t xml:space="preserve"> </w:t>
            </w:r>
            <w:r>
              <w:rPr>
                <w:i/>
              </w:rPr>
              <w:t>¿P</w:t>
            </w:r>
            <w:r w:rsidRPr="00AF1623">
              <w:rPr>
                <w:i/>
              </w:rPr>
              <w:t>or qué entonces tiene contratos con MINERA CASERONES de venta millonaria por agua potable? Regalan agua para riego agrícola y no están autorizados por RCA a producir ese tipo de agua.</w:t>
            </w:r>
          </w:p>
          <w:p w:rsidR="00AF1623" w:rsidRPr="0025129B" w:rsidRDefault="00AF1623" w:rsidP="00AF1623">
            <w:pPr>
              <w:autoSpaceDE w:val="0"/>
              <w:autoSpaceDN w:val="0"/>
              <w:adjustRightInd w:val="0"/>
              <w:jc w:val="left"/>
              <w:rPr>
                <w:b/>
              </w:rPr>
            </w:pPr>
          </w:p>
        </w:tc>
      </w:tr>
      <w:tr w:rsidR="00AF1623" w:rsidRPr="0025129B" w:rsidTr="00B174EC">
        <w:trPr>
          <w:trHeight w:val="319"/>
        </w:trPr>
        <w:tc>
          <w:tcPr>
            <w:tcW w:w="5000" w:type="pct"/>
            <w:gridSpan w:val="2"/>
          </w:tcPr>
          <w:p w:rsidR="00AF1623" w:rsidRDefault="00AF1623" w:rsidP="00AF1623">
            <w:pPr>
              <w:rPr>
                <w:b/>
              </w:rPr>
            </w:pPr>
          </w:p>
          <w:p w:rsidR="00AF1623" w:rsidRDefault="001D7F0E" w:rsidP="00AF1623">
            <w:pPr>
              <w:rPr>
                <w:b/>
              </w:rPr>
            </w:pPr>
            <w:r>
              <w:rPr>
                <w:b/>
              </w:rPr>
              <w:t>Exigencias</w:t>
            </w:r>
            <w:r w:rsidR="00AF1623" w:rsidRPr="0025129B">
              <w:rPr>
                <w:b/>
              </w:rPr>
              <w:t>:</w:t>
            </w:r>
            <w:r w:rsidR="00AF1623">
              <w:rPr>
                <w:b/>
              </w:rPr>
              <w:t xml:space="preserve"> </w:t>
            </w:r>
          </w:p>
          <w:p w:rsidR="00AF1623" w:rsidRDefault="00AF1623" w:rsidP="00AF1623">
            <w:pPr>
              <w:rPr>
                <w:b/>
              </w:rPr>
            </w:pPr>
          </w:p>
          <w:p w:rsidR="00AF1623" w:rsidRPr="00634064" w:rsidRDefault="00AF1623" w:rsidP="00AF1623">
            <w:pPr>
              <w:rPr>
                <w:b/>
              </w:rPr>
            </w:pPr>
            <w:r w:rsidRPr="00634064">
              <w:rPr>
                <w:b/>
              </w:rPr>
              <w:t>Considerando 4.1 RCA N°192/2010 en relación a los “Antecedentes Generales del Proyecto: Localización”</w:t>
            </w:r>
            <w:r w:rsidR="00E153E2" w:rsidRPr="00634064">
              <w:rPr>
                <w:b/>
              </w:rPr>
              <w:t>.</w:t>
            </w:r>
          </w:p>
          <w:p w:rsidR="00AF1623" w:rsidRPr="00CA7213" w:rsidRDefault="00AF1623" w:rsidP="00AF1623">
            <w:pPr>
              <w:rPr>
                <w:i/>
              </w:rPr>
            </w:pPr>
          </w:p>
          <w:p w:rsidR="00AF1623" w:rsidRPr="00CA7213" w:rsidRDefault="00AF1623" w:rsidP="00AF1623">
            <w:pPr>
              <w:rPr>
                <w:i/>
              </w:rPr>
            </w:pPr>
            <w:r w:rsidRPr="00CA7213">
              <w:rPr>
                <w:i/>
              </w:rPr>
              <w:t>El acueducto proyectado tiene una longitud aproximada de 117 km y se emplaza entre</w:t>
            </w:r>
            <w:r>
              <w:rPr>
                <w:i/>
              </w:rPr>
              <w:t xml:space="preserve"> </w:t>
            </w:r>
            <w:r w:rsidRPr="00CA7213">
              <w:rPr>
                <w:i/>
              </w:rPr>
              <w:t>la Planta Desalinizadora y la Estación Terminal (estará ubicada a unos 16 km al sur de</w:t>
            </w:r>
            <w:r>
              <w:rPr>
                <w:i/>
              </w:rPr>
              <w:t xml:space="preserve"> </w:t>
            </w:r>
            <w:r w:rsidRPr="00CA7213">
              <w:rPr>
                <w:i/>
              </w:rPr>
              <w:t>la ciudad de Copiapó, al Noroeste de Nantoco en las cercanías de la Planta de</w:t>
            </w:r>
            <w:r>
              <w:rPr>
                <w:i/>
              </w:rPr>
              <w:t xml:space="preserve"> </w:t>
            </w:r>
            <w:r w:rsidRPr="00CA7213">
              <w:rPr>
                <w:i/>
              </w:rPr>
              <w:t>Magnetita, comuna de Tierra Amaril</w:t>
            </w:r>
            <w:r>
              <w:rPr>
                <w:i/>
              </w:rPr>
              <w:t>l</w:t>
            </w:r>
            <w:r w:rsidRPr="00CA7213">
              <w:rPr>
                <w:i/>
              </w:rPr>
              <w:t>a).</w:t>
            </w:r>
            <w:r>
              <w:rPr>
                <w:i/>
              </w:rPr>
              <w:t>(…)</w:t>
            </w:r>
          </w:p>
          <w:p w:rsidR="00AF1623" w:rsidRDefault="00AF1623" w:rsidP="00AF1623">
            <w:pPr>
              <w:rPr>
                <w:b/>
              </w:rPr>
            </w:pPr>
          </w:p>
          <w:p w:rsidR="00AF1623" w:rsidRPr="00634064" w:rsidRDefault="00AF1623" w:rsidP="00AF1623">
            <w:pPr>
              <w:rPr>
                <w:b/>
              </w:rPr>
            </w:pPr>
            <w:r w:rsidRPr="00634064">
              <w:rPr>
                <w:b/>
              </w:rPr>
              <w:t>Considerando 3.7 RCA N°224/201</w:t>
            </w:r>
            <w:r w:rsidR="00634064">
              <w:rPr>
                <w:b/>
              </w:rPr>
              <w:t>3</w:t>
            </w:r>
            <w:r w:rsidRPr="00634064">
              <w:rPr>
                <w:b/>
              </w:rPr>
              <w:t xml:space="preserve">  en relación a la “Descripción del Proyecto”</w:t>
            </w:r>
            <w:r w:rsidR="00E153E2" w:rsidRPr="00634064">
              <w:rPr>
                <w:b/>
              </w:rPr>
              <w:t>.</w:t>
            </w:r>
          </w:p>
          <w:p w:rsidR="00AF1623" w:rsidRDefault="00AF1623" w:rsidP="00AF1623">
            <w:pPr>
              <w:rPr>
                <w:b/>
              </w:rPr>
            </w:pPr>
          </w:p>
          <w:p w:rsidR="00AF1623" w:rsidRPr="00F71920" w:rsidRDefault="00AF1623" w:rsidP="00AF1623">
            <w:pPr>
              <w:rPr>
                <w:i/>
              </w:rPr>
            </w:pPr>
            <w:r w:rsidRPr="00F71920">
              <w:rPr>
                <w:i/>
              </w:rPr>
              <w:t>El proyecto original, es la construcción de un Acueducto Tierra Amarilla con una estación de bombeo al inicio del acueducto, que impulsaría el agua desalinizada desde la Planta Desalinizadora ubicada en Sector Punta Totoralillo, hasta la estación de re impulsión que se ubicaría en el sector Cardones (Comuna de Tierra Amarilla), (…)</w:t>
            </w:r>
          </w:p>
          <w:p w:rsidR="00AF1623" w:rsidRPr="00F71920" w:rsidRDefault="00AF1623" w:rsidP="00AF1623">
            <w:pPr>
              <w:rPr>
                <w:i/>
              </w:rPr>
            </w:pPr>
            <w:r w:rsidRPr="00F71920">
              <w:rPr>
                <w:i/>
              </w:rPr>
              <w:lastRenderedPageBreak/>
              <w:t>(…) Para realizar la referida reubicación de la estación terminal es necesario reubicar la estación de re impulsión, cambiándola del km 107,4 al 68,12, lo que permitirá disponer de un diseño mucho más equilibrado desde el punto de vista hidráulico (…)</w:t>
            </w:r>
          </w:p>
          <w:p w:rsidR="00AF1623" w:rsidRPr="00F71920" w:rsidRDefault="00AF1623" w:rsidP="00AF1623">
            <w:pPr>
              <w:rPr>
                <w:i/>
              </w:rPr>
            </w:pPr>
            <w:r w:rsidRPr="00F71920">
              <w:rPr>
                <w:i/>
              </w:rPr>
              <w:t>(…) El caudal de diseño del ducto es de 400 l/s y la distribución corresponde a 80 l/s que abastecerán a Planta de Magnetita y 320 l/s que se generarán para el abastecimiento a terceros. (…)</w:t>
            </w:r>
          </w:p>
          <w:p w:rsidR="00AF1623" w:rsidRDefault="00AF1623" w:rsidP="00AF1623">
            <w:pPr>
              <w:rPr>
                <w:i/>
              </w:rPr>
            </w:pPr>
            <w:r w:rsidRPr="00F71920">
              <w:rPr>
                <w:i/>
              </w:rPr>
              <w:t>(…) el resto se complementa en el acueducto en construcción para abastecer agua al proyecto Cerro Negro Norte, cuya capacidad nominal de transporte es de 200 l/s y fue evaluado ambientalmente según se establece en la RCA N° 247/2009.</w:t>
            </w:r>
          </w:p>
          <w:p w:rsidR="00AF1623" w:rsidRDefault="00AF1623" w:rsidP="00AF1623">
            <w:pPr>
              <w:autoSpaceDE w:val="0"/>
              <w:autoSpaceDN w:val="0"/>
              <w:adjustRightInd w:val="0"/>
              <w:jc w:val="left"/>
              <w:rPr>
                <w:b/>
              </w:rPr>
            </w:pPr>
          </w:p>
        </w:tc>
      </w:tr>
      <w:tr w:rsidR="00B174EC" w:rsidRPr="0025129B" w:rsidTr="00B174EC">
        <w:trPr>
          <w:trHeight w:val="627"/>
        </w:trPr>
        <w:tc>
          <w:tcPr>
            <w:tcW w:w="5000" w:type="pct"/>
            <w:gridSpan w:val="2"/>
          </w:tcPr>
          <w:p w:rsidR="00E153E2" w:rsidRDefault="00E153E2" w:rsidP="00B174EC">
            <w:pPr>
              <w:jc w:val="left"/>
              <w:rPr>
                <w:b/>
              </w:rPr>
            </w:pPr>
          </w:p>
          <w:p w:rsidR="00B174EC" w:rsidRPr="001D7F0E" w:rsidRDefault="001D7F0E" w:rsidP="00B174EC">
            <w:pPr>
              <w:jc w:val="left"/>
            </w:pPr>
            <w:r w:rsidRPr="001D7F0E">
              <w:rPr>
                <w:b/>
              </w:rPr>
              <w:t>Hechos</w:t>
            </w:r>
            <w:r w:rsidR="00B174EC" w:rsidRPr="001D7F0E">
              <w:rPr>
                <w:b/>
              </w:rPr>
              <w:t>:</w:t>
            </w:r>
          </w:p>
          <w:p w:rsidR="00B174EC" w:rsidRPr="001D7F0E" w:rsidRDefault="00B174EC" w:rsidP="00B174EC">
            <w:pPr>
              <w:jc w:val="left"/>
            </w:pPr>
          </w:p>
          <w:p w:rsidR="00B174EC" w:rsidRPr="001D7F0E" w:rsidRDefault="00B174EC" w:rsidP="00B174EC">
            <w:pPr>
              <w:rPr>
                <w:bCs/>
                <w:iCs/>
                <w:lang w:val="es-ES_tradnl"/>
              </w:rPr>
            </w:pPr>
            <w:r w:rsidRPr="001D7F0E">
              <w:rPr>
                <w:bCs/>
                <w:iCs/>
                <w:lang w:val="es-ES_tradnl"/>
              </w:rPr>
              <w:t>Durante la actividad de inspección, se constató:</w:t>
            </w:r>
          </w:p>
          <w:p w:rsidR="00B174EC" w:rsidRPr="001D7F0E" w:rsidRDefault="00B174EC" w:rsidP="00B174EC">
            <w:pPr>
              <w:rPr>
                <w:bCs/>
                <w:iCs/>
                <w:lang w:val="es-ES_tradnl"/>
              </w:rPr>
            </w:pPr>
          </w:p>
          <w:p w:rsidR="001F5943" w:rsidRDefault="001F5943" w:rsidP="00B174EC">
            <w:pPr>
              <w:rPr>
                <w:bCs/>
                <w:iCs/>
                <w:lang w:val="es-ES_tradnl"/>
              </w:rPr>
            </w:pPr>
            <w:r w:rsidRPr="001F5943">
              <w:rPr>
                <w:bCs/>
                <w:iCs/>
                <w:u w:val="single"/>
                <w:lang w:val="es-ES_tradnl"/>
              </w:rPr>
              <w:t>Estación de Bombeo</w:t>
            </w:r>
            <w:r>
              <w:rPr>
                <w:bCs/>
                <w:iCs/>
                <w:lang w:val="es-ES_tradnl"/>
              </w:rPr>
              <w:t>:</w:t>
            </w:r>
          </w:p>
          <w:p w:rsidR="00E153E2" w:rsidRDefault="00E153E2" w:rsidP="00E153E2">
            <w:pPr>
              <w:pStyle w:val="Prrafodelista"/>
              <w:ind w:left="284"/>
              <w:rPr>
                <w:bCs/>
                <w:iCs/>
                <w:lang w:val="es-ES_tradnl"/>
              </w:rPr>
            </w:pPr>
          </w:p>
          <w:p w:rsidR="00F71920" w:rsidRPr="00F71920" w:rsidRDefault="00937838" w:rsidP="00E153E2">
            <w:pPr>
              <w:pStyle w:val="Prrafodelista"/>
              <w:numPr>
                <w:ilvl w:val="0"/>
                <w:numId w:val="35"/>
              </w:numPr>
              <w:ind w:left="284" w:hanging="284"/>
              <w:rPr>
                <w:bCs/>
                <w:iCs/>
                <w:lang w:val="es-ES_tradnl"/>
              </w:rPr>
            </w:pPr>
            <w:r>
              <w:rPr>
                <w:bCs/>
                <w:iCs/>
                <w:lang w:val="es-ES_tradnl"/>
              </w:rPr>
              <w:t>S</w:t>
            </w:r>
            <w:r w:rsidR="00F71920">
              <w:rPr>
                <w:bCs/>
                <w:iCs/>
                <w:lang w:val="es-ES_tradnl"/>
              </w:rPr>
              <w:t>egún lo indicado por l</w:t>
            </w:r>
            <w:r w:rsidR="00F71920" w:rsidRPr="00F71920">
              <w:rPr>
                <w:bCs/>
                <w:iCs/>
                <w:lang w:val="es-ES_tradnl"/>
              </w:rPr>
              <w:t>a Sra</w:t>
            </w:r>
            <w:r w:rsidR="00F71920">
              <w:rPr>
                <w:bCs/>
                <w:iCs/>
                <w:lang w:val="es-ES_tradnl"/>
              </w:rPr>
              <w:t>.</w:t>
            </w:r>
            <w:r w:rsidR="00F71920" w:rsidRPr="00F71920">
              <w:rPr>
                <w:bCs/>
                <w:iCs/>
                <w:lang w:val="es-ES_tradnl"/>
              </w:rPr>
              <w:t xml:space="preserve"> Karen Pradenas, Encargada Ambiental Aguas CAP, que existen 3 estaciones de bombeo: la primera en Planta Desaladora, la segunda cercana al peaje de la carretera y la tercera en Tierra Amarilla. </w:t>
            </w:r>
          </w:p>
          <w:p w:rsidR="003B7173" w:rsidRDefault="00C26C49" w:rsidP="00E153E2">
            <w:pPr>
              <w:pStyle w:val="Prrafodelista"/>
              <w:numPr>
                <w:ilvl w:val="0"/>
                <w:numId w:val="35"/>
              </w:numPr>
              <w:ind w:left="284" w:hanging="284"/>
              <w:rPr>
                <w:bCs/>
                <w:iCs/>
                <w:lang w:val="es-ES_tradnl"/>
              </w:rPr>
            </w:pPr>
            <w:r>
              <w:rPr>
                <w:bCs/>
                <w:iCs/>
                <w:lang w:val="es-ES_tradnl"/>
              </w:rPr>
              <w:t>La</w:t>
            </w:r>
            <w:r w:rsidR="00F71920" w:rsidRPr="00F71920">
              <w:rPr>
                <w:bCs/>
                <w:iCs/>
                <w:lang w:val="es-ES_tradnl"/>
              </w:rPr>
              <w:t xml:space="preserve"> estación de bombeo 1 en planta desaladora</w:t>
            </w:r>
            <w:r>
              <w:rPr>
                <w:bCs/>
                <w:iCs/>
                <w:lang w:val="es-ES_tradnl"/>
              </w:rPr>
              <w:t xml:space="preserve"> (ver fotografía N°</w:t>
            </w:r>
            <w:r w:rsidR="00445AD1">
              <w:rPr>
                <w:bCs/>
                <w:iCs/>
                <w:lang w:val="es-ES_tradnl"/>
              </w:rPr>
              <w:t>1</w:t>
            </w:r>
            <w:r w:rsidR="00492AAB">
              <w:rPr>
                <w:bCs/>
                <w:iCs/>
                <w:lang w:val="es-ES_tradnl"/>
              </w:rPr>
              <w:t>8</w:t>
            </w:r>
            <w:r>
              <w:rPr>
                <w:bCs/>
                <w:iCs/>
                <w:lang w:val="es-ES_tradnl"/>
              </w:rPr>
              <w:t>)</w:t>
            </w:r>
            <w:r w:rsidR="00937838">
              <w:rPr>
                <w:bCs/>
                <w:iCs/>
                <w:lang w:val="es-ES_tradnl"/>
              </w:rPr>
              <w:t xml:space="preserve">. Ésta </w:t>
            </w:r>
            <w:r w:rsidR="00F71920" w:rsidRPr="00F71920">
              <w:rPr>
                <w:bCs/>
                <w:iCs/>
                <w:lang w:val="es-ES_tradnl"/>
              </w:rPr>
              <w:t>posee una red de tuberías, una de las cuales viene desde el estanque de almacenamiento denominado Tap 2</w:t>
            </w:r>
            <w:r w:rsidR="004D2262">
              <w:rPr>
                <w:bCs/>
                <w:iCs/>
                <w:lang w:val="es-ES_tradnl"/>
              </w:rPr>
              <w:t xml:space="preserve"> (ver fotografía N°</w:t>
            </w:r>
            <w:r w:rsidR="00445AD1">
              <w:rPr>
                <w:bCs/>
                <w:iCs/>
                <w:lang w:val="es-ES_tradnl"/>
              </w:rPr>
              <w:t>1</w:t>
            </w:r>
            <w:r w:rsidR="00492AAB">
              <w:rPr>
                <w:bCs/>
                <w:iCs/>
                <w:lang w:val="es-ES_tradnl"/>
              </w:rPr>
              <w:t>9</w:t>
            </w:r>
            <w:r w:rsidR="004D2262">
              <w:rPr>
                <w:bCs/>
                <w:iCs/>
                <w:lang w:val="es-ES_tradnl"/>
              </w:rPr>
              <w:t>)</w:t>
            </w:r>
            <w:r w:rsidR="00F71920" w:rsidRPr="00F71920">
              <w:rPr>
                <w:bCs/>
                <w:iCs/>
                <w:lang w:val="es-ES_tradnl"/>
              </w:rPr>
              <w:t xml:space="preserve">. </w:t>
            </w:r>
          </w:p>
          <w:p w:rsidR="003B7173" w:rsidRPr="00C757C7" w:rsidRDefault="00C757C7" w:rsidP="00E153E2">
            <w:pPr>
              <w:pStyle w:val="Prrafodelista"/>
              <w:numPr>
                <w:ilvl w:val="0"/>
                <w:numId w:val="35"/>
              </w:numPr>
              <w:ind w:left="284" w:hanging="284"/>
              <w:rPr>
                <w:bCs/>
                <w:iCs/>
                <w:lang w:val="es-ES_tradnl"/>
              </w:rPr>
            </w:pPr>
            <w:r w:rsidRPr="00C757C7">
              <w:rPr>
                <w:bCs/>
                <w:iCs/>
                <w:lang w:val="es-ES_tradnl"/>
              </w:rPr>
              <w:t>E</w:t>
            </w:r>
            <w:r w:rsidR="00F71920" w:rsidRPr="00C757C7">
              <w:rPr>
                <w:bCs/>
                <w:iCs/>
                <w:lang w:val="es-ES_tradnl"/>
              </w:rPr>
              <w:t>l punto donde la tubería se une con el acueducto</w:t>
            </w:r>
            <w:r w:rsidR="00C26C49">
              <w:rPr>
                <w:bCs/>
                <w:iCs/>
                <w:lang w:val="es-ES_tradnl"/>
              </w:rPr>
              <w:t xml:space="preserve"> (ver fotografía N°</w:t>
            </w:r>
            <w:r w:rsidR="00492AAB">
              <w:rPr>
                <w:bCs/>
                <w:iCs/>
                <w:lang w:val="es-ES_tradnl"/>
              </w:rPr>
              <w:t>20</w:t>
            </w:r>
            <w:r w:rsidR="00C26C49">
              <w:rPr>
                <w:bCs/>
                <w:iCs/>
                <w:lang w:val="es-ES_tradnl"/>
              </w:rPr>
              <w:t>)</w:t>
            </w:r>
            <w:r w:rsidR="00F71920" w:rsidRPr="00C757C7">
              <w:rPr>
                <w:bCs/>
                <w:iCs/>
                <w:lang w:val="es-ES_tradnl"/>
              </w:rPr>
              <w:t xml:space="preserve">. </w:t>
            </w:r>
            <w:r>
              <w:rPr>
                <w:bCs/>
                <w:iCs/>
                <w:lang w:val="es-ES_tradnl"/>
              </w:rPr>
              <w:t xml:space="preserve"> En este punto, a</w:t>
            </w:r>
            <w:r w:rsidR="00F71920" w:rsidRPr="00C757C7">
              <w:rPr>
                <w:bCs/>
                <w:iCs/>
                <w:lang w:val="es-ES_tradnl"/>
              </w:rPr>
              <w:t xml:space="preserve"> u</w:t>
            </w:r>
            <w:r w:rsidR="003B7173" w:rsidRPr="00C757C7">
              <w:rPr>
                <w:bCs/>
                <w:iCs/>
                <w:lang w:val="es-ES_tradnl"/>
              </w:rPr>
              <w:t>n</w:t>
            </w:r>
            <w:r w:rsidR="00F71920" w:rsidRPr="00C757C7">
              <w:rPr>
                <w:bCs/>
                <w:iCs/>
                <w:lang w:val="es-ES_tradnl"/>
              </w:rPr>
              <w:t xml:space="preserve"> costado de la unión de tubería con acueducto se encuentra otro tubo de canalización subterránea que de acuerdo a lo señalado por Alberto Fernández</w:t>
            </w:r>
            <w:r>
              <w:rPr>
                <w:bCs/>
                <w:iCs/>
                <w:lang w:val="es-ES_tradnl"/>
              </w:rPr>
              <w:t xml:space="preserve">, </w:t>
            </w:r>
            <w:r w:rsidRPr="00C757C7">
              <w:rPr>
                <w:bCs/>
                <w:iCs/>
                <w:lang w:val="es-ES_tradnl"/>
              </w:rPr>
              <w:t>Jefe de recursos compartidos de Acciona,</w:t>
            </w:r>
            <w:r>
              <w:rPr>
                <w:rFonts w:ascii="Verdana" w:hAnsi="Verdana"/>
                <w:iCs/>
                <w:sz w:val="16"/>
                <w:szCs w:val="16"/>
              </w:rPr>
              <w:t xml:space="preserve"> </w:t>
            </w:r>
            <w:r w:rsidR="00F71920" w:rsidRPr="00C757C7">
              <w:rPr>
                <w:bCs/>
                <w:iCs/>
                <w:lang w:val="es-ES_tradnl"/>
              </w:rPr>
              <w:t xml:space="preserve">dicha tubería recircula el agua en el proceso. </w:t>
            </w:r>
          </w:p>
          <w:p w:rsidR="00F71920" w:rsidRPr="00F71920" w:rsidRDefault="00937838" w:rsidP="00E153E2">
            <w:pPr>
              <w:pStyle w:val="Prrafodelista"/>
              <w:numPr>
                <w:ilvl w:val="0"/>
                <w:numId w:val="35"/>
              </w:numPr>
              <w:ind w:left="284" w:hanging="284"/>
              <w:rPr>
                <w:bCs/>
                <w:iCs/>
                <w:lang w:val="es-ES_tradnl"/>
              </w:rPr>
            </w:pPr>
            <w:r>
              <w:rPr>
                <w:bCs/>
                <w:iCs/>
                <w:lang w:val="es-ES_tradnl"/>
              </w:rPr>
              <w:t>A</w:t>
            </w:r>
            <w:r w:rsidR="00F71920" w:rsidRPr="00F71920">
              <w:rPr>
                <w:bCs/>
                <w:iCs/>
                <w:lang w:val="es-ES_tradnl"/>
              </w:rPr>
              <w:t xml:space="preserve"> un costado de estación de bombeo</w:t>
            </w:r>
            <w:r w:rsidR="003B7173">
              <w:rPr>
                <w:bCs/>
                <w:iCs/>
                <w:lang w:val="es-ES_tradnl"/>
              </w:rPr>
              <w:t xml:space="preserve">, </w:t>
            </w:r>
            <w:r w:rsidR="00F71920" w:rsidRPr="00F71920">
              <w:rPr>
                <w:bCs/>
                <w:iCs/>
                <w:lang w:val="es-ES_tradnl"/>
              </w:rPr>
              <w:t>un estanque Antiariete</w:t>
            </w:r>
            <w:r w:rsidR="00C26C49">
              <w:rPr>
                <w:bCs/>
                <w:iCs/>
                <w:lang w:val="es-ES_tradnl"/>
              </w:rPr>
              <w:t xml:space="preserve"> (ver fotografía N°</w:t>
            </w:r>
            <w:r w:rsidR="00492AAB">
              <w:rPr>
                <w:bCs/>
                <w:iCs/>
                <w:lang w:val="es-ES_tradnl"/>
              </w:rPr>
              <w:t>21</w:t>
            </w:r>
            <w:r w:rsidR="00C26C49">
              <w:rPr>
                <w:bCs/>
                <w:iCs/>
                <w:lang w:val="es-ES_tradnl"/>
              </w:rPr>
              <w:t>)</w:t>
            </w:r>
            <w:r w:rsidR="00F71920" w:rsidRPr="00F71920">
              <w:rPr>
                <w:bCs/>
                <w:iCs/>
                <w:lang w:val="es-ES_tradnl"/>
              </w:rPr>
              <w:t xml:space="preserve">, el cual de acuerdo lo señalado por Alberto </w:t>
            </w:r>
            <w:r w:rsidR="00E87662" w:rsidRPr="00F71920">
              <w:rPr>
                <w:bCs/>
                <w:iCs/>
                <w:lang w:val="es-ES_tradnl"/>
              </w:rPr>
              <w:t>Fernández</w:t>
            </w:r>
            <w:r w:rsidR="00F71920" w:rsidRPr="00F71920">
              <w:rPr>
                <w:bCs/>
                <w:iCs/>
                <w:lang w:val="es-ES_tradnl"/>
              </w:rPr>
              <w:t xml:space="preserve"> es un depósito de agua que actúa de almacenamiento en caso de corte de energía.</w:t>
            </w:r>
          </w:p>
          <w:p w:rsidR="00F71920" w:rsidRPr="00445AD1" w:rsidRDefault="00F71920" w:rsidP="00B174EC">
            <w:pPr>
              <w:rPr>
                <w:bCs/>
                <w:iCs/>
                <w:lang w:val="es-ES_tradnl"/>
              </w:rPr>
            </w:pPr>
          </w:p>
          <w:p w:rsidR="00F71920" w:rsidRDefault="001F5943" w:rsidP="00B174EC">
            <w:pPr>
              <w:rPr>
                <w:bCs/>
                <w:iCs/>
                <w:lang w:val="es-ES_tradnl"/>
              </w:rPr>
            </w:pPr>
            <w:r w:rsidRPr="001F5943">
              <w:rPr>
                <w:bCs/>
                <w:iCs/>
                <w:u w:val="single"/>
                <w:lang w:val="es-ES_tradnl"/>
              </w:rPr>
              <w:t>TAP-1</w:t>
            </w:r>
            <w:r>
              <w:rPr>
                <w:bCs/>
                <w:iCs/>
                <w:lang w:val="es-ES_tradnl"/>
              </w:rPr>
              <w:t>:</w:t>
            </w:r>
          </w:p>
          <w:p w:rsidR="00E153E2" w:rsidRDefault="00E153E2" w:rsidP="00E153E2">
            <w:pPr>
              <w:pStyle w:val="Prrafodelista"/>
              <w:ind w:left="284"/>
              <w:rPr>
                <w:bCs/>
                <w:iCs/>
                <w:lang w:val="es-ES_tradnl"/>
              </w:rPr>
            </w:pPr>
          </w:p>
          <w:p w:rsidR="009E6D2C" w:rsidRDefault="009E6D2C" w:rsidP="00E153E2">
            <w:pPr>
              <w:pStyle w:val="Prrafodelista"/>
              <w:numPr>
                <w:ilvl w:val="0"/>
                <w:numId w:val="35"/>
              </w:numPr>
              <w:ind w:left="284" w:hanging="284"/>
              <w:rPr>
                <w:bCs/>
                <w:iCs/>
                <w:lang w:val="es-ES_tradnl"/>
              </w:rPr>
            </w:pPr>
            <w:r>
              <w:rPr>
                <w:bCs/>
                <w:iCs/>
                <w:lang w:val="es-ES_tradnl"/>
              </w:rPr>
              <w:t>El</w:t>
            </w:r>
            <w:r w:rsidRPr="009E6D2C">
              <w:rPr>
                <w:bCs/>
                <w:iCs/>
                <w:lang w:val="es-ES_tradnl"/>
              </w:rPr>
              <w:t xml:space="preserve"> estanque de almacenamiento </w:t>
            </w:r>
            <w:r w:rsidR="00937838">
              <w:rPr>
                <w:bCs/>
                <w:iCs/>
                <w:lang w:val="es-ES_tradnl"/>
              </w:rPr>
              <w:t>TAP-</w:t>
            </w:r>
            <w:r w:rsidRPr="009E6D2C">
              <w:rPr>
                <w:bCs/>
                <w:iCs/>
                <w:lang w:val="es-ES_tradnl"/>
              </w:rPr>
              <w:t xml:space="preserve">1 </w:t>
            </w:r>
            <w:r w:rsidR="001D7F0E">
              <w:rPr>
                <w:bCs/>
                <w:iCs/>
                <w:lang w:val="es-ES_tradnl"/>
              </w:rPr>
              <w:t>(ver F</w:t>
            </w:r>
            <w:r w:rsidR="006155CE">
              <w:rPr>
                <w:bCs/>
                <w:iCs/>
                <w:lang w:val="es-ES_tradnl"/>
              </w:rPr>
              <w:t>otografía N°</w:t>
            </w:r>
            <w:r w:rsidR="00445AD1">
              <w:rPr>
                <w:bCs/>
                <w:iCs/>
                <w:lang w:val="es-ES_tradnl"/>
              </w:rPr>
              <w:t>2</w:t>
            </w:r>
            <w:r w:rsidR="00492AAB">
              <w:rPr>
                <w:bCs/>
                <w:iCs/>
                <w:lang w:val="es-ES_tradnl"/>
              </w:rPr>
              <w:t>2</w:t>
            </w:r>
            <w:r w:rsidR="006155CE">
              <w:rPr>
                <w:bCs/>
                <w:iCs/>
                <w:lang w:val="es-ES_tradnl"/>
              </w:rPr>
              <w:t>)</w:t>
            </w:r>
          </w:p>
          <w:p w:rsidR="009E6D2C" w:rsidRPr="009E6D2C" w:rsidRDefault="009E6D2C" w:rsidP="00E153E2">
            <w:pPr>
              <w:pStyle w:val="Prrafodelista"/>
              <w:numPr>
                <w:ilvl w:val="0"/>
                <w:numId w:val="35"/>
              </w:numPr>
              <w:ind w:left="284" w:hanging="284"/>
              <w:rPr>
                <w:bCs/>
                <w:iCs/>
                <w:lang w:val="es-ES_tradnl"/>
              </w:rPr>
            </w:pPr>
            <w:r>
              <w:rPr>
                <w:bCs/>
                <w:iCs/>
                <w:lang w:val="es-ES_tradnl"/>
              </w:rPr>
              <w:t>Preguntando</w:t>
            </w:r>
            <w:r w:rsidRPr="009E6D2C">
              <w:rPr>
                <w:bCs/>
                <w:iCs/>
                <w:lang w:val="es-ES_tradnl"/>
              </w:rPr>
              <w:t xml:space="preserve"> en el marco de la denuncia a qué corresponde el agua almacenada en TAP 1 y si existía alguna relación entre planta desalinizadora y el puerto Totoralillo</w:t>
            </w:r>
            <w:r w:rsidR="00937838">
              <w:rPr>
                <w:bCs/>
                <w:iCs/>
                <w:lang w:val="es-ES_tradnl"/>
              </w:rPr>
              <w:t>,</w:t>
            </w:r>
            <w:r w:rsidRPr="009E6D2C">
              <w:rPr>
                <w:bCs/>
                <w:iCs/>
                <w:lang w:val="es-ES_tradnl"/>
              </w:rPr>
              <w:t xml:space="preserve"> </w:t>
            </w:r>
            <w:r w:rsidR="00937838">
              <w:rPr>
                <w:bCs/>
                <w:iCs/>
                <w:lang w:val="es-ES_tradnl"/>
              </w:rPr>
              <w:t xml:space="preserve">frente a lo cual </w:t>
            </w:r>
            <w:r w:rsidRPr="009E6D2C">
              <w:rPr>
                <w:bCs/>
                <w:iCs/>
                <w:lang w:val="es-ES_tradnl"/>
              </w:rPr>
              <w:t>la Sra. Karen Pradenas indic</w:t>
            </w:r>
            <w:r w:rsidR="00937838">
              <w:rPr>
                <w:bCs/>
                <w:iCs/>
                <w:lang w:val="es-ES_tradnl"/>
              </w:rPr>
              <w:t>ó</w:t>
            </w:r>
            <w:r w:rsidRPr="009E6D2C">
              <w:rPr>
                <w:bCs/>
                <w:iCs/>
                <w:lang w:val="es-ES_tradnl"/>
              </w:rPr>
              <w:t xml:space="preserve"> que de acuerdo a RCA 247 </w:t>
            </w:r>
            <w:r>
              <w:rPr>
                <w:bCs/>
                <w:iCs/>
                <w:lang w:val="es-ES_tradnl"/>
              </w:rPr>
              <w:t>(Cerro Negro Norte)</w:t>
            </w:r>
            <w:r w:rsidRPr="009E6D2C">
              <w:rPr>
                <w:bCs/>
                <w:iCs/>
                <w:lang w:val="es-ES_tradnl"/>
              </w:rPr>
              <w:t xml:space="preserve"> </w:t>
            </w:r>
            <w:r>
              <w:rPr>
                <w:bCs/>
                <w:iCs/>
                <w:lang w:val="es-ES_tradnl"/>
              </w:rPr>
              <w:t xml:space="preserve"> </w:t>
            </w:r>
            <w:r w:rsidRPr="009E6D2C">
              <w:rPr>
                <w:bCs/>
                <w:iCs/>
                <w:lang w:val="es-ES_tradnl"/>
              </w:rPr>
              <w:t>la empresa CAP</w:t>
            </w:r>
            <w:r>
              <w:rPr>
                <w:bCs/>
                <w:iCs/>
                <w:lang w:val="es-ES_tradnl"/>
              </w:rPr>
              <w:t xml:space="preserve"> </w:t>
            </w:r>
            <w:r w:rsidRPr="009E6D2C">
              <w:rPr>
                <w:bCs/>
                <w:iCs/>
                <w:lang w:val="es-ES_tradnl"/>
              </w:rPr>
              <w:t>se compromet</w:t>
            </w:r>
            <w:r w:rsidR="00937838">
              <w:rPr>
                <w:bCs/>
                <w:iCs/>
                <w:lang w:val="es-ES_tradnl"/>
              </w:rPr>
              <w:t>ió</w:t>
            </w:r>
            <w:r w:rsidRPr="009E6D2C">
              <w:rPr>
                <w:bCs/>
                <w:iCs/>
                <w:lang w:val="es-ES_tradnl"/>
              </w:rPr>
              <w:t xml:space="preserve"> a recircular el agua de procesos</w:t>
            </w:r>
            <w:r w:rsidR="00A13B2A">
              <w:rPr>
                <w:bCs/>
                <w:iCs/>
                <w:lang w:val="es-ES_tradnl"/>
              </w:rPr>
              <w:t xml:space="preserve"> (</w:t>
            </w:r>
            <w:r w:rsidR="00C45B7E">
              <w:rPr>
                <w:bCs/>
                <w:iCs/>
                <w:lang w:val="es-ES_tradnl"/>
              </w:rPr>
              <w:t xml:space="preserve">agua industrial o </w:t>
            </w:r>
            <w:r w:rsidR="00A13B2A">
              <w:rPr>
                <w:bCs/>
                <w:iCs/>
                <w:lang w:val="es-ES_tradnl"/>
              </w:rPr>
              <w:t>efluente)</w:t>
            </w:r>
            <w:r w:rsidRPr="009E6D2C">
              <w:rPr>
                <w:bCs/>
                <w:iCs/>
                <w:lang w:val="es-ES_tradnl"/>
              </w:rPr>
              <w:t xml:space="preserve">, pero no se indicó </w:t>
            </w:r>
            <w:r>
              <w:rPr>
                <w:bCs/>
                <w:iCs/>
                <w:lang w:val="es-ES_tradnl"/>
              </w:rPr>
              <w:t xml:space="preserve">en </w:t>
            </w:r>
            <w:r w:rsidRPr="009E6D2C">
              <w:rPr>
                <w:bCs/>
                <w:iCs/>
                <w:lang w:val="es-ES_tradnl"/>
              </w:rPr>
              <w:t>dicha Resolución de Calificación Ambiental c</w:t>
            </w:r>
            <w:r w:rsidR="00937838">
              <w:rPr>
                <w:bCs/>
                <w:iCs/>
                <w:lang w:val="es-ES_tradnl"/>
              </w:rPr>
              <w:t>ó</w:t>
            </w:r>
            <w:r w:rsidRPr="009E6D2C">
              <w:rPr>
                <w:bCs/>
                <w:iCs/>
                <w:lang w:val="es-ES_tradnl"/>
              </w:rPr>
              <w:t>mo se realizaría este proceso. Es así que en planta desalinizadora se construye el TAP 1 por parte de CAP Minería. El agua almacenada</w:t>
            </w:r>
            <w:r w:rsidR="00C45B7E">
              <w:rPr>
                <w:bCs/>
                <w:iCs/>
                <w:lang w:val="es-ES_tradnl"/>
              </w:rPr>
              <w:t xml:space="preserve"> </w:t>
            </w:r>
            <w:r w:rsidRPr="009E6D2C">
              <w:rPr>
                <w:bCs/>
                <w:iCs/>
                <w:lang w:val="es-ES_tradnl"/>
              </w:rPr>
              <w:t>en este estanque (TAP 1), proviene de Puerto Totoralillo a través de un ducto (color verde</w:t>
            </w:r>
            <w:r w:rsidR="001D7F0E">
              <w:rPr>
                <w:bCs/>
                <w:iCs/>
                <w:lang w:val="es-ES_tradnl"/>
              </w:rPr>
              <w:t>, ver F</w:t>
            </w:r>
            <w:r w:rsidR="00445AD1">
              <w:rPr>
                <w:bCs/>
                <w:iCs/>
                <w:lang w:val="es-ES_tradnl"/>
              </w:rPr>
              <w:t>otografía N°2</w:t>
            </w:r>
            <w:r w:rsidR="00492AAB">
              <w:rPr>
                <w:bCs/>
                <w:iCs/>
                <w:lang w:val="es-ES_tradnl"/>
              </w:rPr>
              <w:t>3</w:t>
            </w:r>
            <w:r w:rsidR="0003397A">
              <w:rPr>
                <w:bCs/>
                <w:iCs/>
                <w:lang w:val="es-ES_tradnl"/>
              </w:rPr>
              <w:t xml:space="preserve"> y</w:t>
            </w:r>
            <w:r w:rsidR="001D7F0E">
              <w:rPr>
                <w:bCs/>
                <w:iCs/>
                <w:lang w:val="es-ES_tradnl"/>
              </w:rPr>
              <w:t xml:space="preserve"> Fotografía</w:t>
            </w:r>
            <w:r w:rsidR="00445AD1">
              <w:rPr>
                <w:bCs/>
                <w:iCs/>
                <w:lang w:val="es-ES_tradnl"/>
              </w:rPr>
              <w:t xml:space="preserve"> N°2</w:t>
            </w:r>
            <w:r w:rsidR="00492AAB">
              <w:rPr>
                <w:bCs/>
                <w:iCs/>
                <w:lang w:val="es-ES_tradnl"/>
              </w:rPr>
              <w:t>4</w:t>
            </w:r>
            <w:r w:rsidRPr="009E6D2C">
              <w:rPr>
                <w:bCs/>
                <w:iCs/>
                <w:lang w:val="es-ES_tradnl"/>
              </w:rPr>
              <w:t xml:space="preserve">) que llega directamente a dicho estanque, y corresponde a agua industrial del concentrado del proceso de CAP Cerro Negro Norte. Además esta funcionaria señala que previo a la construcción del estanque de almacenamiento TAP 1 el agua de procesos se enviaba al mar. Finalmente la Sra. Karen Pradenas señala que en planta desalinizadora se mide calidad de agua del TAP 1 independiente de los valores de calidad enviados por CAP minería. </w:t>
            </w:r>
          </w:p>
          <w:p w:rsidR="009E6D2C" w:rsidRPr="009E6D2C" w:rsidRDefault="009E6D2C" w:rsidP="00E153E2">
            <w:pPr>
              <w:pStyle w:val="Prrafodelista"/>
              <w:numPr>
                <w:ilvl w:val="0"/>
                <w:numId w:val="35"/>
              </w:numPr>
              <w:ind w:left="284" w:hanging="284"/>
              <w:rPr>
                <w:bCs/>
                <w:iCs/>
                <w:lang w:val="es-ES_tradnl"/>
              </w:rPr>
            </w:pPr>
            <w:r w:rsidRPr="009E6D2C">
              <w:rPr>
                <w:bCs/>
                <w:iCs/>
                <w:lang w:val="es-ES_tradnl"/>
              </w:rPr>
              <w:t>En TAP 1 una tubería de color negro</w:t>
            </w:r>
            <w:r w:rsidR="001D7F0E">
              <w:rPr>
                <w:bCs/>
                <w:iCs/>
                <w:lang w:val="es-ES_tradnl"/>
              </w:rPr>
              <w:t xml:space="preserve"> (ver F</w:t>
            </w:r>
            <w:r w:rsidR="006155CE">
              <w:rPr>
                <w:bCs/>
                <w:iCs/>
                <w:lang w:val="es-ES_tradnl"/>
              </w:rPr>
              <w:t>otografía N°</w:t>
            </w:r>
            <w:r w:rsidR="0003397A">
              <w:rPr>
                <w:bCs/>
                <w:iCs/>
                <w:lang w:val="es-ES_tradnl"/>
              </w:rPr>
              <w:t>2</w:t>
            </w:r>
            <w:r w:rsidR="00492AAB">
              <w:rPr>
                <w:bCs/>
                <w:iCs/>
                <w:lang w:val="es-ES_tradnl"/>
              </w:rPr>
              <w:t>5</w:t>
            </w:r>
            <w:r w:rsidR="006155CE">
              <w:rPr>
                <w:bCs/>
                <w:iCs/>
                <w:lang w:val="es-ES_tradnl"/>
              </w:rPr>
              <w:t>)</w:t>
            </w:r>
            <w:r w:rsidRPr="009E6D2C">
              <w:rPr>
                <w:bCs/>
                <w:iCs/>
                <w:lang w:val="es-ES_tradnl"/>
              </w:rPr>
              <w:t xml:space="preserve"> que va desde la parte más alta del estanque hacia el suelo y luego se canaliza de manera subterránea</w:t>
            </w:r>
            <w:r w:rsidR="001D7F0E">
              <w:rPr>
                <w:bCs/>
                <w:iCs/>
                <w:lang w:val="es-ES_tradnl"/>
              </w:rPr>
              <w:t xml:space="preserve"> (ver F</w:t>
            </w:r>
            <w:r w:rsidR="00445AD1">
              <w:rPr>
                <w:bCs/>
                <w:iCs/>
                <w:lang w:val="es-ES_tradnl"/>
              </w:rPr>
              <w:t>otografía N°2</w:t>
            </w:r>
            <w:r w:rsidR="00492AAB">
              <w:rPr>
                <w:bCs/>
                <w:iCs/>
                <w:lang w:val="es-ES_tradnl"/>
              </w:rPr>
              <w:t>6</w:t>
            </w:r>
            <w:r w:rsidR="006155CE">
              <w:rPr>
                <w:bCs/>
                <w:iCs/>
                <w:lang w:val="es-ES_tradnl"/>
              </w:rPr>
              <w:t>)</w:t>
            </w:r>
            <w:r w:rsidRPr="009E6D2C">
              <w:rPr>
                <w:bCs/>
                <w:iCs/>
                <w:lang w:val="es-ES_tradnl"/>
              </w:rPr>
              <w:t xml:space="preserve">, la cual según indica Karen Pradenas corresponde a tubería de rebalse, para casos de rebalse de </w:t>
            </w:r>
            <w:r>
              <w:rPr>
                <w:bCs/>
                <w:iCs/>
                <w:lang w:val="es-ES_tradnl"/>
              </w:rPr>
              <w:t>este estanque</w:t>
            </w:r>
            <w:r w:rsidRPr="009E6D2C">
              <w:rPr>
                <w:bCs/>
                <w:iCs/>
                <w:lang w:val="es-ES_tradnl"/>
              </w:rPr>
              <w:t>,</w:t>
            </w:r>
            <w:r>
              <w:rPr>
                <w:bCs/>
                <w:iCs/>
                <w:lang w:val="es-ES_tradnl"/>
              </w:rPr>
              <w:t xml:space="preserve"> así</w:t>
            </w:r>
            <w:r w:rsidRPr="009E6D2C">
              <w:rPr>
                <w:bCs/>
                <w:iCs/>
                <w:lang w:val="es-ES_tradnl"/>
              </w:rPr>
              <w:t xml:space="preserve"> el contenido se envía como efluente (se descarga al mar). </w:t>
            </w:r>
          </w:p>
          <w:p w:rsidR="001F5943" w:rsidRDefault="001F5943" w:rsidP="00B174EC">
            <w:pPr>
              <w:rPr>
                <w:bCs/>
                <w:iCs/>
                <w:lang w:val="es-ES_tradnl"/>
              </w:rPr>
            </w:pPr>
          </w:p>
          <w:p w:rsidR="00E153E2" w:rsidRDefault="00E153E2" w:rsidP="00B174EC">
            <w:pPr>
              <w:rPr>
                <w:bCs/>
                <w:iCs/>
                <w:lang w:val="es-ES_tradnl"/>
              </w:rPr>
            </w:pPr>
          </w:p>
          <w:p w:rsidR="00E153E2" w:rsidRDefault="00E153E2" w:rsidP="00B174EC">
            <w:pPr>
              <w:rPr>
                <w:bCs/>
                <w:iCs/>
                <w:lang w:val="es-ES_tradnl"/>
              </w:rPr>
            </w:pPr>
          </w:p>
          <w:p w:rsidR="000E2566" w:rsidRDefault="000E2566" w:rsidP="00B174EC">
            <w:pPr>
              <w:rPr>
                <w:bCs/>
                <w:iCs/>
              </w:rPr>
            </w:pPr>
            <w:r>
              <w:rPr>
                <w:bCs/>
                <w:iCs/>
                <w:u w:val="single"/>
              </w:rPr>
              <w:t>TIE-IN</w:t>
            </w:r>
            <w:r>
              <w:rPr>
                <w:bCs/>
                <w:iCs/>
              </w:rPr>
              <w:t xml:space="preserve">: </w:t>
            </w:r>
          </w:p>
          <w:p w:rsidR="000E2566" w:rsidRDefault="000E2566" w:rsidP="00B174EC">
            <w:pPr>
              <w:rPr>
                <w:bCs/>
                <w:iCs/>
              </w:rPr>
            </w:pPr>
          </w:p>
          <w:p w:rsidR="000E2566" w:rsidRDefault="000E2566" w:rsidP="00E153E2">
            <w:pPr>
              <w:pStyle w:val="Prrafodelista"/>
              <w:numPr>
                <w:ilvl w:val="0"/>
                <w:numId w:val="35"/>
              </w:numPr>
              <w:ind w:left="284" w:hanging="284"/>
              <w:rPr>
                <w:bCs/>
                <w:iCs/>
                <w:lang w:val="es-ES_tradnl"/>
              </w:rPr>
            </w:pPr>
            <w:r>
              <w:rPr>
                <w:bCs/>
                <w:iCs/>
                <w:lang w:val="es-ES_tradnl"/>
              </w:rPr>
              <w:t>E</w:t>
            </w:r>
            <w:r w:rsidRPr="000E2566">
              <w:rPr>
                <w:bCs/>
                <w:iCs/>
                <w:lang w:val="es-ES_tradnl"/>
              </w:rPr>
              <w:t xml:space="preserve">l punto TIE-IN, en el cual se </w:t>
            </w:r>
            <w:r>
              <w:rPr>
                <w:bCs/>
                <w:iCs/>
                <w:lang w:val="es-ES_tradnl"/>
              </w:rPr>
              <w:t xml:space="preserve">evidenció </w:t>
            </w:r>
            <w:r w:rsidRPr="000E2566">
              <w:rPr>
                <w:bCs/>
                <w:iCs/>
                <w:lang w:val="es-ES_tradnl"/>
              </w:rPr>
              <w:t xml:space="preserve">el movimiento de tierra para la construcción de piscina de emergencia futura. </w:t>
            </w:r>
          </w:p>
          <w:p w:rsidR="000E2566" w:rsidRDefault="000E2566" w:rsidP="00E153E2">
            <w:pPr>
              <w:pStyle w:val="Prrafodelista"/>
              <w:numPr>
                <w:ilvl w:val="0"/>
                <w:numId w:val="35"/>
              </w:numPr>
              <w:ind w:left="284" w:hanging="284"/>
              <w:rPr>
                <w:bCs/>
                <w:iCs/>
                <w:lang w:val="es-ES_tradnl"/>
              </w:rPr>
            </w:pPr>
            <w:r w:rsidRPr="000E2566">
              <w:rPr>
                <w:bCs/>
                <w:iCs/>
                <w:lang w:val="es-ES_tradnl"/>
              </w:rPr>
              <w:t>En este sector</w:t>
            </w:r>
            <w:r>
              <w:rPr>
                <w:bCs/>
                <w:iCs/>
                <w:lang w:val="es-ES_tradnl"/>
              </w:rPr>
              <w:t>,</w:t>
            </w:r>
            <w:r w:rsidRPr="000E2566">
              <w:rPr>
                <w:bCs/>
                <w:iCs/>
                <w:lang w:val="es-ES_tradnl"/>
              </w:rPr>
              <w:t xml:space="preserve"> según </w:t>
            </w:r>
            <w:r>
              <w:rPr>
                <w:bCs/>
                <w:iCs/>
                <w:lang w:val="es-ES_tradnl"/>
              </w:rPr>
              <w:t xml:space="preserve">lo </w:t>
            </w:r>
            <w:r w:rsidRPr="000E2566">
              <w:rPr>
                <w:bCs/>
                <w:iCs/>
                <w:lang w:val="es-ES_tradnl"/>
              </w:rPr>
              <w:t>indic</w:t>
            </w:r>
            <w:r>
              <w:rPr>
                <w:bCs/>
                <w:iCs/>
                <w:lang w:val="es-ES_tradnl"/>
              </w:rPr>
              <w:t>ado por la</w:t>
            </w:r>
            <w:r w:rsidRPr="000E2566">
              <w:rPr>
                <w:bCs/>
                <w:iCs/>
                <w:lang w:val="es-ES_tradnl"/>
              </w:rPr>
              <w:t xml:space="preserve"> Sra. Karen Pradenas</w:t>
            </w:r>
            <w:r>
              <w:rPr>
                <w:bCs/>
                <w:iCs/>
                <w:lang w:val="es-ES_tradnl"/>
              </w:rPr>
              <w:t>,</w:t>
            </w:r>
            <w:r w:rsidRPr="000E2566">
              <w:rPr>
                <w:bCs/>
                <w:iCs/>
                <w:lang w:val="es-ES_tradnl"/>
              </w:rPr>
              <w:t xml:space="preserve"> se hará un bypass para unir</w:t>
            </w:r>
            <w:r>
              <w:rPr>
                <w:bCs/>
                <w:iCs/>
                <w:lang w:val="es-ES_tradnl"/>
              </w:rPr>
              <w:t xml:space="preserve"> el acueducto a una</w:t>
            </w:r>
            <w:r w:rsidRPr="000E2566">
              <w:rPr>
                <w:bCs/>
                <w:iCs/>
                <w:lang w:val="es-ES_tradnl"/>
              </w:rPr>
              <w:t xml:space="preserve"> piscina de emergencia</w:t>
            </w:r>
            <w:r>
              <w:rPr>
                <w:bCs/>
                <w:iCs/>
                <w:lang w:val="es-ES_tradnl"/>
              </w:rPr>
              <w:t xml:space="preserve"> a través</w:t>
            </w:r>
            <w:r w:rsidRPr="000E2566">
              <w:rPr>
                <w:bCs/>
                <w:iCs/>
                <w:lang w:val="es-ES_tradnl"/>
              </w:rPr>
              <w:t xml:space="preserve"> </w:t>
            </w:r>
            <w:r>
              <w:rPr>
                <w:bCs/>
                <w:iCs/>
                <w:lang w:val="es-ES_tradnl"/>
              </w:rPr>
              <w:t>de una</w:t>
            </w:r>
            <w:r w:rsidRPr="000E2566">
              <w:rPr>
                <w:bCs/>
                <w:iCs/>
                <w:lang w:val="es-ES_tradnl"/>
              </w:rPr>
              <w:t xml:space="preserve"> tubería</w:t>
            </w:r>
            <w:r w:rsidR="00492AAB">
              <w:rPr>
                <w:bCs/>
                <w:iCs/>
                <w:lang w:val="es-ES_tradnl"/>
              </w:rPr>
              <w:t xml:space="preserve"> (ver fotografía N°27</w:t>
            </w:r>
            <w:r w:rsidR="00097B37">
              <w:rPr>
                <w:bCs/>
                <w:iCs/>
                <w:lang w:val="es-ES_tradnl"/>
              </w:rPr>
              <w:t>)</w:t>
            </w:r>
            <w:r>
              <w:rPr>
                <w:bCs/>
                <w:iCs/>
                <w:lang w:val="es-ES_tradnl"/>
              </w:rPr>
              <w:t>.</w:t>
            </w:r>
          </w:p>
          <w:p w:rsidR="000E2566" w:rsidRPr="000E2566" w:rsidRDefault="000E2566" w:rsidP="00E153E2">
            <w:pPr>
              <w:pStyle w:val="Prrafodelista"/>
              <w:numPr>
                <w:ilvl w:val="0"/>
                <w:numId w:val="35"/>
              </w:numPr>
              <w:ind w:left="284" w:hanging="284"/>
              <w:rPr>
                <w:bCs/>
                <w:iCs/>
                <w:lang w:val="es-ES_tradnl"/>
              </w:rPr>
            </w:pPr>
            <w:r w:rsidRPr="000E2566">
              <w:rPr>
                <w:bCs/>
                <w:iCs/>
                <w:lang w:val="es-ES_tradnl"/>
              </w:rPr>
              <w:t>En esta estación se constató la presencia de descarga de agua superficial al costado de ella</w:t>
            </w:r>
            <w:r>
              <w:rPr>
                <w:bCs/>
                <w:iCs/>
                <w:lang w:val="es-ES_tradnl"/>
              </w:rPr>
              <w:t xml:space="preserve"> (ver fotografía N°</w:t>
            </w:r>
            <w:r w:rsidR="00445AD1">
              <w:rPr>
                <w:bCs/>
                <w:iCs/>
                <w:lang w:val="es-ES_tradnl"/>
              </w:rPr>
              <w:t>2</w:t>
            </w:r>
            <w:r w:rsidR="00492AAB">
              <w:rPr>
                <w:bCs/>
                <w:iCs/>
                <w:lang w:val="es-ES_tradnl"/>
              </w:rPr>
              <w:t>8</w:t>
            </w:r>
            <w:r>
              <w:rPr>
                <w:bCs/>
                <w:iCs/>
                <w:lang w:val="es-ES_tradnl"/>
              </w:rPr>
              <w:t>)</w:t>
            </w:r>
            <w:r w:rsidRPr="000E2566">
              <w:rPr>
                <w:bCs/>
                <w:iCs/>
                <w:lang w:val="es-ES_tradnl"/>
              </w:rPr>
              <w:t xml:space="preserve">. Frente a la consulta sobre este hecho, ambos funcionarios señalaron que desconocían, solo indicando que el agua de la fuga presenciada corresponde a la tubería que se dirige hacia Caldera (Agua Chañar). </w:t>
            </w:r>
          </w:p>
          <w:p w:rsidR="000E2566" w:rsidRDefault="000E2566" w:rsidP="00E153E2">
            <w:pPr>
              <w:pStyle w:val="Prrafodelista"/>
              <w:numPr>
                <w:ilvl w:val="0"/>
                <w:numId w:val="35"/>
              </w:numPr>
              <w:ind w:left="284" w:hanging="284"/>
              <w:rPr>
                <w:bCs/>
                <w:iCs/>
                <w:lang w:val="es-ES_tradnl"/>
              </w:rPr>
            </w:pPr>
            <w:r>
              <w:rPr>
                <w:bCs/>
                <w:iCs/>
                <w:lang w:val="es-ES_tradnl"/>
              </w:rPr>
              <w:t xml:space="preserve">Según lo indicado por la Sra. Karen Pradenas </w:t>
            </w:r>
            <w:r w:rsidRPr="000E2566">
              <w:rPr>
                <w:bCs/>
                <w:iCs/>
                <w:lang w:val="es-ES_tradnl"/>
              </w:rPr>
              <w:t xml:space="preserve">que el agua generada en este punto es entregada por contrato a la empresa Caserones. </w:t>
            </w:r>
          </w:p>
          <w:p w:rsidR="000E2566" w:rsidRPr="000E2566" w:rsidRDefault="000E2566" w:rsidP="00E153E2">
            <w:pPr>
              <w:pStyle w:val="Prrafodelista"/>
              <w:numPr>
                <w:ilvl w:val="0"/>
                <w:numId w:val="35"/>
              </w:numPr>
              <w:ind w:left="284" w:hanging="284"/>
              <w:rPr>
                <w:bCs/>
                <w:iCs/>
                <w:lang w:val="es-ES_tradnl"/>
              </w:rPr>
            </w:pPr>
            <w:r>
              <w:rPr>
                <w:bCs/>
                <w:iCs/>
                <w:lang w:val="es-ES_tradnl"/>
              </w:rPr>
              <w:t>Según lo indicado por el Sr.</w:t>
            </w:r>
            <w:r w:rsidRPr="000E2566">
              <w:rPr>
                <w:bCs/>
                <w:iCs/>
                <w:lang w:val="es-ES_tradnl"/>
              </w:rPr>
              <w:t xml:space="preserve"> Alberto Fernández </w:t>
            </w:r>
            <w:r w:rsidR="00E84B1F" w:rsidRPr="000E2566">
              <w:rPr>
                <w:bCs/>
                <w:iCs/>
                <w:lang w:val="es-ES_tradnl"/>
              </w:rPr>
              <w:t>e</w:t>
            </w:r>
            <w:r w:rsidR="00E84B1F">
              <w:rPr>
                <w:bCs/>
                <w:iCs/>
                <w:lang w:val="es-ES_tradnl"/>
              </w:rPr>
              <w:t>n</w:t>
            </w:r>
            <w:r w:rsidR="00E84B1F" w:rsidRPr="000E2566">
              <w:rPr>
                <w:bCs/>
                <w:iCs/>
                <w:lang w:val="es-ES_tradnl"/>
              </w:rPr>
              <w:t xml:space="preserve"> este punto </w:t>
            </w:r>
            <w:r w:rsidRPr="000E2566">
              <w:rPr>
                <w:bCs/>
                <w:iCs/>
                <w:lang w:val="es-ES_tradnl"/>
              </w:rPr>
              <w:t xml:space="preserve">la calidad del agua </w:t>
            </w:r>
            <w:r>
              <w:rPr>
                <w:bCs/>
                <w:iCs/>
                <w:lang w:val="es-ES_tradnl"/>
              </w:rPr>
              <w:t>tiene</w:t>
            </w:r>
            <w:r w:rsidRPr="000E2566">
              <w:rPr>
                <w:bCs/>
                <w:iCs/>
                <w:lang w:val="es-ES_tradnl"/>
              </w:rPr>
              <w:t xml:space="preserve"> valores similares a los del agua potable, por lo que podría ser utilizada como tal.</w:t>
            </w:r>
          </w:p>
          <w:p w:rsidR="000E2566" w:rsidRPr="00E84B1F" w:rsidRDefault="000E2566" w:rsidP="00B174EC">
            <w:pPr>
              <w:rPr>
                <w:bCs/>
                <w:iCs/>
                <w:lang w:val="es-ES_tradnl"/>
              </w:rPr>
            </w:pPr>
          </w:p>
          <w:p w:rsidR="000E2566" w:rsidRDefault="000E2566" w:rsidP="000E2566">
            <w:r w:rsidRPr="000E2566">
              <w:rPr>
                <w:u w:val="single"/>
              </w:rPr>
              <w:t>Estación de Bombeo 2</w:t>
            </w:r>
            <w:r>
              <w:t xml:space="preserve">: </w:t>
            </w:r>
          </w:p>
          <w:p w:rsidR="000E2566" w:rsidRDefault="000E2566" w:rsidP="000E2566"/>
          <w:p w:rsidR="000E2566" w:rsidRPr="000E2566" w:rsidRDefault="00E84B1F" w:rsidP="00E153E2">
            <w:pPr>
              <w:pStyle w:val="Prrafodelista"/>
              <w:numPr>
                <w:ilvl w:val="0"/>
                <w:numId w:val="35"/>
              </w:numPr>
              <w:ind w:left="284" w:hanging="284"/>
              <w:rPr>
                <w:bCs/>
                <w:iCs/>
                <w:lang w:val="es-ES_tradnl"/>
              </w:rPr>
            </w:pPr>
            <w:r>
              <w:rPr>
                <w:bCs/>
                <w:iCs/>
                <w:lang w:val="es-ES_tradnl"/>
              </w:rPr>
              <w:t>En la estación de bombeo 2</w:t>
            </w:r>
            <w:r w:rsidR="00445AD1">
              <w:rPr>
                <w:bCs/>
                <w:iCs/>
                <w:lang w:val="es-ES_tradnl"/>
              </w:rPr>
              <w:t xml:space="preserve"> (ver fotografía N°2</w:t>
            </w:r>
            <w:r w:rsidR="00492AAB">
              <w:rPr>
                <w:bCs/>
                <w:iCs/>
                <w:lang w:val="es-ES_tradnl"/>
              </w:rPr>
              <w:t>9</w:t>
            </w:r>
            <w:r w:rsidR="00972975">
              <w:rPr>
                <w:bCs/>
                <w:iCs/>
                <w:lang w:val="es-ES_tradnl"/>
              </w:rPr>
              <w:t>)</w:t>
            </w:r>
            <w:r>
              <w:rPr>
                <w:bCs/>
                <w:iCs/>
                <w:lang w:val="es-ES_tradnl"/>
              </w:rPr>
              <w:t xml:space="preserve"> que</w:t>
            </w:r>
            <w:r w:rsidR="000E2566" w:rsidRPr="000E2566">
              <w:rPr>
                <w:bCs/>
                <w:iCs/>
                <w:lang w:val="es-ES_tradnl"/>
              </w:rPr>
              <w:t xml:space="preserve"> posee 3 excavaciones de tierra</w:t>
            </w:r>
            <w:r w:rsidR="00972975">
              <w:rPr>
                <w:bCs/>
                <w:iCs/>
                <w:lang w:val="es-ES_tradnl"/>
              </w:rPr>
              <w:t xml:space="preserve"> (ver fotografía N°</w:t>
            </w:r>
            <w:r w:rsidR="00492AAB">
              <w:rPr>
                <w:bCs/>
                <w:iCs/>
                <w:lang w:val="es-ES_tradnl"/>
              </w:rPr>
              <w:t>30</w:t>
            </w:r>
            <w:r w:rsidR="00972975">
              <w:rPr>
                <w:bCs/>
                <w:iCs/>
                <w:lang w:val="es-ES_tradnl"/>
              </w:rPr>
              <w:t>)</w:t>
            </w:r>
            <w:r w:rsidR="000E2566" w:rsidRPr="000E2566">
              <w:rPr>
                <w:bCs/>
                <w:iCs/>
                <w:lang w:val="es-ES_tradnl"/>
              </w:rPr>
              <w:t xml:space="preserve">, que según </w:t>
            </w:r>
            <w:r>
              <w:rPr>
                <w:bCs/>
                <w:iCs/>
                <w:lang w:val="es-ES_tradnl"/>
              </w:rPr>
              <w:t xml:space="preserve">lo </w:t>
            </w:r>
            <w:r w:rsidR="000E2566" w:rsidRPr="000E2566">
              <w:rPr>
                <w:bCs/>
                <w:iCs/>
                <w:lang w:val="es-ES_tradnl"/>
              </w:rPr>
              <w:t>indica</w:t>
            </w:r>
            <w:r>
              <w:rPr>
                <w:bCs/>
                <w:iCs/>
                <w:lang w:val="es-ES_tradnl"/>
              </w:rPr>
              <w:t>do por</w:t>
            </w:r>
            <w:r w:rsidR="000E2566" w:rsidRPr="000E2566">
              <w:rPr>
                <w:bCs/>
                <w:iCs/>
                <w:lang w:val="es-ES_tradnl"/>
              </w:rPr>
              <w:t xml:space="preserve"> Karen Pradenas corresponden a remoción de material para la instalación de bypass entre </w:t>
            </w:r>
            <w:r>
              <w:rPr>
                <w:bCs/>
                <w:iCs/>
                <w:lang w:val="es-ES_tradnl"/>
              </w:rPr>
              <w:t>el acueducto</w:t>
            </w:r>
            <w:r w:rsidR="000E2566" w:rsidRPr="000E2566">
              <w:rPr>
                <w:bCs/>
                <w:iCs/>
                <w:lang w:val="es-ES_tradnl"/>
              </w:rPr>
              <w:t xml:space="preserve"> y piscina de emergencia a construir a futuro. Cada movimiento de tierra mide 40 x 5 metros aprox. Entre dos excavaciones se pudo observar un radier de hormigón el cual se utilizará para instalar el bypass mencionado.  </w:t>
            </w:r>
          </w:p>
          <w:p w:rsidR="000E2566" w:rsidRPr="000E2566" w:rsidRDefault="00E84B1F" w:rsidP="00E153E2">
            <w:pPr>
              <w:pStyle w:val="Prrafodelista"/>
              <w:numPr>
                <w:ilvl w:val="0"/>
                <w:numId w:val="35"/>
              </w:numPr>
              <w:ind w:left="284" w:hanging="284"/>
              <w:rPr>
                <w:bCs/>
                <w:iCs/>
                <w:lang w:val="es-ES_tradnl"/>
              </w:rPr>
            </w:pPr>
            <w:r>
              <w:rPr>
                <w:bCs/>
                <w:iCs/>
                <w:lang w:val="es-ES_tradnl"/>
              </w:rPr>
              <w:t>Según lo señalado por</w:t>
            </w:r>
            <w:r w:rsidR="000E2566" w:rsidRPr="000E2566">
              <w:rPr>
                <w:bCs/>
                <w:iCs/>
                <w:lang w:val="es-ES_tradnl"/>
              </w:rPr>
              <w:t xml:space="preserve"> la Sra. Karen Pradenas, en el sector de excavaciones para la piscina de emergencia</w:t>
            </w:r>
            <w:r>
              <w:rPr>
                <w:bCs/>
                <w:iCs/>
                <w:lang w:val="es-ES_tradnl"/>
              </w:rPr>
              <w:t>,</w:t>
            </w:r>
            <w:r w:rsidR="000E2566" w:rsidRPr="000E2566">
              <w:rPr>
                <w:bCs/>
                <w:iCs/>
                <w:lang w:val="es-ES_tradnl"/>
              </w:rPr>
              <w:t xml:space="preserve"> no se realizó rescate y relocalización de flora y fauna, debido a que no fue solicitado por razón de la pertinencia. </w:t>
            </w:r>
          </w:p>
          <w:p w:rsidR="00E84B1F" w:rsidRDefault="00E84B1F" w:rsidP="00E153E2">
            <w:pPr>
              <w:pStyle w:val="Prrafodelista"/>
              <w:numPr>
                <w:ilvl w:val="0"/>
                <w:numId w:val="35"/>
              </w:numPr>
              <w:ind w:left="284" w:hanging="284"/>
              <w:rPr>
                <w:bCs/>
                <w:iCs/>
                <w:lang w:val="es-ES_tradnl"/>
              </w:rPr>
            </w:pPr>
            <w:r>
              <w:rPr>
                <w:bCs/>
                <w:iCs/>
                <w:lang w:val="es-ES_tradnl"/>
              </w:rPr>
              <w:t>L</w:t>
            </w:r>
            <w:r w:rsidR="000E2566" w:rsidRPr="000E2566">
              <w:rPr>
                <w:bCs/>
                <w:iCs/>
                <w:lang w:val="es-ES_tradnl"/>
              </w:rPr>
              <w:t xml:space="preserve">a presencia de 2 registradores de presión los cuales al momento de la inspección registraban: </w:t>
            </w:r>
          </w:p>
          <w:p w:rsidR="00E84B1F" w:rsidRPr="00972975" w:rsidRDefault="000E2566" w:rsidP="00E153E2">
            <w:pPr>
              <w:pStyle w:val="Prrafodelista"/>
              <w:numPr>
                <w:ilvl w:val="0"/>
                <w:numId w:val="32"/>
              </w:numPr>
              <w:ind w:left="426" w:hanging="142"/>
              <w:rPr>
                <w:bCs/>
                <w:iCs/>
                <w:lang w:val="es-CL"/>
              </w:rPr>
            </w:pPr>
            <w:r w:rsidRPr="00972975">
              <w:rPr>
                <w:bCs/>
                <w:iCs/>
                <w:lang w:val="es-CL"/>
              </w:rPr>
              <w:t>Equipo 3200-PIT-3201: 10.020 bar</w:t>
            </w:r>
            <w:r w:rsidR="00445AD1">
              <w:rPr>
                <w:bCs/>
                <w:iCs/>
                <w:lang w:val="es-CL"/>
              </w:rPr>
              <w:t xml:space="preserve"> (ver fotografía N°3</w:t>
            </w:r>
            <w:r w:rsidR="00492AAB">
              <w:rPr>
                <w:bCs/>
                <w:iCs/>
                <w:lang w:val="es-CL"/>
              </w:rPr>
              <w:t>1</w:t>
            </w:r>
            <w:r w:rsidR="00972975" w:rsidRPr="00972975">
              <w:rPr>
                <w:bCs/>
                <w:iCs/>
                <w:lang w:val="es-CL"/>
              </w:rPr>
              <w:t>)</w:t>
            </w:r>
          </w:p>
          <w:p w:rsidR="000E2566" w:rsidRPr="00972975" w:rsidRDefault="000E2566" w:rsidP="00E153E2">
            <w:pPr>
              <w:pStyle w:val="Prrafodelista"/>
              <w:numPr>
                <w:ilvl w:val="0"/>
                <w:numId w:val="32"/>
              </w:numPr>
              <w:ind w:left="426" w:hanging="142"/>
              <w:rPr>
                <w:bCs/>
                <w:iCs/>
                <w:lang w:val="es-CL"/>
              </w:rPr>
            </w:pPr>
            <w:r w:rsidRPr="00972975">
              <w:rPr>
                <w:bCs/>
                <w:iCs/>
                <w:lang w:val="es-CL"/>
              </w:rPr>
              <w:t>Equipo 3200-PIT-3203: 10.042 bar</w:t>
            </w:r>
            <w:r w:rsidR="00972975" w:rsidRPr="00972975">
              <w:rPr>
                <w:bCs/>
                <w:iCs/>
                <w:lang w:val="es-CL"/>
              </w:rPr>
              <w:t xml:space="preserve"> (ver fotograf</w:t>
            </w:r>
            <w:r w:rsidR="00972975">
              <w:rPr>
                <w:bCs/>
                <w:iCs/>
                <w:lang w:val="es-CL"/>
              </w:rPr>
              <w:t>ía N°</w:t>
            </w:r>
            <w:r w:rsidR="00445AD1">
              <w:rPr>
                <w:bCs/>
                <w:iCs/>
                <w:lang w:val="es-CL"/>
              </w:rPr>
              <w:t>3</w:t>
            </w:r>
            <w:r w:rsidR="00492AAB">
              <w:rPr>
                <w:bCs/>
                <w:iCs/>
                <w:lang w:val="es-CL"/>
              </w:rPr>
              <w:t>2</w:t>
            </w:r>
            <w:r w:rsidR="00972975" w:rsidRPr="00972975">
              <w:rPr>
                <w:bCs/>
                <w:iCs/>
                <w:lang w:val="es-CL"/>
              </w:rPr>
              <w:t>)</w:t>
            </w:r>
          </w:p>
          <w:p w:rsidR="000E2566" w:rsidRPr="000E2566" w:rsidRDefault="00E84B1F" w:rsidP="00E153E2">
            <w:pPr>
              <w:pStyle w:val="Prrafodelista"/>
              <w:numPr>
                <w:ilvl w:val="0"/>
                <w:numId w:val="35"/>
              </w:numPr>
              <w:ind w:left="284" w:hanging="284"/>
              <w:rPr>
                <w:bCs/>
                <w:iCs/>
                <w:lang w:val="es-ES_tradnl"/>
              </w:rPr>
            </w:pPr>
            <w:r>
              <w:rPr>
                <w:bCs/>
                <w:iCs/>
                <w:lang w:val="es-ES_tradnl"/>
              </w:rPr>
              <w:t>U</w:t>
            </w:r>
            <w:r w:rsidR="000E2566" w:rsidRPr="000E2566">
              <w:rPr>
                <w:bCs/>
                <w:iCs/>
                <w:lang w:val="es-ES_tradnl"/>
              </w:rPr>
              <w:t>n caudalímetro, el cual al momento de llegar a la estación no registraba caudal debido a que la estación de bombeo 2 no se encontraba en funcionamiento. Posteriormente se puso en funcionamiento la est</w:t>
            </w:r>
            <w:r>
              <w:rPr>
                <w:bCs/>
                <w:iCs/>
                <w:lang w:val="es-ES_tradnl"/>
              </w:rPr>
              <w:t>ación y el caudalímetro registró</w:t>
            </w:r>
            <w:r w:rsidR="00445AD1">
              <w:rPr>
                <w:bCs/>
                <w:iCs/>
                <w:lang w:val="es-ES_tradnl"/>
              </w:rPr>
              <w:t xml:space="preserve"> un valor de </w:t>
            </w:r>
            <w:r w:rsidR="000E2566" w:rsidRPr="000E2566">
              <w:rPr>
                <w:bCs/>
                <w:iCs/>
                <w:lang w:val="es-ES_tradnl"/>
              </w:rPr>
              <w:t xml:space="preserve">476,16 m3/l y un acumulado de 8583130,47 m3. </w:t>
            </w:r>
            <w:r w:rsidR="00445AD1">
              <w:rPr>
                <w:bCs/>
                <w:iCs/>
                <w:lang w:val="es-ES_tradnl"/>
              </w:rPr>
              <w:t>(ver fotografía N°3</w:t>
            </w:r>
            <w:r w:rsidR="00492AAB">
              <w:rPr>
                <w:bCs/>
                <w:iCs/>
                <w:lang w:val="es-ES_tradnl"/>
              </w:rPr>
              <w:t>3</w:t>
            </w:r>
            <w:r w:rsidR="00972975">
              <w:rPr>
                <w:bCs/>
                <w:iCs/>
                <w:lang w:val="es-ES_tradnl"/>
              </w:rPr>
              <w:t>)</w:t>
            </w:r>
          </w:p>
          <w:p w:rsidR="000E2566" w:rsidRPr="000E2566" w:rsidRDefault="000E2566" w:rsidP="00E153E2">
            <w:pPr>
              <w:pStyle w:val="Prrafodelista"/>
              <w:numPr>
                <w:ilvl w:val="0"/>
                <w:numId w:val="35"/>
              </w:numPr>
              <w:ind w:left="284" w:hanging="284"/>
              <w:rPr>
                <w:bCs/>
                <w:iCs/>
                <w:lang w:val="es-ES_tradnl"/>
              </w:rPr>
            </w:pPr>
            <w:r w:rsidRPr="000E2566">
              <w:rPr>
                <w:bCs/>
                <w:iCs/>
                <w:lang w:val="es-ES_tradnl"/>
              </w:rPr>
              <w:t xml:space="preserve">De acuerdo a lo señalado por Alberto </w:t>
            </w:r>
            <w:r w:rsidR="006B505D" w:rsidRPr="000E2566">
              <w:rPr>
                <w:bCs/>
                <w:iCs/>
                <w:lang w:val="es-ES_tradnl"/>
              </w:rPr>
              <w:t>Fernández</w:t>
            </w:r>
            <w:r w:rsidRPr="000E2566">
              <w:rPr>
                <w:bCs/>
                <w:iCs/>
                <w:lang w:val="es-ES_tradnl"/>
              </w:rPr>
              <w:t xml:space="preserve"> se realiza el registro diario del caudal desde sala de control.</w:t>
            </w:r>
          </w:p>
          <w:p w:rsidR="000E2566" w:rsidRPr="000E2566" w:rsidRDefault="000E2566" w:rsidP="00E153E2">
            <w:pPr>
              <w:pStyle w:val="Prrafodelista"/>
              <w:numPr>
                <w:ilvl w:val="0"/>
                <w:numId w:val="35"/>
              </w:numPr>
              <w:ind w:left="284" w:hanging="284"/>
              <w:rPr>
                <w:bCs/>
                <w:iCs/>
                <w:lang w:val="es-ES_tradnl"/>
              </w:rPr>
            </w:pPr>
            <w:r w:rsidRPr="000E2566">
              <w:rPr>
                <w:bCs/>
                <w:iCs/>
                <w:lang w:val="es-ES_tradnl"/>
              </w:rPr>
              <w:t>A un costado de la estación de bombeo un sector cercado con alambre, el cual corresponde a la zona de almacenamiento de petróleo</w:t>
            </w:r>
            <w:r w:rsidR="00972975">
              <w:rPr>
                <w:bCs/>
                <w:iCs/>
                <w:lang w:val="es-ES_tradnl"/>
              </w:rPr>
              <w:t xml:space="preserve"> (ver fotografía N°</w:t>
            </w:r>
            <w:r w:rsidR="00445AD1">
              <w:rPr>
                <w:bCs/>
                <w:iCs/>
                <w:lang w:val="es-ES_tradnl"/>
              </w:rPr>
              <w:t>3</w:t>
            </w:r>
            <w:r w:rsidR="00492AAB">
              <w:rPr>
                <w:bCs/>
                <w:iCs/>
                <w:lang w:val="es-ES_tradnl"/>
              </w:rPr>
              <w:t>4</w:t>
            </w:r>
            <w:r w:rsidR="00972975">
              <w:rPr>
                <w:bCs/>
                <w:iCs/>
                <w:lang w:val="es-ES_tradnl"/>
              </w:rPr>
              <w:t>)</w:t>
            </w:r>
            <w:r w:rsidR="00E84B1F">
              <w:rPr>
                <w:bCs/>
                <w:iCs/>
                <w:lang w:val="es-ES_tradnl"/>
              </w:rPr>
              <w:t>. D</w:t>
            </w:r>
            <w:r w:rsidRPr="000E2566">
              <w:rPr>
                <w:bCs/>
                <w:iCs/>
                <w:lang w:val="es-ES_tradnl"/>
              </w:rPr>
              <w:t>e acuerdo a lo señalado por la Sra</w:t>
            </w:r>
            <w:r>
              <w:rPr>
                <w:bCs/>
                <w:iCs/>
                <w:lang w:val="es-ES_tradnl"/>
              </w:rPr>
              <w:t>.</w:t>
            </w:r>
            <w:r w:rsidR="00E84B1F">
              <w:rPr>
                <w:bCs/>
                <w:iCs/>
                <w:lang w:val="es-ES_tradnl"/>
              </w:rPr>
              <w:t xml:space="preserve"> Karen Pradenas</w:t>
            </w:r>
            <w:r w:rsidRPr="000E2566">
              <w:rPr>
                <w:bCs/>
                <w:iCs/>
                <w:lang w:val="es-ES_tradnl"/>
              </w:rPr>
              <w:t xml:space="preserve"> </w:t>
            </w:r>
            <w:r w:rsidR="00E84B1F">
              <w:rPr>
                <w:bCs/>
                <w:iCs/>
                <w:lang w:val="es-ES_tradnl"/>
              </w:rPr>
              <w:t>d</w:t>
            </w:r>
            <w:r w:rsidRPr="000E2566">
              <w:rPr>
                <w:bCs/>
                <w:iCs/>
                <w:lang w:val="es-ES_tradnl"/>
              </w:rPr>
              <w:t>icho sector no se encuentra en funcionamiento ni posee instalaciones de almacenamiento para petróleo. De acuerdo a lo señalado por Sra</w:t>
            </w:r>
            <w:r>
              <w:rPr>
                <w:bCs/>
                <w:iCs/>
                <w:lang w:val="es-ES_tradnl"/>
              </w:rPr>
              <w:t>.</w:t>
            </w:r>
            <w:r w:rsidRPr="000E2566">
              <w:rPr>
                <w:bCs/>
                <w:iCs/>
                <w:lang w:val="es-ES_tradnl"/>
              </w:rPr>
              <w:t xml:space="preserve"> Karen Pradenas este sector está en proceso de desmantelamiento y abandono por la empresa Cummins. No fue posible ingresar a este punto debido a que funcionarios no contaban con llaves del recinto. </w:t>
            </w:r>
          </w:p>
          <w:p w:rsidR="000E2566" w:rsidRDefault="000E2566" w:rsidP="000E2566"/>
          <w:p w:rsidR="00E153E2" w:rsidRPr="000E2566" w:rsidRDefault="00E153E2" w:rsidP="000E2566"/>
          <w:p w:rsidR="00B174EC" w:rsidRDefault="001D7F0E" w:rsidP="00B174EC">
            <w:pPr>
              <w:jc w:val="left"/>
              <w:rPr>
                <w:b/>
              </w:rPr>
            </w:pPr>
            <w:r>
              <w:rPr>
                <w:b/>
              </w:rPr>
              <w:t>Resultado</w:t>
            </w:r>
            <w:r w:rsidR="00B174EC" w:rsidRPr="00483776">
              <w:rPr>
                <w:b/>
              </w:rPr>
              <w:t xml:space="preserve">s examen de Información: </w:t>
            </w:r>
          </w:p>
          <w:p w:rsidR="001D7F0E" w:rsidRDefault="001D7F0E" w:rsidP="001D7F0E">
            <w:pPr>
              <w:rPr>
                <w:bCs/>
                <w:iCs/>
                <w:lang w:val="es-ES_tradnl"/>
              </w:rPr>
            </w:pPr>
          </w:p>
          <w:p w:rsidR="00F40DAC" w:rsidRPr="00A835EA" w:rsidRDefault="00A835EA" w:rsidP="00A835EA">
            <w:pPr>
              <w:rPr>
                <w:bCs/>
                <w:iCs/>
              </w:rPr>
            </w:pPr>
            <w:r>
              <w:rPr>
                <w:bCs/>
                <w:iCs/>
              </w:rPr>
              <w:t xml:space="preserve">1. </w:t>
            </w:r>
            <w:r w:rsidR="00694A50">
              <w:rPr>
                <w:bCs/>
                <w:iCs/>
              </w:rPr>
              <w:t xml:space="preserve">Respecto </w:t>
            </w:r>
            <w:r w:rsidR="001206D6">
              <w:rPr>
                <w:bCs/>
                <w:iCs/>
              </w:rPr>
              <w:t>de</w:t>
            </w:r>
            <w:r w:rsidR="00694A50">
              <w:rPr>
                <w:bCs/>
                <w:iCs/>
              </w:rPr>
              <w:t xml:space="preserve"> lo señalado por la Encargada de Aguas CAP, se </w:t>
            </w:r>
            <w:r w:rsidR="00937838">
              <w:rPr>
                <w:bCs/>
                <w:iCs/>
              </w:rPr>
              <w:t>a</w:t>
            </w:r>
            <w:r w:rsidR="00694A50">
              <w:rPr>
                <w:bCs/>
                <w:iCs/>
              </w:rPr>
              <w:t>na</w:t>
            </w:r>
            <w:r w:rsidR="00937838">
              <w:rPr>
                <w:bCs/>
                <w:iCs/>
              </w:rPr>
              <w:t>liz</w:t>
            </w:r>
            <w:r w:rsidR="00694A50">
              <w:rPr>
                <w:bCs/>
                <w:iCs/>
              </w:rPr>
              <w:t>ó</w:t>
            </w:r>
            <w:r w:rsidR="00937838">
              <w:rPr>
                <w:bCs/>
                <w:iCs/>
              </w:rPr>
              <w:t xml:space="preserve"> la información </w:t>
            </w:r>
            <w:r w:rsidR="0018714B">
              <w:rPr>
                <w:bCs/>
                <w:iCs/>
              </w:rPr>
              <w:t>asociada a la RCA N°247 del 2009, correspondiente al proyecto “Cerro Negro Norte”</w:t>
            </w:r>
            <w:r w:rsidR="00E153E2">
              <w:rPr>
                <w:bCs/>
                <w:iCs/>
              </w:rPr>
              <w:t>,</w:t>
            </w:r>
            <w:r w:rsidR="0018714B">
              <w:rPr>
                <w:bCs/>
                <w:iCs/>
              </w:rPr>
              <w:t xml:space="preserve"> cuyo titular es la Compañía Minera del Pacífico S.A</w:t>
            </w:r>
            <w:r w:rsidR="0062701F">
              <w:rPr>
                <w:bCs/>
                <w:iCs/>
              </w:rPr>
              <w:t xml:space="preserve"> de manera de encontrar la relación entre este proyecto y lo establecido </w:t>
            </w:r>
            <w:r w:rsidR="004238AB">
              <w:rPr>
                <w:bCs/>
                <w:iCs/>
              </w:rPr>
              <w:t xml:space="preserve">y </w:t>
            </w:r>
            <w:r w:rsidR="0062701F">
              <w:rPr>
                <w:bCs/>
                <w:iCs/>
              </w:rPr>
              <w:t>aprobado por RCA N°192 del 2010</w:t>
            </w:r>
            <w:r w:rsidR="0018714B">
              <w:rPr>
                <w:bCs/>
                <w:iCs/>
              </w:rPr>
              <w:t>.</w:t>
            </w:r>
            <w:r w:rsidR="00694A50">
              <w:rPr>
                <w:bCs/>
                <w:iCs/>
              </w:rPr>
              <w:t xml:space="preserve"> </w:t>
            </w:r>
            <w:r w:rsidR="0062701F" w:rsidRPr="00A835EA">
              <w:rPr>
                <w:bCs/>
                <w:iCs/>
              </w:rPr>
              <w:t xml:space="preserve">A continuación se destaca </w:t>
            </w:r>
            <w:r w:rsidR="008F42FC" w:rsidRPr="00A835EA">
              <w:rPr>
                <w:bCs/>
                <w:iCs/>
              </w:rPr>
              <w:t>las exigencias</w:t>
            </w:r>
            <w:r w:rsidR="0062701F" w:rsidRPr="00A835EA">
              <w:rPr>
                <w:bCs/>
                <w:iCs/>
              </w:rPr>
              <w:t xml:space="preserve"> en la RCA N°247 de 2009 en relación al Acueducto</w:t>
            </w:r>
            <w:r w:rsidR="00A13B2A" w:rsidRPr="00A835EA">
              <w:rPr>
                <w:bCs/>
                <w:iCs/>
              </w:rPr>
              <w:t>, Efluente</w:t>
            </w:r>
            <w:r w:rsidR="0062701F" w:rsidRPr="00A835EA">
              <w:rPr>
                <w:bCs/>
                <w:iCs/>
              </w:rPr>
              <w:t xml:space="preserve"> y Planta Desalador</w:t>
            </w:r>
            <w:r w:rsidR="00A13B2A" w:rsidRPr="00A835EA">
              <w:rPr>
                <w:bCs/>
                <w:iCs/>
              </w:rPr>
              <w:t>a</w:t>
            </w:r>
            <w:r w:rsidR="00F40DAC" w:rsidRPr="00A835EA">
              <w:rPr>
                <w:bCs/>
                <w:iCs/>
              </w:rPr>
              <w:t>:</w:t>
            </w:r>
          </w:p>
          <w:p w:rsidR="00F40DAC" w:rsidRDefault="00F40DAC" w:rsidP="007C4E35">
            <w:pPr>
              <w:rPr>
                <w:bCs/>
                <w:iCs/>
              </w:rPr>
            </w:pPr>
          </w:p>
          <w:p w:rsidR="00E153E2" w:rsidRDefault="00E153E2" w:rsidP="007C4E35">
            <w:pPr>
              <w:rPr>
                <w:bCs/>
                <w:iCs/>
              </w:rPr>
            </w:pPr>
          </w:p>
          <w:p w:rsidR="0062701F" w:rsidRDefault="0062701F" w:rsidP="007C4E35">
            <w:pPr>
              <w:rPr>
                <w:bCs/>
                <w:iCs/>
              </w:rPr>
            </w:pPr>
            <w:r w:rsidRPr="0062701F">
              <w:rPr>
                <w:bCs/>
                <w:iCs/>
                <w:u w:val="single"/>
              </w:rPr>
              <w:t>Acueducto</w:t>
            </w:r>
            <w:r>
              <w:rPr>
                <w:bCs/>
                <w:iCs/>
              </w:rPr>
              <w:t>:</w:t>
            </w:r>
          </w:p>
          <w:p w:rsidR="00F40DAC" w:rsidRPr="00F40DAC" w:rsidRDefault="00F40DAC" w:rsidP="007C4E35">
            <w:pPr>
              <w:autoSpaceDE w:val="0"/>
              <w:autoSpaceDN w:val="0"/>
              <w:adjustRightInd w:val="0"/>
              <w:rPr>
                <w:bCs/>
                <w:i/>
                <w:iCs/>
              </w:rPr>
            </w:pPr>
            <w:r>
              <w:rPr>
                <w:bCs/>
                <w:i/>
                <w:iCs/>
              </w:rPr>
              <w:t>“</w:t>
            </w:r>
            <w:r w:rsidRPr="00F40DAC">
              <w:rPr>
                <w:bCs/>
                <w:i/>
                <w:iCs/>
              </w:rPr>
              <w:t>b.1) Acueducto</w:t>
            </w:r>
          </w:p>
          <w:p w:rsidR="00F40DAC" w:rsidRPr="00F40DAC" w:rsidRDefault="00F40DAC" w:rsidP="007C4E35">
            <w:pPr>
              <w:autoSpaceDE w:val="0"/>
              <w:autoSpaceDN w:val="0"/>
              <w:adjustRightInd w:val="0"/>
              <w:rPr>
                <w:bCs/>
                <w:i/>
                <w:iCs/>
              </w:rPr>
            </w:pPr>
            <w:r w:rsidRPr="00F40DAC">
              <w:rPr>
                <w:bCs/>
                <w:i/>
                <w:iCs/>
              </w:rPr>
              <w:t xml:space="preserve">El Acueducto tendrá una longitud de 80,0 km, iniciándose el km 0,0 en el Puerto Punta Totoralillo existente (~5670284 N, 320393 E), en la comuna de Caldera. </w:t>
            </w:r>
          </w:p>
          <w:p w:rsidR="00F40DAC" w:rsidRPr="0062701F" w:rsidRDefault="0062701F" w:rsidP="007C4E35">
            <w:pPr>
              <w:autoSpaceDE w:val="0"/>
              <w:autoSpaceDN w:val="0"/>
              <w:adjustRightInd w:val="0"/>
              <w:rPr>
                <w:bCs/>
                <w:iCs/>
              </w:rPr>
            </w:pPr>
            <w:r>
              <w:rPr>
                <w:bCs/>
                <w:i/>
                <w:iCs/>
              </w:rPr>
              <w:t xml:space="preserve">(…) </w:t>
            </w:r>
            <w:r w:rsidR="00F40DAC" w:rsidRPr="00F40DAC">
              <w:rPr>
                <w:bCs/>
                <w:i/>
                <w:iCs/>
              </w:rPr>
              <w:t xml:space="preserve">El acueducto transportará un caudal de aproximadamente 90 l/s, </w:t>
            </w:r>
            <w:r w:rsidR="00F40DAC" w:rsidRPr="0062701F">
              <w:rPr>
                <w:b/>
                <w:bCs/>
                <w:i/>
                <w:iCs/>
                <w:u w:val="single"/>
              </w:rPr>
              <w:t>que equivalen a la recirculación del agua de filtrado recuperada en el puerto correspondiente al Concentraducto Fase I (~40 l/s) y Concentraducto Fase II (~50 l/s).</w:t>
            </w:r>
            <w:r w:rsidR="00F40DAC">
              <w:rPr>
                <w:bCs/>
                <w:i/>
                <w:iCs/>
              </w:rPr>
              <w:t>”</w:t>
            </w:r>
            <w:r>
              <w:rPr>
                <w:bCs/>
                <w:i/>
                <w:iCs/>
              </w:rPr>
              <w:t xml:space="preserve"> </w:t>
            </w:r>
            <w:r>
              <w:rPr>
                <w:bCs/>
                <w:iCs/>
              </w:rPr>
              <w:t>(énfasis agregado)</w:t>
            </w:r>
          </w:p>
          <w:p w:rsidR="00F40DAC" w:rsidRDefault="00F40DAC" w:rsidP="007C4E35">
            <w:pPr>
              <w:autoSpaceDE w:val="0"/>
              <w:autoSpaceDN w:val="0"/>
              <w:adjustRightInd w:val="0"/>
              <w:rPr>
                <w:bCs/>
                <w:i/>
                <w:iCs/>
              </w:rPr>
            </w:pPr>
          </w:p>
          <w:p w:rsidR="00F40DAC" w:rsidRPr="007C4E35" w:rsidRDefault="007C4E35" w:rsidP="007C4E35">
            <w:pPr>
              <w:autoSpaceDE w:val="0"/>
              <w:autoSpaceDN w:val="0"/>
              <w:adjustRightInd w:val="0"/>
              <w:rPr>
                <w:bCs/>
                <w:i/>
                <w:iCs/>
              </w:rPr>
            </w:pPr>
            <w:r w:rsidRPr="007C4E35">
              <w:rPr>
                <w:bCs/>
                <w:i/>
                <w:iCs/>
              </w:rPr>
              <w:t>“</w:t>
            </w:r>
            <w:r w:rsidR="00F40DAC" w:rsidRPr="007C4E35">
              <w:rPr>
                <w:bCs/>
                <w:i/>
                <w:iCs/>
              </w:rPr>
              <w:t>c) Sector Punta Totoralillo</w:t>
            </w:r>
          </w:p>
          <w:p w:rsidR="00F40DAC" w:rsidRPr="007C4E35" w:rsidRDefault="00F40DAC" w:rsidP="007C4E35">
            <w:pPr>
              <w:autoSpaceDE w:val="0"/>
              <w:autoSpaceDN w:val="0"/>
              <w:adjustRightInd w:val="0"/>
              <w:rPr>
                <w:bCs/>
                <w:i/>
                <w:iCs/>
              </w:rPr>
            </w:pPr>
          </w:p>
          <w:p w:rsidR="00F40DAC" w:rsidRPr="00A13B2A" w:rsidRDefault="00F40DAC" w:rsidP="007C4E35">
            <w:pPr>
              <w:autoSpaceDE w:val="0"/>
              <w:autoSpaceDN w:val="0"/>
              <w:adjustRightInd w:val="0"/>
              <w:rPr>
                <w:bCs/>
                <w:iCs/>
              </w:rPr>
            </w:pPr>
            <w:r w:rsidRPr="007C4E35">
              <w:rPr>
                <w:bCs/>
                <w:i/>
                <w:iCs/>
              </w:rPr>
              <w:t xml:space="preserve">(…) El sistema se conforma básicamente de la recepción de la pulpa en la estación Terminal que transporta el ducto minero, </w:t>
            </w:r>
            <w:r w:rsidRPr="00A13B2A">
              <w:rPr>
                <w:b/>
                <w:bCs/>
                <w:i/>
                <w:iCs/>
                <w:u w:val="single"/>
              </w:rPr>
              <w:t>una planta de filtrado, donde se separará la fase sólida de la líquida que actúa como vehículo de transporte entre el Sector de Cerro Negro Norte</w:t>
            </w:r>
            <w:r w:rsidRPr="007C4E35">
              <w:rPr>
                <w:bCs/>
                <w:i/>
                <w:iCs/>
              </w:rPr>
              <w:t xml:space="preserve"> </w:t>
            </w:r>
            <w:r w:rsidR="005473C1">
              <w:rPr>
                <w:bCs/>
                <w:iCs/>
              </w:rPr>
              <w:t xml:space="preserve">(énfasis agregado) </w:t>
            </w:r>
            <w:r w:rsidRPr="007C4E35">
              <w:rPr>
                <w:bCs/>
                <w:i/>
                <w:iCs/>
              </w:rPr>
              <w:t>y el puerto, para posteriormente ser almacenado en una cancha de acopio.</w:t>
            </w:r>
            <w:r w:rsidR="00A13B2A">
              <w:rPr>
                <w:bCs/>
                <w:i/>
                <w:iCs/>
              </w:rPr>
              <w:t xml:space="preserve"> </w:t>
            </w:r>
          </w:p>
          <w:p w:rsidR="007C4E35" w:rsidRPr="007C4E35" w:rsidRDefault="007C4E35" w:rsidP="007C4E35">
            <w:pPr>
              <w:autoSpaceDE w:val="0"/>
              <w:autoSpaceDN w:val="0"/>
              <w:adjustRightInd w:val="0"/>
              <w:rPr>
                <w:bCs/>
                <w:i/>
                <w:iCs/>
              </w:rPr>
            </w:pPr>
          </w:p>
          <w:p w:rsidR="007C4E35" w:rsidRPr="007C4E35" w:rsidRDefault="007C4E35" w:rsidP="007C4E35">
            <w:pPr>
              <w:autoSpaceDE w:val="0"/>
              <w:autoSpaceDN w:val="0"/>
              <w:adjustRightInd w:val="0"/>
              <w:rPr>
                <w:bCs/>
                <w:iCs/>
              </w:rPr>
            </w:pPr>
            <w:r w:rsidRPr="007C4E35">
              <w:rPr>
                <w:bCs/>
                <w:i/>
                <w:iCs/>
              </w:rPr>
              <w:t xml:space="preserve">(…) A partir de los procesos de filtrado </w:t>
            </w:r>
            <w:r w:rsidRPr="007C4E35">
              <w:rPr>
                <w:b/>
                <w:bCs/>
                <w:i/>
                <w:iCs/>
                <w:u w:val="single"/>
              </w:rPr>
              <w:t>se obtendrá un efluente, que se almacenará en un estanque de 2.500 m3.</w:t>
            </w:r>
            <w:r>
              <w:rPr>
                <w:b/>
                <w:bCs/>
                <w:i/>
                <w:iCs/>
                <w:u w:val="single"/>
              </w:rPr>
              <w:t xml:space="preserve"> </w:t>
            </w:r>
            <w:r>
              <w:rPr>
                <w:bCs/>
                <w:iCs/>
              </w:rPr>
              <w:t>(énfasis agregado)</w:t>
            </w:r>
          </w:p>
          <w:p w:rsidR="00F40DAC" w:rsidRPr="007C4E35" w:rsidRDefault="00F40DAC" w:rsidP="007C4E35">
            <w:pPr>
              <w:autoSpaceDE w:val="0"/>
              <w:autoSpaceDN w:val="0"/>
              <w:adjustRightInd w:val="0"/>
              <w:rPr>
                <w:bCs/>
                <w:i/>
                <w:iCs/>
              </w:rPr>
            </w:pPr>
          </w:p>
          <w:p w:rsidR="00F40DAC" w:rsidRPr="00EE44D0" w:rsidRDefault="007C4E35" w:rsidP="007C4E35">
            <w:pPr>
              <w:autoSpaceDE w:val="0"/>
              <w:autoSpaceDN w:val="0"/>
              <w:adjustRightInd w:val="0"/>
              <w:rPr>
                <w:bCs/>
                <w:iCs/>
              </w:rPr>
            </w:pPr>
            <w:r w:rsidRPr="007C4E35">
              <w:rPr>
                <w:bCs/>
                <w:i/>
                <w:iCs/>
              </w:rPr>
              <w:t xml:space="preserve">(…) La operación normal del Proyecto considera que </w:t>
            </w:r>
            <w:r w:rsidRPr="00EE44D0">
              <w:rPr>
                <w:b/>
                <w:bCs/>
                <w:i/>
                <w:iCs/>
                <w:u w:val="single"/>
              </w:rPr>
              <w:t>la fracción principal del efluente será devuelta (recirculada) al sector de Cerro Negro Norte desde la primera estación de bombeo (PSII1), con el fin de disminuir el consumo de agua fresca en la mina y de esta forma abastecer los requerimientos de agua del proyecto de forma sustentable. La fracción restante de este efluente será utilizada en diversos usos dentro del puerto, destacándose: áreas verdes, humectación de pilas de pellet feed y eventualmente para el abastecimiento de baños (como aguas grises)</w:t>
            </w:r>
            <w:r w:rsidRPr="007C4E35">
              <w:rPr>
                <w:bCs/>
                <w:i/>
                <w:iCs/>
              </w:rPr>
              <w:t>.”</w:t>
            </w:r>
            <w:r w:rsidR="00EE44D0">
              <w:rPr>
                <w:bCs/>
                <w:i/>
                <w:iCs/>
              </w:rPr>
              <w:t xml:space="preserve"> </w:t>
            </w:r>
            <w:r w:rsidR="00EE44D0">
              <w:rPr>
                <w:bCs/>
                <w:iCs/>
              </w:rPr>
              <w:t>(énfasis agregado)</w:t>
            </w:r>
          </w:p>
          <w:p w:rsidR="007C4E35" w:rsidRDefault="007C4E35" w:rsidP="007C4E35">
            <w:pPr>
              <w:autoSpaceDE w:val="0"/>
              <w:autoSpaceDN w:val="0"/>
              <w:adjustRightInd w:val="0"/>
              <w:jc w:val="left"/>
              <w:rPr>
                <w:rFonts w:ascii="Arial" w:eastAsiaTheme="minorHAnsi" w:hAnsi="Arial" w:cs="Arial"/>
                <w:sz w:val="19"/>
                <w:szCs w:val="19"/>
              </w:rPr>
            </w:pPr>
          </w:p>
          <w:p w:rsidR="0062701F" w:rsidRPr="0062701F" w:rsidRDefault="0062701F" w:rsidP="00264DF6">
            <w:pPr>
              <w:autoSpaceDE w:val="0"/>
              <w:autoSpaceDN w:val="0"/>
              <w:adjustRightInd w:val="0"/>
              <w:rPr>
                <w:bCs/>
                <w:iCs/>
              </w:rPr>
            </w:pPr>
            <w:r w:rsidRPr="0062701F">
              <w:rPr>
                <w:bCs/>
                <w:iCs/>
                <w:u w:val="single"/>
              </w:rPr>
              <w:t>Planta Desaladora</w:t>
            </w:r>
            <w:r>
              <w:rPr>
                <w:bCs/>
                <w:iCs/>
              </w:rPr>
              <w:t>:</w:t>
            </w:r>
          </w:p>
          <w:p w:rsidR="005473C1" w:rsidRDefault="005473C1" w:rsidP="00264DF6">
            <w:pPr>
              <w:autoSpaceDE w:val="0"/>
              <w:autoSpaceDN w:val="0"/>
              <w:adjustRightInd w:val="0"/>
              <w:rPr>
                <w:bCs/>
                <w:i/>
                <w:iCs/>
              </w:rPr>
            </w:pPr>
          </w:p>
          <w:p w:rsidR="00264DF6" w:rsidRPr="00264DF6" w:rsidRDefault="00264DF6" w:rsidP="00264DF6">
            <w:pPr>
              <w:autoSpaceDE w:val="0"/>
              <w:autoSpaceDN w:val="0"/>
              <w:adjustRightInd w:val="0"/>
              <w:rPr>
                <w:bCs/>
                <w:i/>
                <w:iCs/>
              </w:rPr>
            </w:pPr>
            <w:r w:rsidRPr="00264DF6">
              <w:rPr>
                <w:bCs/>
                <w:i/>
                <w:iCs/>
              </w:rPr>
              <w:t>“Hidrología</w:t>
            </w:r>
            <w:r w:rsidR="005473C1">
              <w:rPr>
                <w:bCs/>
                <w:i/>
                <w:iCs/>
              </w:rPr>
              <w:t>”</w:t>
            </w:r>
          </w:p>
          <w:p w:rsidR="00264DF6" w:rsidRPr="00264DF6" w:rsidRDefault="00264DF6" w:rsidP="00264DF6">
            <w:pPr>
              <w:autoSpaceDE w:val="0"/>
              <w:autoSpaceDN w:val="0"/>
              <w:adjustRightInd w:val="0"/>
              <w:rPr>
                <w:bCs/>
                <w:i/>
                <w:iCs/>
              </w:rPr>
            </w:pPr>
          </w:p>
          <w:p w:rsidR="00264DF6" w:rsidRDefault="00264DF6" w:rsidP="00264DF6">
            <w:pPr>
              <w:autoSpaceDE w:val="0"/>
              <w:autoSpaceDN w:val="0"/>
              <w:adjustRightInd w:val="0"/>
              <w:rPr>
                <w:bCs/>
                <w:iCs/>
              </w:rPr>
            </w:pPr>
            <w:r w:rsidRPr="00264DF6">
              <w:rPr>
                <w:bCs/>
                <w:i/>
                <w:iCs/>
              </w:rPr>
              <w:t>(...)</w:t>
            </w:r>
            <w:r>
              <w:rPr>
                <w:bCs/>
                <w:i/>
                <w:iCs/>
              </w:rPr>
              <w:t xml:space="preserve"> </w:t>
            </w:r>
            <w:r w:rsidRPr="00264DF6">
              <w:rPr>
                <w:bCs/>
                <w:i/>
                <w:iCs/>
              </w:rPr>
              <w:t>En forma anticipada, y a partir de la obtención de la RCA aprobatoria del EIA del Proyecto CNN,</w:t>
            </w:r>
            <w:r>
              <w:rPr>
                <w:bCs/>
                <w:i/>
                <w:iCs/>
              </w:rPr>
              <w:t xml:space="preserve"> </w:t>
            </w:r>
            <w:r w:rsidRPr="00264DF6">
              <w:rPr>
                <w:bCs/>
                <w:i/>
                <w:iCs/>
              </w:rPr>
              <w:t>el Titular se ha comprometido a comenzar el desarrollo del Proyecto de Ingeniería para</w:t>
            </w:r>
            <w:r>
              <w:rPr>
                <w:bCs/>
                <w:i/>
                <w:iCs/>
              </w:rPr>
              <w:t xml:space="preserve"> </w:t>
            </w:r>
            <w:r w:rsidRPr="00264DF6">
              <w:rPr>
                <w:bCs/>
                <w:i/>
                <w:iCs/>
              </w:rPr>
              <w:t>abastecer con agua desalada este proyecto y complementariamente aprovechar las aguas</w:t>
            </w:r>
            <w:r>
              <w:rPr>
                <w:bCs/>
                <w:i/>
                <w:iCs/>
              </w:rPr>
              <w:t xml:space="preserve"> </w:t>
            </w:r>
            <w:r w:rsidRPr="00264DF6">
              <w:rPr>
                <w:bCs/>
                <w:i/>
                <w:iCs/>
              </w:rPr>
              <w:t>servidas tratadas de Caldera. El proyecto de ingeniería y la tramitación ambiental y sectorial de</w:t>
            </w:r>
            <w:r>
              <w:rPr>
                <w:bCs/>
                <w:i/>
                <w:iCs/>
              </w:rPr>
              <w:t xml:space="preserve"> </w:t>
            </w:r>
            <w:r w:rsidRPr="00264DF6">
              <w:rPr>
                <w:bCs/>
                <w:i/>
                <w:iCs/>
              </w:rPr>
              <w:t>ambas fuentes de abastecimiento deberán estar concluidos antes del inicio de las operaciones</w:t>
            </w:r>
            <w:r>
              <w:rPr>
                <w:bCs/>
                <w:i/>
                <w:iCs/>
              </w:rPr>
              <w:t xml:space="preserve"> </w:t>
            </w:r>
            <w:r w:rsidRPr="00264DF6">
              <w:rPr>
                <w:bCs/>
                <w:i/>
                <w:iCs/>
              </w:rPr>
              <w:t xml:space="preserve">de CNN, </w:t>
            </w:r>
            <w:r w:rsidRPr="00264DF6">
              <w:rPr>
                <w:b/>
                <w:bCs/>
                <w:i/>
                <w:iCs/>
                <w:u w:val="single"/>
              </w:rPr>
              <w:t>de modo que pasa a tener el carácter de esencial para la entrada en operaciones del Proyecto Cerro Negro Norte, la obtención de la resolución de Calificación Ambiental para la Planta Desaladora de Agua de Mar</w:t>
            </w:r>
            <w:r w:rsidRPr="0062701F">
              <w:rPr>
                <w:b/>
                <w:bCs/>
                <w:i/>
                <w:iCs/>
              </w:rPr>
              <w:t xml:space="preserve"> </w:t>
            </w:r>
            <w:r w:rsidR="00A13B2A">
              <w:rPr>
                <w:bCs/>
                <w:i/>
                <w:iCs/>
              </w:rPr>
              <w:t>(...)</w:t>
            </w:r>
            <w:r w:rsidRPr="00264DF6">
              <w:rPr>
                <w:bCs/>
                <w:i/>
                <w:iCs/>
              </w:rPr>
              <w:t>.</w:t>
            </w:r>
            <w:r>
              <w:rPr>
                <w:bCs/>
                <w:i/>
                <w:iCs/>
              </w:rPr>
              <w:t xml:space="preserve">” </w:t>
            </w:r>
            <w:r>
              <w:rPr>
                <w:bCs/>
                <w:iCs/>
              </w:rPr>
              <w:t>(énfasis agregado)</w:t>
            </w:r>
          </w:p>
          <w:p w:rsidR="00264DF6" w:rsidRDefault="00264DF6" w:rsidP="00264DF6">
            <w:pPr>
              <w:autoSpaceDE w:val="0"/>
              <w:autoSpaceDN w:val="0"/>
              <w:adjustRightInd w:val="0"/>
              <w:rPr>
                <w:bCs/>
                <w:iCs/>
              </w:rPr>
            </w:pPr>
          </w:p>
          <w:p w:rsidR="00264DF6" w:rsidRPr="00264DF6" w:rsidRDefault="00264DF6" w:rsidP="00264DF6">
            <w:pPr>
              <w:autoSpaceDE w:val="0"/>
              <w:autoSpaceDN w:val="0"/>
              <w:adjustRightInd w:val="0"/>
              <w:rPr>
                <w:bCs/>
                <w:i/>
                <w:iCs/>
              </w:rPr>
            </w:pPr>
            <w:r>
              <w:rPr>
                <w:bCs/>
                <w:i/>
                <w:iCs/>
              </w:rPr>
              <w:t>“</w:t>
            </w:r>
            <w:r w:rsidRPr="00264DF6">
              <w:rPr>
                <w:bCs/>
                <w:i/>
                <w:iCs/>
              </w:rPr>
              <w:t>Fuentes alternativas de agua:</w:t>
            </w:r>
          </w:p>
          <w:p w:rsidR="00264DF6" w:rsidRPr="00264DF6" w:rsidRDefault="00264DF6" w:rsidP="00264DF6">
            <w:pPr>
              <w:autoSpaceDE w:val="0"/>
              <w:autoSpaceDN w:val="0"/>
              <w:adjustRightInd w:val="0"/>
              <w:rPr>
                <w:bCs/>
                <w:iCs/>
              </w:rPr>
            </w:pPr>
            <w:r w:rsidRPr="00264DF6">
              <w:rPr>
                <w:bCs/>
                <w:i/>
                <w:iCs/>
              </w:rPr>
              <w:t xml:space="preserve">11.12. </w:t>
            </w:r>
            <w:r w:rsidRPr="00264DF6">
              <w:rPr>
                <w:b/>
                <w:bCs/>
                <w:i/>
                <w:iCs/>
                <w:u w:val="single"/>
              </w:rPr>
              <w:t>La planta desaladora deberá estar completamente habilitada y con los permisos obtenidos antes de la operación del proyecto</w:t>
            </w:r>
            <w:r w:rsidRPr="00264DF6">
              <w:rPr>
                <w:bCs/>
                <w:i/>
                <w:iCs/>
              </w:rPr>
              <w:t>, dado que esta planta deberá estar disponible ante una contingencia.</w:t>
            </w:r>
            <w:r>
              <w:rPr>
                <w:bCs/>
                <w:i/>
                <w:iCs/>
              </w:rPr>
              <w:t xml:space="preserve">” </w:t>
            </w:r>
            <w:r>
              <w:rPr>
                <w:bCs/>
                <w:iCs/>
              </w:rPr>
              <w:t>(énfasis agregado)</w:t>
            </w:r>
          </w:p>
          <w:p w:rsidR="00264DF6" w:rsidRDefault="00264DF6" w:rsidP="00B174EC">
            <w:pPr>
              <w:rPr>
                <w:bCs/>
                <w:iCs/>
              </w:rPr>
            </w:pPr>
          </w:p>
          <w:p w:rsidR="007C7157" w:rsidRDefault="0062701F" w:rsidP="00B174EC">
            <w:pPr>
              <w:rPr>
                <w:bCs/>
                <w:iCs/>
              </w:rPr>
            </w:pPr>
            <w:r>
              <w:rPr>
                <w:bCs/>
                <w:iCs/>
              </w:rPr>
              <w:t xml:space="preserve">De las exigencias </w:t>
            </w:r>
            <w:r w:rsidR="006052C4">
              <w:rPr>
                <w:bCs/>
                <w:iCs/>
              </w:rPr>
              <w:t>asociadas a la RCA N°247 de 200</w:t>
            </w:r>
            <w:r>
              <w:rPr>
                <w:bCs/>
                <w:iCs/>
              </w:rPr>
              <w:t>9,</w:t>
            </w:r>
            <w:r w:rsidR="00694A50">
              <w:rPr>
                <w:bCs/>
                <w:iCs/>
              </w:rPr>
              <w:t xml:space="preserve"> </w:t>
            </w:r>
            <w:r w:rsidR="0018714B">
              <w:rPr>
                <w:bCs/>
                <w:iCs/>
              </w:rPr>
              <w:t>se conclu</w:t>
            </w:r>
            <w:r w:rsidR="00056A33">
              <w:rPr>
                <w:bCs/>
                <w:iCs/>
              </w:rPr>
              <w:t xml:space="preserve">ye que </w:t>
            </w:r>
            <w:r w:rsidR="00694A50">
              <w:rPr>
                <w:bCs/>
                <w:iCs/>
              </w:rPr>
              <w:t xml:space="preserve">si bien </w:t>
            </w:r>
            <w:r w:rsidR="00056A33">
              <w:rPr>
                <w:bCs/>
                <w:iCs/>
              </w:rPr>
              <w:t xml:space="preserve">en este instrumento </w:t>
            </w:r>
            <w:r>
              <w:rPr>
                <w:bCs/>
                <w:iCs/>
              </w:rPr>
              <w:t xml:space="preserve">detalla la utilización de un acueducto como parte esencial de su operación, éste último no tienen ninguna relación con lo establecido en la RCA N°192 del 2010, tampoco se indica que una vez aprobada esta RCA </w:t>
            </w:r>
            <w:r w:rsidR="00A13B2A">
              <w:rPr>
                <w:bCs/>
                <w:iCs/>
              </w:rPr>
              <w:t>(</w:t>
            </w:r>
            <w:r w:rsidR="00445AD1">
              <w:rPr>
                <w:bCs/>
                <w:iCs/>
              </w:rPr>
              <w:t>N°</w:t>
            </w:r>
            <w:r w:rsidR="00A13B2A">
              <w:rPr>
                <w:bCs/>
                <w:iCs/>
              </w:rPr>
              <w:t>192</w:t>
            </w:r>
            <w:r w:rsidR="00445AD1">
              <w:rPr>
                <w:bCs/>
                <w:iCs/>
              </w:rPr>
              <w:t>/2010</w:t>
            </w:r>
            <w:r w:rsidR="00A13B2A">
              <w:rPr>
                <w:bCs/>
                <w:iCs/>
              </w:rPr>
              <w:t xml:space="preserve">) </w:t>
            </w:r>
            <w:r>
              <w:rPr>
                <w:bCs/>
                <w:iCs/>
              </w:rPr>
              <w:t>será el acueducto de esta última el que cumplirá la función de transporte de agua a “Cerro Negro Norte”</w:t>
            </w:r>
            <w:r w:rsidR="00C32616">
              <w:rPr>
                <w:bCs/>
                <w:iCs/>
              </w:rPr>
              <w:t xml:space="preserve">, tal como queda evidenciado en la estación 4 del acta de inspección </w:t>
            </w:r>
            <w:r w:rsidR="00C32616">
              <w:rPr>
                <w:bCs/>
                <w:iCs/>
              </w:rPr>
              <w:lastRenderedPageBreak/>
              <w:t>(anexo 1)</w:t>
            </w:r>
            <w:r w:rsidR="00A835EA">
              <w:rPr>
                <w:bCs/>
                <w:iCs/>
              </w:rPr>
              <w:t xml:space="preserve"> o que se establecerá una conexión entre ambos proyectos</w:t>
            </w:r>
            <w:r>
              <w:rPr>
                <w:bCs/>
                <w:iCs/>
              </w:rPr>
              <w:t xml:space="preserve">. Por otra parte, </w:t>
            </w:r>
            <w:r w:rsidR="007011DE">
              <w:rPr>
                <w:bCs/>
                <w:iCs/>
              </w:rPr>
              <w:t xml:space="preserve">si bien </w:t>
            </w:r>
            <w:r w:rsidR="00056A33">
              <w:rPr>
                <w:bCs/>
                <w:iCs/>
              </w:rPr>
              <w:t xml:space="preserve">se menciona la </w:t>
            </w:r>
            <w:r w:rsidR="00FE2877">
              <w:rPr>
                <w:bCs/>
                <w:iCs/>
              </w:rPr>
              <w:t>P</w:t>
            </w:r>
            <w:r w:rsidR="00056A33">
              <w:rPr>
                <w:bCs/>
                <w:iCs/>
              </w:rPr>
              <w:t xml:space="preserve">lanta </w:t>
            </w:r>
            <w:r w:rsidR="00FE2877">
              <w:rPr>
                <w:bCs/>
                <w:iCs/>
              </w:rPr>
              <w:t>D</w:t>
            </w:r>
            <w:r w:rsidR="00056A33">
              <w:rPr>
                <w:bCs/>
                <w:iCs/>
              </w:rPr>
              <w:t>esaladora</w:t>
            </w:r>
            <w:r w:rsidR="00694A50">
              <w:rPr>
                <w:bCs/>
                <w:iCs/>
              </w:rPr>
              <w:t>, siempre</w:t>
            </w:r>
            <w:r w:rsidR="00056A33">
              <w:rPr>
                <w:bCs/>
                <w:iCs/>
              </w:rPr>
              <w:t xml:space="preserve"> como un proyecto paralelo y necesario para el abastecimiento de agua para “Cerro Negro Norte”, en ningún considerando de </w:t>
            </w:r>
            <w:r w:rsidR="00694A50">
              <w:rPr>
                <w:bCs/>
                <w:iCs/>
              </w:rPr>
              <w:t>la resolución</w:t>
            </w:r>
            <w:r w:rsidR="00056A33">
              <w:rPr>
                <w:bCs/>
                <w:iCs/>
              </w:rPr>
              <w:t xml:space="preserve"> se detalla técnica y específicamente cómo se relacionarán los dos proyectos, y menos cómo será la operación y conexión que </w:t>
            </w:r>
            <w:r w:rsidR="00A835EA">
              <w:rPr>
                <w:bCs/>
                <w:iCs/>
              </w:rPr>
              <w:t xml:space="preserve">hoy </w:t>
            </w:r>
            <w:r w:rsidR="00056A33">
              <w:rPr>
                <w:bCs/>
                <w:iCs/>
              </w:rPr>
              <w:t>existe actualmente entre el Puerto Totoralillo y la Planta Desaladora.</w:t>
            </w:r>
            <w:r w:rsidR="007011DE">
              <w:rPr>
                <w:bCs/>
                <w:iCs/>
              </w:rPr>
              <w:t xml:space="preserve"> </w:t>
            </w:r>
            <w:r w:rsidR="00B145E2">
              <w:rPr>
                <w:bCs/>
                <w:iCs/>
              </w:rPr>
              <w:t>Sobre esto último, se deduce por lo tanto que no se presentaron</w:t>
            </w:r>
            <w:r w:rsidR="0051772F">
              <w:rPr>
                <w:bCs/>
                <w:iCs/>
              </w:rPr>
              <w:t>,</w:t>
            </w:r>
            <w:r w:rsidR="00B145E2">
              <w:rPr>
                <w:bCs/>
                <w:iCs/>
              </w:rPr>
              <w:t xml:space="preserve"> tramitaron ni solicitaron los permisos necesario</w:t>
            </w:r>
            <w:r w:rsidR="00B17BC0">
              <w:rPr>
                <w:bCs/>
                <w:iCs/>
              </w:rPr>
              <w:t>s</w:t>
            </w:r>
            <w:r w:rsidR="00B145E2">
              <w:rPr>
                <w:bCs/>
                <w:iCs/>
              </w:rPr>
              <w:t xml:space="preserve"> para intervenir el suelo, lo que resulta relevante toda vez que el sector </w:t>
            </w:r>
            <w:r w:rsidR="00A835EA">
              <w:rPr>
                <w:bCs/>
                <w:iCs/>
              </w:rPr>
              <w:t xml:space="preserve">donde se encuentra la tubería de conexión, </w:t>
            </w:r>
            <w:r w:rsidR="00B145E2">
              <w:rPr>
                <w:bCs/>
                <w:iCs/>
              </w:rPr>
              <w:t>se caracteriza por alta presencia de sitios arqueológicos</w:t>
            </w:r>
            <w:r w:rsidR="0051772F">
              <w:rPr>
                <w:bCs/>
                <w:iCs/>
              </w:rPr>
              <w:t xml:space="preserve"> (como queda en evidencia en el informe arqueológico 2015 presentado como seguimiento ambiental)</w:t>
            </w:r>
            <w:r w:rsidR="00B145E2">
              <w:rPr>
                <w:bCs/>
                <w:iCs/>
              </w:rPr>
              <w:t>, así como también vegetación y fauna característica de la zona</w:t>
            </w:r>
            <w:r w:rsidR="00492AAB">
              <w:rPr>
                <w:bCs/>
                <w:iCs/>
              </w:rPr>
              <w:t xml:space="preserve"> (</w:t>
            </w:r>
            <w:r w:rsidR="0051772F">
              <w:rPr>
                <w:bCs/>
                <w:iCs/>
              </w:rPr>
              <w:t>e</w:t>
            </w:r>
            <w:r w:rsidR="00492AAB">
              <w:rPr>
                <w:bCs/>
                <w:iCs/>
              </w:rPr>
              <w:t>n</w:t>
            </w:r>
            <w:r w:rsidR="0051772F">
              <w:rPr>
                <w:bCs/>
                <w:iCs/>
              </w:rPr>
              <w:t xml:space="preserve"> la línea de base de flora se encontraron dos especies en categoría de conservación: </w:t>
            </w:r>
            <w:r w:rsidR="0051772F" w:rsidRPr="0051772F">
              <w:rPr>
                <w:bCs/>
                <w:i/>
                <w:iCs/>
              </w:rPr>
              <w:t>Copiapoa calderana y Opuntia atacamensis</w:t>
            </w:r>
            <w:r w:rsidR="0051772F">
              <w:rPr>
                <w:bCs/>
                <w:iCs/>
              </w:rPr>
              <w:t>)</w:t>
            </w:r>
            <w:r w:rsidR="00B145E2">
              <w:rPr>
                <w:bCs/>
                <w:iCs/>
              </w:rPr>
              <w:t>.</w:t>
            </w:r>
          </w:p>
          <w:p w:rsidR="007011DE" w:rsidRDefault="007011DE" w:rsidP="00B174EC">
            <w:pPr>
              <w:rPr>
                <w:bCs/>
                <w:iCs/>
              </w:rPr>
            </w:pPr>
          </w:p>
          <w:p w:rsidR="007011DE" w:rsidRDefault="007011DE" w:rsidP="00B174EC">
            <w:pPr>
              <w:rPr>
                <w:bCs/>
                <w:iCs/>
              </w:rPr>
            </w:pPr>
            <w:r>
              <w:rPr>
                <w:bCs/>
                <w:iCs/>
              </w:rPr>
              <w:t xml:space="preserve">En consecuencia el actual flujo de agua filtrada en el Puerto Totoralillo hacia la planta Desaladora, lugar donde este último se procesa en el TAP-1 para luego ser enviado al proyecto Cerro Negro Norte, no se encuentra aprobado en ninguno de los instrumentos de gestión ambiental que cuenta la empresa CLEANAIRTECH, ni tampoco en la RCA que cuenta CAP </w:t>
            </w:r>
            <w:r w:rsidR="00A32975">
              <w:rPr>
                <w:bCs/>
                <w:iCs/>
              </w:rPr>
              <w:t>(</w:t>
            </w:r>
            <w:r>
              <w:rPr>
                <w:bCs/>
                <w:iCs/>
              </w:rPr>
              <w:t>PUERTO TOTORALILLO</w:t>
            </w:r>
            <w:r w:rsidR="00A32975">
              <w:rPr>
                <w:bCs/>
                <w:iCs/>
              </w:rPr>
              <w:t>)</w:t>
            </w:r>
            <w:r>
              <w:rPr>
                <w:bCs/>
                <w:iCs/>
              </w:rPr>
              <w:t>.</w:t>
            </w:r>
          </w:p>
          <w:p w:rsidR="008F590E" w:rsidRDefault="008F590E" w:rsidP="00B174EC">
            <w:pPr>
              <w:rPr>
                <w:bCs/>
                <w:iCs/>
              </w:rPr>
            </w:pPr>
          </w:p>
          <w:p w:rsidR="00D73FB8" w:rsidRPr="002318E1" w:rsidRDefault="00A835EA" w:rsidP="00A835EA">
            <w:pPr>
              <w:rPr>
                <w:b/>
                <w:bCs/>
                <w:iCs/>
                <w:u w:val="single"/>
              </w:rPr>
            </w:pPr>
            <w:r w:rsidRPr="002318E1">
              <w:rPr>
                <w:b/>
                <w:bCs/>
                <w:iCs/>
              </w:rPr>
              <w:t xml:space="preserve">2. </w:t>
            </w:r>
            <w:r w:rsidR="002318E1" w:rsidRPr="002318E1">
              <w:rPr>
                <w:b/>
                <w:bCs/>
                <w:iCs/>
              </w:rPr>
              <w:t>Registro provisto por el Titular mediante carta conductora Ref. CLEAN-PD001-O&amp;M-001-16/022 de fecha 08-06-2016 (anexo 2).</w:t>
            </w:r>
          </w:p>
          <w:p w:rsidR="00D73FB8" w:rsidRDefault="00D73FB8" w:rsidP="00B174EC">
            <w:pPr>
              <w:rPr>
                <w:bCs/>
                <w:iCs/>
              </w:rPr>
            </w:pPr>
          </w:p>
          <w:p w:rsidR="00D73FB8" w:rsidRDefault="00D73FB8" w:rsidP="00D73FB8">
            <w:pPr>
              <w:rPr>
                <w:bCs/>
                <w:iCs/>
                <w:lang w:val="es-ES_tradnl"/>
              </w:rPr>
            </w:pPr>
            <w:r>
              <w:rPr>
                <w:bCs/>
                <w:iCs/>
              </w:rPr>
              <w:t>Analizada la infor</w:t>
            </w:r>
            <w:r w:rsidR="002318E1">
              <w:rPr>
                <w:bCs/>
                <w:iCs/>
              </w:rPr>
              <w:t>mación entregada por el titular</w:t>
            </w:r>
            <w:r>
              <w:rPr>
                <w:bCs/>
                <w:iCs/>
                <w:lang w:val="es-ES_tradnl"/>
              </w:rPr>
              <w:t>, se puede concluir lo siguiente respecto de:</w:t>
            </w:r>
          </w:p>
          <w:p w:rsidR="00D73FB8" w:rsidRDefault="00D73FB8" w:rsidP="00D73FB8">
            <w:pPr>
              <w:rPr>
                <w:bCs/>
                <w:iCs/>
                <w:lang w:val="es-ES_tradnl"/>
              </w:rPr>
            </w:pPr>
          </w:p>
          <w:p w:rsidR="00D73FB8" w:rsidRDefault="00D73FB8" w:rsidP="00D73FB8">
            <w:pPr>
              <w:rPr>
                <w:rFonts w:ascii="Verdana" w:hAnsi="Verdana" w:cs="Arial"/>
                <w:sz w:val="16"/>
                <w:szCs w:val="16"/>
              </w:rPr>
            </w:pPr>
            <w:r w:rsidRPr="00D73FB8">
              <w:rPr>
                <w:rFonts w:ascii="Verdana" w:hAnsi="Verdana" w:cs="Arial"/>
                <w:sz w:val="16"/>
                <w:szCs w:val="16"/>
                <w:u w:val="single"/>
              </w:rPr>
              <w:t>Registro de controles de calidad de aguas que llegan al TAP 1 y TAP 2 desde enero de 2015 a la fecha de recepción de esta acta</w:t>
            </w:r>
            <w:r>
              <w:rPr>
                <w:rFonts w:ascii="Verdana" w:hAnsi="Verdana" w:cs="Arial"/>
                <w:sz w:val="16"/>
                <w:szCs w:val="16"/>
              </w:rPr>
              <w:t xml:space="preserve">: </w:t>
            </w:r>
          </w:p>
          <w:p w:rsidR="00FE2877" w:rsidRDefault="00FE2877" w:rsidP="00D73FB8">
            <w:pPr>
              <w:rPr>
                <w:rFonts w:ascii="Verdana" w:hAnsi="Verdana" w:cs="Arial"/>
                <w:sz w:val="16"/>
                <w:szCs w:val="16"/>
              </w:rPr>
            </w:pPr>
          </w:p>
          <w:p w:rsidR="00AA752C" w:rsidRDefault="00AA752C" w:rsidP="00D73FB8">
            <w:pPr>
              <w:rPr>
                <w:bCs/>
                <w:iCs/>
              </w:rPr>
            </w:pPr>
            <w:r w:rsidRPr="00AA752C">
              <w:rPr>
                <w:bCs/>
                <w:iCs/>
              </w:rPr>
              <w:t>De estos registros, se eligiero</w:t>
            </w:r>
            <w:r>
              <w:rPr>
                <w:bCs/>
                <w:iCs/>
              </w:rPr>
              <w:t>n valores mensuales que tuvieran</w:t>
            </w:r>
            <w:r w:rsidRPr="00AA752C">
              <w:rPr>
                <w:bCs/>
                <w:iCs/>
              </w:rPr>
              <w:t xml:space="preserve"> refere</w:t>
            </w:r>
            <w:r w:rsidR="00CC658E">
              <w:rPr>
                <w:bCs/>
                <w:iCs/>
              </w:rPr>
              <w:t>ncia en dos perí</w:t>
            </w:r>
            <w:r>
              <w:rPr>
                <w:bCs/>
                <w:iCs/>
              </w:rPr>
              <w:t>odos de tiempo distintos</w:t>
            </w:r>
            <w:r w:rsidRPr="00AA752C">
              <w:rPr>
                <w:bCs/>
                <w:iCs/>
              </w:rPr>
              <w:t xml:space="preserve"> para ver su comportamiento, es decir, </w:t>
            </w:r>
            <w:r w:rsidR="008F42FC">
              <w:rPr>
                <w:bCs/>
                <w:iCs/>
              </w:rPr>
              <w:t xml:space="preserve">los </w:t>
            </w:r>
            <w:r w:rsidRPr="00AA752C">
              <w:rPr>
                <w:bCs/>
                <w:iCs/>
              </w:rPr>
              <w:t xml:space="preserve">valores </w:t>
            </w:r>
            <w:r w:rsidR="008F42FC">
              <w:rPr>
                <w:bCs/>
                <w:iCs/>
              </w:rPr>
              <w:t>elegidos</w:t>
            </w:r>
            <w:r w:rsidRPr="00AA752C">
              <w:rPr>
                <w:bCs/>
                <w:iCs/>
              </w:rPr>
              <w:t xml:space="preserve"> fueron registrados en 2015 y 2016. </w:t>
            </w:r>
            <w:r>
              <w:rPr>
                <w:bCs/>
                <w:iCs/>
              </w:rPr>
              <w:t>Así</w:t>
            </w:r>
            <w:r w:rsidRPr="00AA752C">
              <w:rPr>
                <w:bCs/>
                <w:iCs/>
              </w:rPr>
              <w:t xml:space="preserve"> </w:t>
            </w:r>
            <w:r>
              <w:rPr>
                <w:bCs/>
                <w:iCs/>
              </w:rPr>
              <w:t xml:space="preserve">para los meses elegidos se compararon los valores </w:t>
            </w:r>
            <w:r w:rsidR="00072C32">
              <w:rPr>
                <w:bCs/>
                <w:iCs/>
              </w:rPr>
              <w:t xml:space="preserve">promedio </w:t>
            </w:r>
            <w:r>
              <w:rPr>
                <w:bCs/>
                <w:iCs/>
              </w:rPr>
              <w:t>de calidad para ambos estanques de acumulación</w:t>
            </w:r>
            <w:r w:rsidR="009A26CF">
              <w:rPr>
                <w:bCs/>
                <w:iCs/>
              </w:rPr>
              <w:t xml:space="preserve"> (ver registro </w:t>
            </w:r>
            <w:r w:rsidR="00492AAB">
              <w:rPr>
                <w:bCs/>
                <w:iCs/>
              </w:rPr>
              <w:t>26</w:t>
            </w:r>
            <w:r w:rsidR="009A26CF">
              <w:rPr>
                <w:bCs/>
                <w:iCs/>
              </w:rPr>
              <w:t>)</w:t>
            </w:r>
            <w:r>
              <w:rPr>
                <w:bCs/>
                <w:iCs/>
              </w:rPr>
              <w:t xml:space="preserve">, considerando que el estanque TAP-1 corresponde al estanque de acumulación de Salmuera, mientras que el TAP-2 corresponde al agua producto (agua desalada) que resulta del proceso de </w:t>
            </w:r>
            <w:r w:rsidR="008F42FC">
              <w:rPr>
                <w:bCs/>
                <w:iCs/>
              </w:rPr>
              <w:t>desalinización</w:t>
            </w:r>
            <w:r>
              <w:rPr>
                <w:bCs/>
                <w:iCs/>
              </w:rPr>
              <w:t xml:space="preserve"> y que se envía por el acueducto a su </w:t>
            </w:r>
            <w:r w:rsidR="009A26CF">
              <w:rPr>
                <w:bCs/>
                <w:iCs/>
              </w:rPr>
              <w:t>destino final (Tierra Amarilla</w:t>
            </w:r>
            <w:r w:rsidR="00A835EA">
              <w:rPr>
                <w:bCs/>
                <w:iCs/>
              </w:rPr>
              <w:t>, según RCA 192</w:t>
            </w:r>
            <w:r w:rsidR="00634064">
              <w:rPr>
                <w:bCs/>
                <w:iCs/>
              </w:rPr>
              <w:t>/2010</w:t>
            </w:r>
            <w:r w:rsidR="009A26CF">
              <w:rPr>
                <w:bCs/>
                <w:iCs/>
              </w:rPr>
              <w:t>).</w:t>
            </w:r>
          </w:p>
          <w:p w:rsidR="008F42FC" w:rsidRDefault="008F42FC" w:rsidP="00D73FB8">
            <w:pPr>
              <w:rPr>
                <w:bCs/>
                <w:iCs/>
              </w:rPr>
            </w:pPr>
          </w:p>
          <w:p w:rsidR="008F42FC" w:rsidRDefault="003D1CE6" w:rsidP="00D73FB8">
            <w:pPr>
              <w:rPr>
                <w:bCs/>
                <w:iCs/>
              </w:rPr>
            </w:pPr>
            <w:r>
              <w:rPr>
                <w:bCs/>
                <w:iCs/>
              </w:rPr>
              <w:t>Como se aprecia en el registro 2</w:t>
            </w:r>
            <w:r w:rsidR="00066046">
              <w:rPr>
                <w:bCs/>
                <w:iCs/>
              </w:rPr>
              <w:t>6</w:t>
            </w:r>
            <w:r>
              <w:rPr>
                <w:bCs/>
                <w:iCs/>
              </w:rPr>
              <w:t xml:space="preserve">, los valores promedios para los meses considerados difieren entre ambos estanques. A su vez para cada uno de los estanques se registran parámetros que no se consideran </w:t>
            </w:r>
            <w:r w:rsidR="00072C32">
              <w:rPr>
                <w:bCs/>
                <w:iCs/>
              </w:rPr>
              <w:t>en el otro estanque, lo que está</w:t>
            </w:r>
            <w:r>
              <w:rPr>
                <w:bCs/>
                <w:iCs/>
              </w:rPr>
              <w:t xml:space="preserve"> dado por el tipo de producto acumulado. Est</w:t>
            </w:r>
            <w:r w:rsidR="00A835EA">
              <w:rPr>
                <w:bCs/>
                <w:iCs/>
              </w:rPr>
              <w:t>o</w:t>
            </w:r>
            <w:r>
              <w:rPr>
                <w:bCs/>
                <w:iCs/>
              </w:rPr>
              <w:t xml:space="preserve"> es relevante, porque confirma lo señalado al inicio del ex</w:t>
            </w:r>
            <w:r w:rsidR="00A835EA">
              <w:rPr>
                <w:bCs/>
                <w:iCs/>
              </w:rPr>
              <w:t>amen de información respecto de la conexión que existe entre el Puerto Totoralillo y la Planta Desalinizadora</w:t>
            </w:r>
            <w:r>
              <w:rPr>
                <w:bCs/>
                <w:iCs/>
              </w:rPr>
              <w:t xml:space="preserve">, </w:t>
            </w:r>
            <w:r w:rsidR="0037553D">
              <w:rPr>
                <w:bCs/>
                <w:iCs/>
              </w:rPr>
              <w:t xml:space="preserve">ya el TAP-1 es el </w:t>
            </w:r>
            <w:r>
              <w:rPr>
                <w:bCs/>
                <w:iCs/>
              </w:rPr>
              <w:t>estanque que recibe el agua industrial que proviene de la Unidad Fiscalizable CAP- Puerto Totoralillo</w:t>
            </w:r>
            <w:r w:rsidR="00BD01EA">
              <w:rPr>
                <w:bCs/>
                <w:iCs/>
              </w:rPr>
              <w:t xml:space="preserve">, </w:t>
            </w:r>
            <w:r w:rsidR="00C114D4">
              <w:rPr>
                <w:bCs/>
                <w:iCs/>
              </w:rPr>
              <w:t xml:space="preserve">considerándose en su </w:t>
            </w:r>
            <w:r w:rsidR="00BD01EA">
              <w:rPr>
                <w:bCs/>
                <w:iCs/>
              </w:rPr>
              <w:t>análisis de calidad los parámetros Manganeso, Sulfatos y Sílice</w:t>
            </w:r>
            <w:r w:rsidR="00C114D4">
              <w:rPr>
                <w:bCs/>
                <w:iCs/>
              </w:rPr>
              <w:t>, no así en el TAP-2.</w:t>
            </w:r>
          </w:p>
          <w:p w:rsidR="00C114D4" w:rsidRDefault="00C114D4" w:rsidP="00D73FB8">
            <w:pPr>
              <w:rPr>
                <w:bCs/>
                <w:iCs/>
              </w:rPr>
            </w:pPr>
          </w:p>
          <w:p w:rsidR="00C114D4" w:rsidRDefault="007F4462" w:rsidP="00D73FB8">
            <w:pPr>
              <w:rPr>
                <w:bCs/>
                <w:iCs/>
              </w:rPr>
            </w:pPr>
            <w:r>
              <w:rPr>
                <w:bCs/>
                <w:iCs/>
              </w:rPr>
              <w:t>Al comparar ambos estanques, TAP-1 y TAP-2, se puede apreciar que existe notorias diferencias entre los valores arrojados para los mismos, esto son: Conductividad Eléctrica, Turbiedad, Sólidos Disueltos Totales (STD), Cloruros y Dureza Total. Al respecto, también se puede señalar que el estanque TAP-1 contiene niveles más ácidos de pH. Esta diferencia también confirma lo señalado en los párrafos anteriores.</w:t>
            </w:r>
          </w:p>
          <w:p w:rsidR="00AA752C" w:rsidRDefault="00AA752C" w:rsidP="00D73FB8">
            <w:pPr>
              <w:rPr>
                <w:bCs/>
                <w:iCs/>
              </w:rPr>
            </w:pPr>
          </w:p>
          <w:p w:rsidR="00676329" w:rsidRPr="00001C42" w:rsidRDefault="00676329" w:rsidP="00D73FB8">
            <w:pPr>
              <w:rPr>
                <w:rFonts w:asciiTheme="minorHAnsi" w:hAnsiTheme="minorHAnsi" w:cs="Arial"/>
              </w:rPr>
            </w:pPr>
            <w:r w:rsidRPr="00001C42">
              <w:rPr>
                <w:rFonts w:asciiTheme="minorHAnsi" w:hAnsiTheme="minorHAnsi" w:cs="Arial"/>
                <w:u w:val="single"/>
              </w:rPr>
              <w:t>Registro de los caudales de las estaciones de bombeos: planta desaladora, estación de bombeo 2 y estación de bombeo 3 desde enero de 2015 a la fecha de recepción de esta acta</w:t>
            </w:r>
            <w:r w:rsidRPr="00001C42">
              <w:rPr>
                <w:rFonts w:asciiTheme="minorHAnsi" w:hAnsiTheme="minorHAnsi" w:cs="Arial"/>
              </w:rPr>
              <w:t>:</w:t>
            </w:r>
          </w:p>
          <w:p w:rsidR="00001C42" w:rsidRDefault="00001C42" w:rsidP="00D73FB8">
            <w:pPr>
              <w:rPr>
                <w:rFonts w:asciiTheme="minorHAnsi" w:hAnsiTheme="minorHAnsi" w:cs="Arial"/>
              </w:rPr>
            </w:pPr>
            <w:r>
              <w:rPr>
                <w:rFonts w:asciiTheme="minorHAnsi" w:hAnsiTheme="minorHAnsi" w:cs="Arial"/>
              </w:rPr>
              <w:t>Analizados los registros de caudales para cada una de las estaciones</w:t>
            </w:r>
            <w:r w:rsidR="0037553D">
              <w:rPr>
                <w:rFonts w:asciiTheme="minorHAnsi" w:hAnsiTheme="minorHAnsi" w:cs="Arial"/>
              </w:rPr>
              <w:t xml:space="preserve"> de bombeo</w:t>
            </w:r>
            <w:r>
              <w:rPr>
                <w:rFonts w:asciiTheme="minorHAnsi" w:hAnsiTheme="minorHAnsi" w:cs="Arial"/>
              </w:rPr>
              <w:t xml:space="preserve">: Planta Desaladora  (EB1), Estación de Bombeo 2 (EB2) y Estación de Bombeo 3 (EB3) (ver registro </w:t>
            </w:r>
            <w:r w:rsidR="00445AD1">
              <w:rPr>
                <w:rFonts w:asciiTheme="minorHAnsi" w:hAnsiTheme="minorHAnsi" w:cs="Arial"/>
              </w:rPr>
              <w:t>2</w:t>
            </w:r>
            <w:r w:rsidR="00492AAB">
              <w:rPr>
                <w:rFonts w:asciiTheme="minorHAnsi" w:hAnsiTheme="minorHAnsi" w:cs="Arial"/>
              </w:rPr>
              <w:t>7</w:t>
            </w:r>
            <w:r>
              <w:rPr>
                <w:rFonts w:asciiTheme="minorHAnsi" w:hAnsiTheme="minorHAnsi" w:cs="Arial"/>
              </w:rPr>
              <w:t>) se puede sostener que existe un volumen diario de caudal para cada una de las estaciones que no supera los 200 l/s, salvo las superaciones que se presentan en enero (14 días), febrero (12 días), marzo (3 días), mayo (2 días)</w:t>
            </w:r>
            <w:r w:rsidR="00662C14">
              <w:rPr>
                <w:rFonts w:asciiTheme="minorHAnsi" w:hAnsiTheme="minorHAnsi" w:cs="Arial"/>
              </w:rPr>
              <w:t xml:space="preserve"> todos del 2015</w:t>
            </w:r>
            <w:r w:rsidR="0037553D">
              <w:rPr>
                <w:rFonts w:asciiTheme="minorHAnsi" w:hAnsiTheme="minorHAnsi" w:cs="Arial"/>
              </w:rPr>
              <w:t>.</w:t>
            </w:r>
            <w:r>
              <w:rPr>
                <w:rFonts w:asciiTheme="minorHAnsi" w:hAnsiTheme="minorHAnsi" w:cs="Arial"/>
              </w:rPr>
              <w:t xml:space="preserve"> </w:t>
            </w:r>
            <w:r w:rsidR="0037553D">
              <w:rPr>
                <w:rFonts w:asciiTheme="minorHAnsi" w:hAnsiTheme="minorHAnsi" w:cs="Arial"/>
              </w:rPr>
              <w:t>D</w:t>
            </w:r>
            <w:r>
              <w:rPr>
                <w:rFonts w:asciiTheme="minorHAnsi" w:hAnsiTheme="minorHAnsi" w:cs="Arial"/>
              </w:rPr>
              <w:t>icho otra manera, tan solo durante 31 días del 2015 se superaron los 200 l/s de caudal en cada una de las estaciones.</w:t>
            </w:r>
            <w:r w:rsidR="00662C14">
              <w:rPr>
                <w:rFonts w:asciiTheme="minorHAnsi" w:hAnsiTheme="minorHAnsi" w:cs="Arial"/>
              </w:rPr>
              <w:t xml:space="preserve"> En el caso de 2016 los caudales se mantienen bajo este valor.</w:t>
            </w:r>
            <w:r w:rsidR="00D0466E">
              <w:rPr>
                <w:rFonts w:asciiTheme="minorHAnsi" w:hAnsiTheme="minorHAnsi" w:cs="Arial"/>
              </w:rPr>
              <w:t xml:space="preserve"> Lo anterior, se ajusta a los señalado por el titular en su </w:t>
            </w:r>
            <w:r w:rsidR="00D0466E">
              <w:rPr>
                <w:rFonts w:asciiTheme="minorHAnsi" w:hAnsiTheme="minorHAnsi" w:cs="Arial"/>
              </w:rPr>
              <w:lastRenderedPageBreak/>
              <w:t>RCA N°224 del 2013 donde señala: “</w:t>
            </w:r>
            <w:r w:rsidR="00D0466E" w:rsidRPr="00D0466E">
              <w:rPr>
                <w:rFonts w:asciiTheme="minorHAnsi" w:hAnsiTheme="minorHAnsi" w:cs="Arial"/>
                <w:i/>
              </w:rPr>
              <w:t>En Adenda N°2, el Titular complementa los antecedentes anteriores, informando que el proyecto en construcción podrá transportar hasta un máximo de 400 L/s y el caudal a transportar a la fecha, según los contratos existentes, es de 250 L/s.</w:t>
            </w:r>
            <w:r w:rsidR="00D0466E">
              <w:rPr>
                <w:sz w:val="18"/>
                <w:szCs w:val="18"/>
              </w:rPr>
              <w:t>”</w:t>
            </w:r>
          </w:p>
          <w:p w:rsidR="00001C42" w:rsidRDefault="00001C42" w:rsidP="00D73FB8">
            <w:pPr>
              <w:rPr>
                <w:rFonts w:asciiTheme="minorHAnsi" w:hAnsiTheme="minorHAnsi" w:cs="Arial"/>
              </w:rPr>
            </w:pPr>
          </w:p>
          <w:p w:rsidR="00DB3DC6" w:rsidRDefault="00001C42" w:rsidP="00D73FB8">
            <w:pPr>
              <w:rPr>
                <w:rFonts w:asciiTheme="minorHAnsi" w:hAnsiTheme="minorHAnsi" w:cs="Arial"/>
              </w:rPr>
            </w:pPr>
            <w:r>
              <w:rPr>
                <w:rFonts w:asciiTheme="minorHAnsi" w:hAnsiTheme="minorHAnsi" w:cs="Arial"/>
              </w:rPr>
              <w:t xml:space="preserve">Respecto de los caudales registrados se </w:t>
            </w:r>
            <w:r w:rsidR="008B32C1">
              <w:rPr>
                <w:rFonts w:asciiTheme="minorHAnsi" w:hAnsiTheme="minorHAnsi" w:cs="Arial"/>
              </w:rPr>
              <w:t xml:space="preserve">puede concluir que en casi su totalidad los volúmenes registrados en la estación de bombeo de la Planta Desaladora </w:t>
            </w:r>
            <w:r w:rsidR="00B17BC0">
              <w:rPr>
                <w:rFonts w:asciiTheme="minorHAnsi" w:hAnsiTheme="minorHAnsi" w:cs="Arial"/>
              </w:rPr>
              <w:t xml:space="preserve">(EB1) </w:t>
            </w:r>
            <w:r w:rsidR="008B32C1">
              <w:rPr>
                <w:rFonts w:asciiTheme="minorHAnsi" w:hAnsiTheme="minorHAnsi" w:cs="Arial"/>
              </w:rPr>
              <w:t>son mayores a los del resto de las estaciones (EB2 y EB3). La diferencia es menor entre la EB1 y la EB2, mientras que aumenta entre la EB1 y la EB3. Esto también ocurre al comparar los valores de caudal entre la EB2 y la EB3</w:t>
            </w:r>
            <w:r w:rsidR="00A164DA">
              <w:rPr>
                <w:rFonts w:asciiTheme="minorHAnsi" w:hAnsiTheme="minorHAnsi" w:cs="Arial"/>
              </w:rPr>
              <w:t>. La pregunta que surge al revisar estos datos, es por qué el volumen de agua que es bombeado desde la planta desaladora disminuye considerablemente al llegar a la estación</w:t>
            </w:r>
            <w:r w:rsidR="0037553D">
              <w:rPr>
                <w:rFonts w:asciiTheme="minorHAnsi" w:hAnsiTheme="minorHAnsi" w:cs="Arial"/>
              </w:rPr>
              <w:t xml:space="preserve"> de bombeo 3, considerando que é</w:t>
            </w:r>
            <w:r w:rsidR="00A164DA">
              <w:rPr>
                <w:rFonts w:asciiTheme="minorHAnsi" w:hAnsiTheme="minorHAnsi" w:cs="Arial"/>
              </w:rPr>
              <w:t>sta es la estación terminal antes de la llegada del agua producto a su destino final (Tierra Amarilla</w:t>
            </w:r>
            <w:r w:rsidR="0037553D">
              <w:rPr>
                <w:rFonts w:asciiTheme="minorHAnsi" w:hAnsiTheme="minorHAnsi" w:cs="Arial"/>
              </w:rPr>
              <w:t>, según RCA 192</w:t>
            </w:r>
            <w:r w:rsidR="00634064">
              <w:rPr>
                <w:rFonts w:asciiTheme="minorHAnsi" w:hAnsiTheme="minorHAnsi" w:cs="Arial"/>
              </w:rPr>
              <w:t>/2010</w:t>
            </w:r>
            <w:r w:rsidR="00A164DA">
              <w:rPr>
                <w:rFonts w:asciiTheme="minorHAnsi" w:hAnsiTheme="minorHAnsi" w:cs="Arial"/>
              </w:rPr>
              <w:t xml:space="preserve">). </w:t>
            </w:r>
          </w:p>
          <w:p w:rsidR="00662C14" w:rsidRDefault="00662C14" w:rsidP="00D73FB8">
            <w:pPr>
              <w:rPr>
                <w:rFonts w:asciiTheme="minorHAnsi" w:hAnsiTheme="minorHAnsi" w:cs="Arial"/>
              </w:rPr>
            </w:pPr>
          </w:p>
          <w:p w:rsidR="00001C42" w:rsidRPr="00001C42" w:rsidRDefault="00DB3DC6" w:rsidP="00D73FB8">
            <w:pPr>
              <w:rPr>
                <w:rFonts w:asciiTheme="minorHAnsi" w:hAnsiTheme="minorHAnsi" w:cs="Arial"/>
              </w:rPr>
            </w:pPr>
            <w:r>
              <w:rPr>
                <w:rFonts w:asciiTheme="minorHAnsi" w:hAnsiTheme="minorHAnsi" w:cs="Arial"/>
              </w:rPr>
              <w:t>Según la RCA N°192 del 2010</w:t>
            </w:r>
            <w:r w:rsidR="00662C14">
              <w:rPr>
                <w:rFonts w:asciiTheme="minorHAnsi" w:hAnsiTheme="minorHAnsi" w:cs="Arial"/>
              </w:rPr>
              <w:t xml:space="preserve"> </w:t>
            </w:r>
            <w:r w:rsidR="00F7339E">
              <w:rPr>
                <w:rFonts w:asciiTheme="minorHAnsi" w:hAnsiTheme="minorHAnsi" w:cs="Arial"/>
              </w:rPr>
              <w:t>y ratificado en la RCA N°224 del 2013 que indica: “</w:t>
            </w:r>
            <w:r w:rsidR="00F7339E" w:rsidRPr="00F7339E">
              <w:rPr>
                <w:rFonts w:asciiTheme="minorHAnsi" w:hAnsiTheme="minorHAnsi" w:cs="Arial"/>
                <w:i/>
              </w:rPr>
              <w:t>El proyecto original, es la construcción de un Acueducto Tierra Amarilla con una estación de bombeo al inicio del acueducto, que impulsaría el agua desalinizada desde la Planta Desalinizadora ubicada en Sector Punta Totoralillo, hasta la estación de re impulsión que se ubicaría en el sector Cardones (Comuna de Tierra Amarilla), la que elevaría el agua hasta la cota más alta del acueducto desde donde escurriría gravitacionalmente hasta la estación terminal que se ubicaría en las cercanías de Planta de Magnetita</w:t>
            </w:r>
            <w:r w:rsidR="00F7339E" w:rsidRPr="00F7339E">
              <w:rPr>
                <w:rFonts w:asciiTheme="minorHAnsi" w:hAnsiTheme="minorHAnsi" w:cs="Arial"/>
              </w:rPr>
              <w:t>.</w:t>
            </w:r>
            <w:r w:rsidR="00F7339E">
              <w:rPr>
                <w:rFonts w:asciiTheme="minorHAnsi" w:hAnsiTheme="minorHAnsi" w:cs="Arial"/>
              </w:rPr>
              <w:t>”</w:t>
            </w:r>
            <w:r w:rsidR="005075DC">
              <w:rPr>
                <w:rFonts w:asciiTheme="minorHAnsi" w:hAnsiTheme="minorHAnsi" w:cs="Arial"/>
              </w:rPr>
              <w:t xml:space="preserve">, </w:t>
            </w:r>
            <w:r w:rsidR="0037553D">
              <w:rPr>
                <w:rFonts w:asciiTheme="minorHAnsi" w:hAnsiTheme="minorHAnsi" w:cs="Arial"/>
              </w:rPr>
              <w:t>por lo tanto</w:t>
            </w:r>
            <w:r w:rsidR="005075DC">
              <w:rPr>
                <w:rFonts w:asciiTheme="minorHAnsi" w:hAnsiTheme="minorHAnsi" w:cs="Arial"/>
              </w:rPr>
              <w:t xml:space="preserve"> se infiere que antes de la llegada de los caudales a la estación de bombeo 3 se produce salidas del agua producto.</w:t>
            </w:r>
          </w:p>
          <w:p w:rsidR="00FE2877" w:rsidRPr="00F7339E" w:rsidRDefault="00FE2877" w:rsidP="00D73FB8">
            <w:pPr>
              <w:rPr>
                <w:rFonts w:asciiTheme="minorHAnsi" w:hAnsiTheme="minorHAnsi" w:cs="Arial"/>
              </w:rPr>
            </w:pPr>
          </w:p>
          <w:p w:rsidR="00D73FB8" w:rsidRPr="00001C42" w:rsidRDefault="00D73FB8" w:rsidP="00D73FB8">
            <w:pPr>
              <w:rPr>
                <w:rFonts w:asciiTheme="minorHAnsi" w:hAnsiTheme="minorHAnsi" w:cs="Arial"/>
                <w:u w:val="single"/>
              </w:rPr>
            </w:pPr>
            <w:r w:rsidRPr="00001C42">
              <w:rPr>
                <w:rFonts w:asciiTheme="minorHAnsi" w:hAnsiTheme="minorHAnsi" w:cs="Arial"/>
                <w:u w:val="single"/>
              </w:rPr>
              <w:t>Registros de la cantidad de agua vendida con detalle de su uso final desde el 2014 a la fecha de recepción de esta acta (Debe especificar recepción por parte del comprador):</w:t>
            </w:r>
          </w:p>
          <w:p w:rsidR="007F4462" w:rsidRDefault="007F4462" w:rsidP="00D73FB8">
            <w:pPr>
              <w:rPr>
                <w:rFonts w:asciiTheme="minorHAnsi" w:hAnsiTheme="minorHAnsi" w:cs="Arial"/>
                <w:u w:val="single"/>
              </w:rPr>
            </w:pPr>
          </w:p>
          <w:p w:rsidR="003D0E7A" w:rsidRDefault="003D0E7A" w:rsidP="00D73FB8">
            <w:pPr>
              <w:rPr>
                <w:rFonts w:asciiTheme="minorHAnsi" w:hAnsiTheme="minorHAnsi" w:cs="Arial"/>
              </w:rPr>
            </w:pPr>
            <w:r>
              <w:rPr>
                <w:rFonts w:asciiTheme="minorHAnsi" w:hAnsiTheme="minorHAnsi" w:cs="Arial"/>
              </w:rPr>
              <w:t>A partir de los registros entregados por el titular respecto de la cantidad de agua vendida, se obtuvo la siguiente información</w:t>
            </w:r>
            <w:r w:rsidR="008B3F73">
              <w:rPr>
                <w:rFonts w:asciiTheme="minorHAnsi" w:hAnsiTheme="minorHAnsi" w:cs="Arial"/>
              </w:rPr>
              <w:t xml:space="preserve"> (ver registro </w:t>
            </w:r>
            <w:r w:rsidR="00492AAB">
              <w:rPr>
                <w:rFonts w:asciiTheme="minorHAnsi" w:hAnsiTheme="minorHAnsi" w:cs="Arial"/>
              </w:rPr>
              <w:t>28</w:t>
            </w:r>
            <w:r w:rsidR="008B3F73">
              <w:rPr>
                <w:rFonts w:asciiTheme="minorHAnsi" w:hAnsiTheme="minorHAnsi" w:cs="Arial"/>
              </w:rPr>
              <w:t>)</w:t>
            </w:r>
            <w:r>
              <w:rPr>
                <w:rFonts w:asciiTheme="minorHAnsi" w:hAnsiTheme="minorHAnsi" w:cs="Arial"/>
              </w:rPr>
              <w:t>:</w:t>
            </w:r>
          </w:p>
          <w:p w:rsidR="003D0E7A" w:rsidRDefault="003D0E7A" w:rsidP="003D0E7A">
            <w:pPr>
              <w:pStyle w:val="Prrafodelista"/>
              <w:numPr>
                <w:ilvl w:val="0"/>
                <w:numId w:val="32"/>
              </w:numPr>
              <w:rPr>
                <w:rFonts w:cs="Arial"/>
              </w:rPr>
            </w:pPr>
            <w:r>
              <w:rPr>
                <w:rFonts w:cs="Arial"/>
              </w:rPr>
              <w:t xml:space="preserve">Destinatarios de la entrega del agua producto que genera la planta Desalinizadora: </w:t>
            </w:r>
          </w:p>
          <w:p w:rsidR="003D0E7A" w:rsidRDefault="003D0E7A" w:rsidP="003D0E7A">
            <w:pPr>
              <w:pStyle w:val="Prrafodelista"/>
              <w:rPr>
                <w:rFonts w:cs="Arial"/>
              </w:rPr>
            </w:pPr>
            <w:r w:rsidRPr="00CD3CAA">
              <w:rPr>
                <w:rFonts w:cs="Arial"/>
                <w:b/>
              </w:rPr>
              <w:t>CAP MINERIA</w:t>
            </w:r>
            <w:r>
              <w:rPr>
                <w:rFonts w:cs="Arial"/>
              </w:rPr>
              <w:t xml:space="preserve"> para sus proyectos:</w:t>
            </w:r>
          </w:p>
          <w:p w:rsidR="003D0E7A" w:rsidRPr="003D0E7A" w:rsidRDefault="003D0E7A" w:rsidP="003D0E7A">
            <w:pPr>
              <w:ind w:left="720"/>
              <w:rPr>
                <w:rFonts w:cs="Arial"/>
              </w:rPr>
            </w:pPr>
            <w:r w:rsidRPr="003D0E7A">
              <w:rPr>
                <w:rFonts w:cs="Arial"/>
              </w:rPr>
              <w:t xml:space="preserve"> </w:t>
            </w:r>
            <w:r>
              <w:rPr>
                <w:rFonts w:cs="Arial"/>
              </w:rPr>
              <w:t xml:space="preserve">* </w:t>
            </w:r>
            <w:r w:rsidRPr="003D0E7A">
              <w:rPr>
                <w:rFonts w:cs="Arial"/>
              </w:rPr>
              <w:t>Cerro Negro Norte</w:t>
            </w:r>
          </w:p>
          <w:p w:rsidR="003D0E7A" w:rsidRDefault="003D0E7A" w:rsidP="003D0E7A">
            <w:pPr>
              <w:pStyle w:val="Prrafodelista"/>
              <w:rPr>
                <w:rFonts w:cs="Arial"/>
              </w:rPr>
            </w:pPr>
            <w:r>
              <w:rPr>
                <w:rFonts w:cs="Arial"/>
              </w:rPr>
              <w:t xml:space="preserve"> * Planta Magnetita</w:t>
            </w:r>
          </w:p>
          <w:p w:rsidR="003D0E7A" w:rsidRDefault="003D0E7A" w:rsidP="003D0E7A">
            <w:pPr>
              <w:pStyle w:val="Prrafodelista"/>
              <w:rPr>
                <w:rFonts w:cs="Arial"/>
              </w:rPr>
            </w:pPr>
            <w:r>
              <w:rPr>
                <w:rFonts w:cs="Arial"/>
              </w:rPr>
              <w:t xml:space="preserve"> * Puerto Totoralillo</w:t>
            </w:r>
          </w:p>
          <w:p w:rsidR="003D0E7A" w:rsidRDefault="003D0E7A" w:rsidP="003D0E7A">
            <w:pPr>
              <w:pStyle w:val="Prrafodelista"/>
              <w:rPr>
                <w:rFonts w:cs="Arial"/>
              </w:rPr>
            </w:pPr>
            <w:r w:rsidRPr="00CD3CAA">
              <w:rPr>
                <w:rFonts w:cs="Arial"/>
                <w:b/>
                <w:caps/>
              </w:rPr>
              <w:t>Caserones</w:t>
            </w:r>
            <w:r>
              <w:rPr>
                <w:rFonts w:cs="Arial"/>
              </w:rPr>
              <w:t xml:space="preserve"> para entregas en:</w:t>
            </w:r>
          </w:p>
          <w:p w:rsidR="003D0E7A" w:rsidRDefault="003D0E7A" w:rsidP="003D0E7A">
            <w:pPr>
              <w:ind w:left="720"/>
              <w:rPr>
                <w:rFonts w:cs="Arial"/>
              </w:rPr>
            </w:pPr>
            <w:r w:rsidRPr="003D0E7A">
              <w:rPr>
                <w:rFonts w:cs="Arial"/>
              </w:rPr>
              <w:t>*</w:t>
            </w:r>
            <w:r>
              <w:rPr>
                <w:rFonts w:cs="Arial"/>
              </w:rPr>
              <w:t xml:space="preserve"> Copa Caldera de Aguas Chañar</w:t>
            </w:r>
          </w:p>
          <w:p w:rsidR="003D0E7A" w:rsidRPr="003D0E7A" w:rsidRDefault="003D0E7A" w:rsidP="003D0E7A">
            <w:pPr>
              <w:ind w:left="720"/>
              <w:rPr>
                <w:rFonts w:cs="Arial"/>
              </w:rPr>
            </w:pPr>
            <w:r>
              <w:rPr>
                <w:rFonts w:cs="Arial"/>
              </w:rPr>
              <w:t>* Canal Mal Paso</w:t>
            </w:r>
            <w:r w:rsidRPr="003D0E7A">
              <w:rPr>
                <w:rFonts w:cs="Arial"/>
              </w:rPr>
              <w:t xml:space="preserve"> </w:t>
            </w:r>
          </w:p>
          <w:p w:rsidR="00D73FB8" w:rsidRDefault="00D73FB8" w:rsidP="00D73FB8">
            <w:pPr>
              <w:rPr>
                <w:rFonts w:asciiTheme="minorHAnsi" w:hAnsiTheme="minorHAnsi" w:cs="Arial"/>
                <w:u w:val="single"/>
              </w:rPr>
            </w:pPr>
          </w:p>
          <w:p w:rsidR="003D0E7A" w:rsidRPr="003D0E7A" w:rsidRDefault="003D0E7A" w:rsidP="003D0E7A">
            <w:pPr>
              <w:pStyle w:val="Prrafodelista"/>
              <w:numPr>
                <w:ilvl w:val="0"/>
                <w:numId w:val="32"/>
              </w:numPr>
              <w:rPr>
                <w:rFonts w:cs="Arial"/>
                <w:u w:val="single"/>
              </w:rPr>
            </w:pPr>
            <w:r>
              <w:rPr>
                <w:rFonts w:cs="Arial"/>
              </w:rPr>
              <w:t xml:space="preserve">Volúmenes mensuales totales </w:t>
            </w:r>
            <w:r w:rsidR="00CD3CAA">
              <w:rPr>
                <w:rFonts w:cs="Arial"/>
              </w:rPr>
              <w:t>entregados a los</w:t>
            </w:r>
            <w:r>
              <w:rPr>
                <w:rFonts w:cs="Arial"/>
              </w:rPr>
              <w:t xml:space="preserve"> destinatarios</w:t>
            </w:r>
          </w:p>
          <w:p w:rsidR="003D0E7A" w:rsidRPr="003D0E7A" w:rsidRDefault="003D0E7A" w:rsidP="003D0E7A">
            <w:pPr>
              <w:pStyle w:val="Prrafodelista"/>
              <w:numPr>
                <w:ilvl w:val="0"/>
                <w:numId w:val="32"/>
              </w:numPr>
              <w:rPr>
                <w:rFonts w:cs="Arial"/>
                <w:u w:val="single"/>
              </w:rPr>
            </w:pPr>
            <w:r>
              <w:rPr>
                <w:rFonts w:cs="Arial"/>
              </w:rPr>
              <w:t xml:space="preserve">Volúmenes mensuales totales </w:t>
            </w:r>
            <w:r w:rsidR="00CD3CAA">
              <w:rPr>
                <w:rFonts w:cs="Arial"/>
              </w:rPr>
              <w:t>generados por la Planta Desalinizadora</w:t>
            </w:r>
          </w:p>
          <w:p w:rsidR="003D0E7A" w:rsidRDefault="003D0E7A" w:rsidP="003D0E7A">
            <w:pPr>
              <w:rPr>
                <w:rFonts w:cs="Arial"/>
                <w:u w:val="single"/>
              </w:rPr>
            </w:pPr>
          </w:p>
          <w:p w:rsidR="003D0E7A" w:rsidRPr="002A398F" w:rsidRDefault="008B3F73" w:rsidP="003D0E7A">
            <w:pPr>
              <w:rPr>
                <w:rFonts w:cs="Arial"/>
              </w:rPr>
            </w:pPr>
            <w:r w:rsidRPr="002A398F">
              <w:rPr>
                <w:rFonts w:cs="Arial"/>
              </w:rPr>
              <w:t xml:space="preserve">Como puede apreciarse en la tabla y en el gráfico del registro </w:t>
            </w:r>
            <w:r w:rsidR="002A398F" w:rsidRPr="002A398F">
              <w:rPr>
                <w:rFonts w:cs="Arial"/>
              </w:rPr>
              <w:t>28</w:t>
            </w:r>
            <w:r w:rsidRPr="002A398F">
              <w:rPr>
                <w:rFonts w:cs="Arial"/>
              </w:rPr>
              <w:t>, los volúmenes mensuales de agua desalada entregada por la planta van desde los 287.22 m</w:t>
            </w:r>
            <w:r w:rsidRPr="002A398F">
              <w:rPr>
                <w:rFonts w:cs="Arial"/>
                <w:vertAlign w:val="superscript"/>
              </w:rPr>
              <w:t xml:space="preserve">3 </w:t>
            </w:r>
            <w:r w:rsidRPr="002A398F">
              <w:rPr>
                <w:rFonts w:cs="Arial"/>
              </w:rPr>
              <w:t>a los 933.726 m</w:t>
            </w:r>
            <w:r w:rsidRPr="002A398F">
              <w:rPr>
                <w:rFonts w:cs="Arial"/>
                <w:vertAlign w:val="superscript"/>
              </w:rPr>
              <w:t>3</w:t>
            </w:r>
            <w:r w:rsidRPr="002A398F">
              <w:rPr>
                <w:rFonts w:cs="Arial"/>
              </w:rPr>
              <w:t xml:space="preserve">. En el gráfico se puede apreciar la tendencia creciente que se evidencia </w:t>
            </w:r>
            <w:r w:rsidR="001206D6" w:rsidRPr="002A398F">
              <w:rPr>
                <w:rFonts w:cs="Arial"/>
              </w:rPr>
              <w:t>a partir de todos los meses en que la Planta Desalinizadora ha estado entregando agua producto a sus clientes.</w:t>
            </w:r>
            <w:r w:rsidR="0037553D" w:rsidRPr="002A398F">
              <w:rPr>
                <w:rFonts w:cs="Arial"/>
              </w:rPr>
              <w:t xml:space="preserve"> Toda esta información viene a respaldar lo que se concluye al analizar los datos del punto anterior (registro de caudales de las  estaciones de bombeo 1, 2 y 3), respecto de que el proyecto “Abastecimiento de Agua para la minería del Valle de Copiapó” RCA N°192 del 2010 y su modificación RCA N°224 del 2013 tiene distintas entregas de agua producto antes de la estación de bombeo 3 que no están detalladas en las resoluciones fiscalizadas (192 y 224).</w:t>
            </w:r>
          </w:p>
          <w:p w:rsidR="001206D6" w:rsidRDefault="001206D6" w:rsidP="003D0E7A">
            <w:pPr>
              <w:rPr>
                <w:rFonts w:cs="Arial"/>
              </w:rPr>
            </w:pPr>
          </w:p>
          <w:p w:rsidR="0037553D" w:rsidRDefault="0037553D" w:rsidP="003D0E7A">
            <w:pPr>
              <w:rPr>
                <w:rFonts w:cs="Arial"/>
              </w:rPr>
            </w:pPr>
            <w:r>
              <w:rPr>
                <w:rFonts w:cs="Arial"/>
              </w:rPr>
              <w:t>A pesar de lo anterior, se destaca que según los volúmenes d</w:t>
            </w:r>
            <w:r w:rsidR="00BA0F4C">
              <w:rPr>
                <w:rFonts w:cs="Arial"/>
              </w:rPr>
              <w:t>e agua entregados por el proyecto (t</w:t>
            </w:r>
            <w:r w:rsidR="002A398F">
              <w:rPr>
                <w:rFonts w:cs="Arial"/>
              </w:rPr>
              <w:t>itular Cleanairtech) (registro 28</w:t>
            </w:r>
            <w:r w:rsidR="00BA0F4C">
              <w:rPr>
                <w:rFonts w:cs="Arial"/>
              </w:rPr>
              <w:t xml:space="preserve">) los valores promedios diarios de </w:t>
            </w:r>
            <w:r w:rsidR="00BA0F4C">
              <w:rPr>
                <w:rFonts w:cs="Arial"/>
              </w:rPr>
              <w:lastRenderedPageBreak/>
              <w:t>volúmenes que genera la Planta Desali</w:t>
            </w:r>
            <w:r w:rsidR="000B1A73">
              <w:rPr>
                <w:rFonts w:cs="Arial"/>
              </w:rPr>
              <w:t>ni</w:t>
            </w:r>
            <w:r w:rsidR="00BA0F4C">
              <w:rPr>
                <w:rFonts w:cs="Arial"/>
              </w:rPr>
              <w:t xml:space="preserve">zadora hasta ahora no superan los </w:t>
            </w:r>
            <w:r w:rsidR="002A398F">
              <w:rPr>
                <w:rFonts w:cs="Arial"/>
              </w:rPr>
              <w:t>4</w:t>
            </w:r>
            <w:r w:rsidR="00BA0F4C">
              <w:rPr>
                <w:rFonts w:cs="Arial"/>
              </w:rPr>
              <w:t>00 lt/s tal como se establece en la RCA N°192 del 2010. Los mayores valores diarios se entregaron durante el mes de octubre de 2015 con un registro promedio de 348,61 lt/s.</w:t>
            </w:r>
          </w:p>
          <w:p w:rsidR="003D0E7A" w:rsidRPr="00001C42" w:rsidRDefault="003D0E7A" w:rsidP="00D73FB8">
            <w:pPr>
              <w:rPr>
                <w:rFonts w:asciiTheme="minorHAnsi" w:hAnsiTheme="minorHAnsi" w:cs="Arial"/>
                <w:u w:val="single"/>
              </w:rPr>
            </w:pPr>
          </w:p>
          <w:p w:rsidR="00D73FB8" w:rsidRPr="00001C42" w:rsidRDefault="00D73FB8" w:rsidP="00D73FB8">
            <w:pPr>
              <w:rPr>
                <w:rFonts w:asciiTheme="minorHAnsi" w:hAnsiTheme="minorHAnsi" w:cs="Arial"/>
                <w:u w:val="single"/>
              </w:rPr>
            </w:pPr>
            <w:r w:rsidRPr="00001C42">
              <w:rPr>
                <w:rFonts w:asciiTheme="minorHAnsi" w:hAnsiTheme="minorHAnsi" w:cs="Arial"/>
                <w:u w:val="single"/>
              </w:rPr>
              <w:t>Registro de caudal del punto de entrega de agua en Torre de agua de Caldera desde enero de 2015 a la fecha de recepción de esta acta:</w:t>
            </w:r>
          </w:p>
          <w:p w:rsidR="00D73FB8" w:rsidRDefault="00D73FB8" w:rsidP="00D73FB8">
            <w:pPr>
              <w:rPr>
                <w:rFonts w:asciiTheme="minorHAnsi" w:hAnsiTheme="minorHAnsi" w:cs="Arial"/>
                <w:u w:val="single"/>
              </w:rPr>
            </w:pPr>
          </w:p>
          <w:p w:rsidR="00C74B86" w:rsidRDefault="006E1D90" w:rsidP="00D73FB8">
            <w:pPr>
              <w:rPr>
                <w:rFonts w:asciiTheme="minorHAnsi" w:hAnsiTheme="minorHAnsi" w:cs="Arial"/>
              </w:rPr>
            </w:pPr>
            <w:r>
              <w:rPr>
                <w:rFonts w:asciiTheme="minorHAnsi" w:hAnsiTheme="minorHAnsi" w:cs="Arial"/>
              </w:rPr>
              <w:t>Revisados los registros de agua entregada en Copa de Aguas Chañar Caldera, se concluye que estos volúmenes no superan las 120 m</w:t>
            </w:r>
            <w:r>
              <w:rPr>
                <w:rFonts w:asciiTheme="minorHAnsi" w:hAnsiTheme="minorHAnsi" w:cs="Arial"/>
                <w:vertAlign w:val="superscript"/>
              </w:rPr>
              <w:t>3</w:t>
            </w:r>
            <w:r>
              <w:rPr>
                <w:rFonts w:asciiTheme="minorHAnsi" w:hAnsiTheme="minorHAnsi" w:cs="Arial"/>
              </w:rPr>
              <w:t xml:space="preserve"> mensuales entregados tanto el 2015 como lo que va del 2016. De la misma manera, en ambos añ</w:t>
            </w:r>
            <w:r w:rsidR="00C74B86">
              <w:rPr>
                <w:rFonts w:asciiTheme="minorHAnsi" w:hAnsiTheme="minorHAnsi" w:cs="Arial"/>
              </w:rPr>
              <w:t xml:space="preserve">os se presenta una tendencia a la disminución de los volúmenes entregados desde comienzo de cada año en adelante. </w:t>
            </w:r>
          </w:p>
          <w:p w:rsidR="00C74B86" w:rsidRDefault="00C74B86" w:rsidP="00D73FB8">
            <w:pPr>
              <w:rPr>
                <w:rFonts w:asciiTheme="minorHAnsi" w:hAnsiTheme="minorHAnsi" w:cs="Arial"/>
              </w:rPr>
            </w:pPr>
          </w:p>
          <w:p w:rsidR="00C74B86" w:rsidRPr="006E1D90" w:rsidRDefault="00C74B86" w:rsidP="00D73FB8">
            <w:pPr>
              <w:rPr>
                <w:rFonts w:asciiTheme="minorHAnsi" w:hAnsiTheme="minorHAnsi" w:cs="Arial"/>
              </w:rPr>
            </w:pPr>
            <w:r>
              <w:rPr>
                <w:rFonts w:asciiTheme="minorHAnsi" w:hAnsiTheme="minorHAnsi" w:cs="Arial"/>
              </w:rPr>
              <w:t>Comparados estos valores de volúmenes entregados con los registros de agua vendida revisados en el punto anterior, se confirma que ellos coinciden para el caso de Copa Aguas Chañar de Caldera.</w:t>
            </w:r>
          </w:p>
          <w:p w:rsidR="006E1D90" w:rsidRPr="006E1D90" w:rsidRDefault="006E1D90" w:rsidP="00D73FB8">
            <w:pPr>
              <w:rPr>
                <w:rFonts w:asciiTheme="minorHAnsi" w:hAnsiTheme="minorHAnsi" w:cs="Arial"/>
              </w:rPr>
            </w:pPr>
          </w:p>
          <w:p w:rsidR="00D73FB8" w:rsidRPr="00001C42" w:rsidRDefault="00D73FB8" w:rsidP="00D73FB8">
            <w:pPr>
              <w:rPr>
                <w:rFonts w:asciiTheme="minorHAnsi" w:hAnsiTheme="minorHAnsi" w:cs="Arial"/>
                <w:u w:val="single"/>
              </w:rPr>
            </w:pPr>
            <w:r w:rsidRPr="00001C42">
              <w:rPr>
                <w:rFonts w:asciiTheme="minorHAnsi" w:hAnsiTheme="minorHAnsi" w:cs="Arial"/>
                <w:u w:val="single"/>
              </w:rPr>
              <w:t>Copia de un contrato con Caserones y los volúmenes de agua entregados desde enero de 2015 a la fecha de recepción de esta acta</w:t>
            </w:r>
          </w:p>
          <w:p w:rsidR="00D73FB8" w:rsidRPr="00D73FB8" w:rsidRDefault="00D73FB8" w:rsidP="00D73FB8">
            <w:pPr>
              <w:rPr>
                <w:bCs/>
                <w:iCs/>
                <w:lang w:val="es-ES_tradnl"/>
              </w:rPr>
            </w:pPr>
          </w:p>
          <w:p w:rsidR="00D73FB8" w:rsidRDefault="00D03A61" w:rsidP="00D73FB8">
            <w:pPr>
              <w:rPr>
                <w:bCs/>
                <w:iCs/>
                <w:lang w:val="es-ES_tradnl"/>
              </w:rPr>
            </w:pPr>
            <w:r>
              <w:rPr>
                <w:bCs/>
                <w:iCs/>
                <w:lang w:val="es-ES_tradnl"/>
              </w:rPr>
              <w:t>Analizado el contrato entre Cleanairtech</w:t>
            </w:r>
            <w:r w:rsidR="00EB3F22">
              <w:rPr>
                <w:bCs/>
                <w:iCs/>
                <w:lang w:val="es-ES_tradnl"/>
              </w:rPr>
              <w:t xml:space="preserve"> </w:t>
            </w:r>
            <w:r w:rsidR="006B505D">
              <w:rPr>
                <w:bCs/>
                <w:iCs/>
                <w:lang w:val="es-ES_tradnl"/>
              </w:rPr>
              <w:t>Sudamérica</w:t>
            </w:r>
            <w:r>
              <w:rPr>
                <w:bCs/>
                <w:iCs/>
                <w:lang w:val="es-ES_tradnl"/>
              </w:rPr>
              <w:t xml:space="preserve"> S.A y </w:t>
            </w:r>
            <w:r w:rsidR="00EB3F22">
              <w:rPr>
                <w:bCs/>
                <w:iCs/>
                <w:lang w:val="es-ES_tradnl"/>
              </w:rPr>
              <w:t xml:space="preserve">SCM </w:t>
            </w:r>
            <w:r>
              <w:rPr>
                <w:bCs/>
                <w:iCs/>
                <w:lang w:val="es-ES_tradnl"/>
              </w:rPr>
              <w:t>Miner</w:t>
            </w:r>
            <w:r w:rsidR="00EB3F22">
              <w:rPr>
                <w:bCs/>
                <w:iCs/>
                <w:lang w:val="es-ES_tradnl"/>
              </w:rPr>
              <w:t>a</w:t>
            </w:r>
            <w:r>
              <w:rPr>
                <w:bCs/>
                <w:iCs/>
                <w:lang w:val="es-ES_tradnl"/>
              </w:rPr>
              <w:t xml:space="preserve"> Lumina Copper</w:t>
            </w:r>
            <w:r w:rsidR="00EB3F22">
              <w:rPr>
                <w:bCs/>
                <w:iCs/>
                <w:lang w:val="es-ES_tradnl"/>
              </w:rPr>
              <w:t xml:space="preserve"> Chile</w:t>
            </w:r>
            <w:r>
              <w:rPr>
                <w:bCs/>
                <w:iCs/>
                <w:lang w:val="es-ES_tradnl"/>
              </w:rPr>
              <w:t xml:space="preserve"> para su proyecto Caserones, se destaca lo siguiente:</w:t>
            </w:r>
          </w:p>
          <w:p w:rsidR="00D03A61" w:rsidRDefault="00D03A61" w:rsidP="00E153E2">
            <w:pPr>
              <w:pStyle w:val="Prrafodelista"/>
              <w:numPr>
                <w:ilvl w:val="0"/>
                <w:numId w:val="39"/>
              </w:numPr>
              <w:autoSpaceDE w:val="0"/>
              <w:autoSpaceDN w:val="0"/>
              <w:adjustRightInd w:val="0"/>
              <w:ind w:left="284" w:hanging="284"/>
              <w:rPr>
                <w:bCs/>
                <w:iCs/>
                <w:lang w:val="es-ES_tradnl"/>
              </w:rPr>
            </w:pPr>
            <w:r w:rsidRPr="00EB3F22">
              <w:rPr>
                <w:bCs/>
                <w:iCs/>
                <w:lang w:val="es-ES_tradnl"/>
              </w:rPr>
              <w:t>El contrato</w:t>
            </w:r>
            <w:r w:rsidR="00F65ECD">
              <w:rPr>
                <w:bCs/>
                <w:iCs/>
                <w:lang w:val="es-ES_tradnl"/>
              </w:rPr>
              <w:t xml:space="preserve"> en su punto 1.2 ”Antecedentes”</w:t>
            </w:r>
            <w:r w:rsidRPr="00EB3F22">
              <w:rPr>
                <w:bCs/>
                <w:iCs/>
                <w:lang w:val="es-ES_tradnl"/>
              </w:rPr>
              <w:t xml:space="preserve"> habla de un </w:t>
            </w:r>
            <w:r w:rsidR="00F65ECD">
              <w:rPr>
                <w:bCs/>
                <w:iCs/>
                <w:lang w:val="es-ES_tradnl"/>
              </w:rPr>
              <w:t>“</w:t>
            </w:r>
            <w:r w:rsidRPr="00F65ECD">
              <w:rPr>
                <w:bCs/>
                <w:i/>
                <w:iCs/>
                <w:lang w:val="es-ES_tradnl"/>
              </w:rPr>
              <w:t>proyecto Base</w:t>
            </w:r>
            <w:r w:rsidR="00F65ECD">
              <w:rPr>
                <w:bCs/>
                <w:iCs/>
                <w:lang w:val="es-ES_tradnl"/>
              </w:rPr>
              <w:t>”</w:t>
            </w:r>
            <w:r w:rsidRPr="00EB3F22">
              <w:rPr>
                <w:bCs/>
                <w:iCs/>
                <w:lang w:val="es-ES_tradnl"/>
              </w:rPr>
              <w:t xml:space="preserve"> indicando lo siguiente: </w:t>
            </w:r>
            <w:r w:rsidR="00EB3F22">
              <w:rPr>
                <w:bCs/>
                <w:iCs/>
                <w:lang w:val="es-ES_tradnl"/>
              </w:rPr>
              <w:t>“</w:t>
            </w:r>
            <w:r w:rsidRPr="00EB3F22">
              <w:rPr>
                <w:bCs/>
                <w:i/>
                <w:iCs/>
                <w:lang w:val="es-ES_tradnl"/>
              </w:rPr>
              <w:t xml:space="preserve">Etapa que tiene por objeto diseñar, realizar la ingeniería, construir, probar y dejar en condiciones  operativas, las obras civiles para una </w:t>
            </w:r>
            <w:r w:rsidRPr="00EB3F22">
              <w:rPr>
                <w:bCs/>
                <w:i/>
                <w:iCs/>
                <w:u w:val="single"/>
                <w:lang w:val="es-ES_tradnl"/>
              </w:rPr>
              <w:t>Planta de hasta 600 litros por segundo de Agua Desalinizada</w:t>
            </w:r>
            <w:r w:rsidRPr="00EB3F22">
              <w:rPr>
                <w:bCs/>
                <w:i/>
                <w:iCs/>
                <w:lang w:val="es-ES_tradnl"/>
              </w:rPr>
              <w:t xml:space="preserve">, que comprende las </w:t>
            </w:r>
            <w:r w:rsidRPr="00EB3F22">
              <w:rPr>
                <w:bCs/>
                <w:i/>
                <w:iCs/>
                <w:u w:val="single"/>
                <w:lang w:val="es-ES_tradnl"/>
              </w:rPr>
              <w:t>obras necesarias en el fondo marino para la captación de Agua Bruta hasta por 1.350 litros por segundo</w:t>
            </w:r>
            <w:r w:rsidRPr="00EB3F22">
              <w:rPr>
                <w:bCs/>
                <w:i/>
                <w:iCs/>
                <w:lang w:val="es-ES_tradnl"/>
              </w:rPr>
              <w:t xml:space="preserve">, el </w:t>
            </w:r>
            <w:r w:rsidRPr="00EB3F22">
              <w:rPr>
                <w:bCs/>
                <w:i/>
                <w:iCs/>
                <w:u w:val="single"/>
                <w:lang w:val="es-ES_tradnl"/>
              </w:rPr>
              <w:t>emisario de captación con la misma capacidad</w:t>
            </w:r>
            <w:r w:rsidRPr="00EB3F22">
              <w:rPr>
                <w:bCs/>
                <w:i/>
                <w:iCs/>
                <w:lang w:val="es-ES_tradnl"/>
              </w:rPr>
              <w:t xml:space="preserve">, el </w:t>
            </w:r>
            <w:r w:rsidRPr="00EB3F22">
              <w:rPr>
                <w:bCs/>
                <w:i/>
                <w:iCs/>
                <w:u w:val="single"/>
                <w:lang w:val="es-ES_tradnl"/>
              </w:rPr>
              <w:t>emisario de rechazo con la capacidad necesaria para devolver al mar la cantidad de hasta 750 litros por segundo de Salmuera</w:t>
            </w:r>
            <w:r w:rsidRPr="00EB3F22">
              <w:rPr>
                <w:bCs/>
                <w:i/>
                <w:iCs/>
                <w:lang w:val="es-ES_tradnl"/>
              </w:rPr>
              <w:t xml:space="preserve">, más </w:t>
            </w:r>
            <w:r w:rsidRPr="00EB3F22">
              <w:rPr>
                <w:b/>
                <w:bCs/>
                <w:i/>
                <w:iCs/>
                <w:lang w:val="es-ES_tradnl"/>
              </w:rPr>
              <w:t>el equipamiento integral para producir 200 litros por segundo de Agua Desalinizada para proveer exclusivamente a la o las faenas mineras de Compañía Minera del Pacífico S.A. ("CMP")</w:t>
            </w:r>
            <w:r w:rsidR="00EB3F22">
              <w:rPr>
                <w:b/>
                <w:bCs/>
                <w:i/>
                <w:iCs/>
                <w:lang w:val="es-ES_tradnl"/>
              </w:rPr>
              <w:t xml:space="preserve"> en la zona, incluyendo la condu</w:t>
            </w:r>
            <w:r w:rsidRPr="00EB3F22">
              <w:rPr>
                <w:b/>
                <w:bCs/>
                <w:i/>
                <w:iCs/>
                <w:lang w:val="es-ES_tradnl"/>
              </w:rPr>
              <w:t>cción para trasladar el Agua Desalinizada desde la Planta hasta la faena minera Cerro Negro Norte</w:t>
            </w:r>
            <w:r w:rsidRPr="00EB3F22">
              <w:rPr>
                <w:bCs/>
                <w:iCs/>
                <w:lang w:val="es-ES_tradnl"/>
              </w:rPr>
              <w:t>”</w:t>
            </w:r>
            <w:r w:rsidR="00EB3F22">
              <w:rPr>
                <w:bCs/>
                <w:iCs/>
                <w:lang w:val="es-ES_tradnl"/>
              </w:rPr>
              <w:t xml:space="preserve"> (todos los énfasis agregados)</w:t>
            </w:r>
            <w:r w:rsidRPr="00EB3F22">
              <w:rPr>
                <w:bCs/>
                <w:iCs/>
                <w:lang w:val="es-ES_tradnl"/>
              </w:rPr>
              <w:t>.</w:t>
            </w:r>
            <w:r w:rsidR="00EB3F22">
              <w:rPr>
                <w:bCs/>
                <w:iCs/>
                <w:lang w:val="es-ES_tradnl"/>
              </w:rPr>
              <w:t xml:space="preserve"> Todo lo que se encuentra subrayado se encuentra detallado en la RCA N°192 del 20</w:t>
            </w:r>
            <w:r w:rsidR="00634064">
              <w:rPr>
                <w:bCs/>
                <w:iCs/>
                <w:lang w:val="es-ES_tradnl"/>
              </w:rPr>
              <w:t>10</w:t>
            </w:r>
            <w:r w:rsidR="00EB3F22">
              <w:rPr>
                <w:bCs/>
                <w:iCs/>
                <w:lang w:val="es-ES_tradnl"/>
              </w:rPr>
              <w:t xml:space="preserve">, sin embargo, lo que aparece en negritas no se encuentra descrito ni en el Estudio de Impacto Ambiental ni en la RCA N°192 del 2009, como así </w:t>
            </w:r>
            <w:r w:rsidR="00B17BC0">
              <w:rPr>
                <w:bCs/>
                <w:iCs/>
                <w:lang w:val="es-ES_tradnl"/>
              </w:rPr>
              <w:t xml:space="preserve">tampoco </w:t>
            </w:r>
            <w:r w:rsidR="00EB3F22">
              <w:rPr>
                <w:bCs/>
                <w:iCs/>
                <w:lang w:val="es-ES_tradnl"/>
              </w:rPr>
              <w:t>en el proyecto que modifica el proyecto original aprobado por RCA N°224 del 201</w:t>
            </w:r>
            <w:r w:rsidR="00640D18">
              <w:rPr>
                <w:bCs/>
                <w:iCs/>
                <w:lang w:val="es-ES_tradnl"/>
              </w:rPr>
              <w:t>3</w:t>
            </w:r>
            <w:r w:rsidR="00EB3F22">
              <w:rPr>
                <w:bCs/>
                <w:iCs/>
                <w:lang w:val="es-ES_tradnl"/>
              </w:rPr>
              <w:t>.</w:t>
            </w:r>
          </w:p>
          <w:p w:rsidR="00B174EC" w:rsidRDefault="008E51F1" w:rsidP="00E153E2">
            <w:pPr>
              <w:pStyle w:val="Prrafodelista"/>
              <w:numPr>
                <w:ilvl w:val="0"/>
                <w:numId w:val="39"/>
              </w:numPr>
              <w:autoSpaceDE w:val="0"/>
              <w:autoSpaceDN w:val="0"/>
              <w:adjustRightInd w:val="0"/>
              <w:ind w:left="284" w:hanging="284"/>
              <w:rPr>
                <w:bCs/>
                <w:iCs/>
                <w:lang w:val="es-ES_tradnl"/>
              </w:rPr>
            </w:pPr>
            <w:r w:rsidRPr="0073636F">
              <w:rPr>
                <w:bCs/>
                <w:iCs/>
                <w:lang w:val="es-ES_tradnl"/>
              </w:rPr>
              <w:t>El contrato continua señalando</w:t>
            </w:r>
            <w:r w:rsidR="00F65ECD">
              <w:rPr>
                <w:bCs/>
                <w:iCs/>
                <w:lang w:val="es-ES_tradnl"/>
              </w:rPr>
              <w:t xml:space="preserve"> en el punto 1.4</w:t>
            </w:r>
            <w:r w:rsidRPr="0073636F">
              <w:rPr>
                <w:bCs/>
                <w:iCs/>
                <w:lang w:val="es-ES_tradnl"/>
              </w:rPr>
              <w:t>: “</w:t>
            </w:r>
            <w:r w:rsidRPr="0073636F">
              <w:rPr>
                <w:bCs/>
                <w:i/>
                <w:iCs/>
                <w:lang w:val="es-ES_tradnl"/>
              </w:rPr>
              <w:t>La notificación de inicio de la ingeniería de detalle, el diseño y suministro de los equipos de las tuberías, estación y subestaciones de impulsión para trasladar el Agua Desalinizada, desde la Planta a los puntos de Entrega definidos por el Cliente que comprenden la "</w:t>
            </w:r>
            <w:r w:rsidRPr="0073636F">
              <w:rPr>
                <w:bCs/>
                <w:i/>
                <w:iCs/>
                <w:u w:val="single"/>
                <w:lang w:val="es-ES_tradnl"/>
              </w:rPr>
              <w:t>Conducción a Tierra Amarilla</w:t>
            </w:r>
            <w:r w:rsidRPr="0073636F">
              <w:rPr>
                <w:bCs/>
                <w:i/>
                <w:iCs/>
                <w:lang w:val="es-ES_tradnl"/>
              </w:rPr>
              <w:t>" y la "</w:t>
            </w:r>
            <w:r w:rsidRPr="0073636F">
              <w:rPr>
                <w:b/>
                <w:bCs/>
                <w:i/>
                <w:iCs/>
                <w:lang w:val="es-ES_tradnl"/>
              </w:rPr>
              <w:t>Conducción a Caldera</w:t>
            </w:r>
            <w:r w:rsidRPr="0073636F">
              <w:rPr>
                <w:bCs/>
                <w:i/>
                <w:iCs/>
                <w:lang w:val="es-ES_tradnl"/>
              </w:rPr>
              <w:t>" (…)</w:t>
            </w:r>
            <w:r w:rsidRPr="0073636F">
              <w:rPr>
                <w:bCs/>
                <w:iCs/>
                <w:lang w:val="es-ES_tradnl"/>
              </w:rPr>
              <w:t>” así como también agrega: “</w:t>
            </w:r>
            <w:r w:rsidRPr="0073636F">
              <w:rPr>
                <w:bCs/>
                <w:i/>
                <w:iCs/>
                <w:lang w:val="es-ES_tradnl"/>
              </w:rPr>
              <w:t>Asimismo, el Suministrador adjudicará a más tardar el 1°  de marzo ele 2013, el contrato de ingeniería de detalle, diseño y suministro de equipos y construcción  de la "</w:t>
            </w:r>
            <w:r w:rsidRPr="0073636F">
              <w:rPr>
                <w:b/>
                <w:bCs/>
                <w:i/>
                <w:iCs/>
                <w:lang w:val="es-ES_tradnl"/>
              </w:rPr>
              <w:t>Conducción a Canal Mal Paso</w:t>
            </w:r>
            <w:r w:rsidRPr="0073636F">
              <w:rPr>
                <w:bCs/>
                <w:i/>
                <w:iCs/>
                <w:lang w:val="es-ES_tradnl"/>
              </w:rPr>
              <w:t>". En adelante, y conjuntamente con la Conducción asociada a Planta Magnetita, todas las referidas conducciones serán denominadas en conjunto como, las "</w:t>
            </w:r>
            <w:r w:rsidRPr="0073636F">
              <w:rPr>
                <w:b/>
                <w:bCs/>
                <w:i/>
                <w:iCs/>
                <w:lang w:val="es-ES_tradnl"/>
              </w:rPr>
              <w:t>Conducciones Asociadas al Proyecto Ampliado</w:t>
            </w:r>
            <w:r w:rsidRPr="0073636F">
              <w:rPr>
                <w:bCs/>
                <w:i/>
                <w:iCs/>
                <w:lang w:val="es-ES_tradnl"/>
              </w:rPr>
              <w:t>" las que serán de propiedad del Suministrador (…)</w:t>
            </w:r>
            <w:r w:rsidRPr="0073636F">
              <w:rPr>
                <w:bCs/>
                <w:iCs/>
                <w:lang w:val="es-ES_tradnl"/>
              </w:rPr>
              <w:t>”. Al igual que en punto anterior, lo que está subrayado es el punto de entrega del agua producto que se encuentra autorizado en la RCA N°192</w:t>
            </w:r>
            <w:r w:rsidR="00634064">
              <w:rPr>
                <w:bCs/>
                <w:iCs/>
                <w:lang w:val="es-ES_tradnl"/>
              </w:rPr>
              <w:t>/2010</w:t>
            </w:r>
            <w:r w:rsidR="00640D18" w:rsidRPr="0073636F">
              <w:rPr>
                <w:bCs/>
                <w:iCs/>
                <w:lang w:val="es-ES_tradnl"/>
              </w:rPr>
              <w:t xml:space="preserve">; por el contrario lo que está en negrita no aparece mencionada en esta RCA así como tampoco en la modificación del proyecto inicial aprobado por RCA N°224 del 2013. A mayor abundancia </w:t>
            </w:r>
            <w:r w:rsidR="00F65ECD">
              <w:rPr>
                <w:bCs/>
                <w:iCs/>
                <w:lang w:val="es-ES_tradnl"/>
              </w:rPr>
              <w:t xml:space="preserve">y para respaldar lo anteriormente señalado, </w:t>
            </w:r>
            <w:r w:rsidR="00640D18" w:rsidRPr="0073636F">
              <w:rPr>
                <w:bCs/>
                <w:iCs/>
                <w:lang w:val="es-ES_tradnl"/>
              </w:rPr>
              <w:t>en el p</w:t>
            </w:r>
            <w:r w:rsidR="00D256EC" w:rsidRPr="0073636F">
              <w:rPr>
                <w:bCs/>
                <w:iCs/>
                <w:lang w:val="es-ES_tradnl"/>
              </w:rPr>
              <w:t xml:space="preserve">unto 2.1 </w:t>
            </w:r>
            <w:r w:rsidR="0073636F" w:rsidRPr="0073636F">
              <w:rPr>
                <w:bCs/>
                <w:iCs/>
                <w:lang w:val="es-ES_tradnl"/>
              </w:rPr>
              <w:t>del contrato  “</w:t>
            </w:r>
            <w:r w:rsidR="00D256EC" w:rsidRPr="00F65ECD">
              <w:rPr>
                <w:bCs/>
                <w:i/>
                <w:iCs/>
                <w:lang w:val="es-ES_tradnl"/>
              </w:rPr>
              <w:t>Definiciones</w:t>
            </w:r>
            <w:r w:rsidR="0073636F" w:rsidRPr="0073636F">
              <w:rPr>
                <w:bCs/>
                <w:iCs/>
                <w:lang w:val="es-ES_tradnl"/>
              </w:rPr>
              <w:t>”</w:t>
            </w:r>
            <w:r w:rsidR="00D256EC" w:rsidRPr="0073636F">
              <w:rPr>
                <w:bCs/>
                <w:iCs/>
                <w:lang w:val="es-ES_tradnl"/>
              </w:rPr>
              <w:t xml:space="preserve"> </w:t>
            </w:r>
            <w:r w:rsidR="0073636F" w:rsidRPr="0073636F">
              <w:rPr>
                <w:bCs/>
                <w:iCs/>
                <w:lang w:val="es-ES_tradnl"/>
              </w:rPr>
              <w:t>se indica: "</w:t>
            </w:r>
            <w:r w:rsidR="0073636F" w:rsidRPr="0073636F">
              <w:rPr>
                <w:bCs/>
                <w:i/>
                <w:iCs/>
                <w:lang w:val="es-ES_tradnl"/>
              </w:rPr>
              <w:t xml:space="preserve">Puntos de Entrega: significan conjuntamente el </w:t>
            </w:r>
            <w:r w:rsidR="0073636F" w:rsidRPr="0073636F">
              <w:rPr>
                <w:b/>
                <w:bCs/>
                <w:i/>
                <w:iCs/>
                <w:lang w:val="es-ES_tradnl"/>
              </w:rPr>
              <w:t>Punto de Entrega Caldera</w:t>
            </w:r>
            <w:r w:rsidR="0073636F" w:rsidRPr="0073636F">
              <w:rPr>
                <w:bCs/>
                <w:i/>
                <w:iCs/>
                <w:lang w:val="es-ES_tradnl"/>
              </w:rPr>
              <w:t xml:space="preserve"> y el </w:t>
            </w:r>
            <w:r w:rsidR="0073636F" w:rsidRPr="0073636F">
              <w:rPr>
                <w:b/>
                <w:bCs/>
                <w:i/>
                <w:iCs/>
                <w:lang w:val="es-ES_tradnl"/>
              </w:rPr>
              <w:t>Punto de Entrega Canal Mal Paso</w:t>
            </w:r>
            <w:r w:rsidR="0073636F" w:rsidRPr="0073636F">
              <w:rPr>
                <w:bCs/>
                <w:i/>
                <w:iCs/>
                <w:lang w:val="es-ES_tradnl"/>
              </w:rPr>
              <w:t>, que se identifican en el Anexo 4 para la entrega de Agua Desalinizada desde la Planta y a través de las Conducciones</w:t>
            </w:r>
            <w:r w:rsidR="0073636F" w:rsidRPr="0073636F">
              <w:rPr>
                <w:bCs/>
                <w:iCs/>
                <w:lang w:val="es-ES_tradnl"/>
              </w:rPr>
              <w:t>”.</w:t>
            </w:r>
            <w:r w:rsidR="0073636F">
              <w:rPr>
                <w:bCs/>
                <w:iCs/>
                <w:lang w:val="es-ES_tradnl"/>
              </w:rPr>
              <w:t xml:space="preserve"> </w:t>
            </w:r>
            <w:r w:rsidR="00640D18" w:rsidRPr="0073636F">
              <w:rPr>
                <w:bCs/>
                <w:iCs/>
                <w:lang w:val="es-ES_tradnl"/>
              </w:rPr>
              <w:t xml:space="preserve">Si bien se entiende que se trata de un contrato entre particulares y es el Cliente quien define los puntos de entrega, </w:t>
            </w:r>
            <w:r w:rsidR="0073636F">
              <w:rPr>
                <w:bCs/>
                <w:iCs/>
                <w:lang w:val="es-ES_tradnl"/>
              </w:rPr>
              <w:t xml:space="preserve">es </w:t>
            </w:r>
            <w:r w:rsidR="00640D18" w:rsidRPr="0073636F">
              <w:rPr>
                <w:bCs/>
                <w:iCs/>
                <w:lang w:val="es-ES_tradnl"/>
              </w:rPr>
              <w:t xml:space="preserve">la empresa Suministradora (Cleanairtech </w:t>
            </w:r>
            <w:r w:rsidR="00445AD1" w:rsidRPr="0073636F">
              <w:rPr>
                <w:bCs/>
                <w:iCs/>
                <w:lang w:val="es-ES_tradnl"/>
              </w:rPr>
              <w:t>Sudamérica</w:t>
            </w:r>
            <w:r w:rsidR="00640D18" w:rsidRPr="0073636F">
              <w:rPr>
                <w:bCs/>
                <w:iCs/>
                <w:lang w:val="es-ES_tradnl"/>
              </w:rPr>
              <w:t xml:space="preserve"> S.A.) quien debiera aborda</w:t>
            </w:r>
            <w:r w:rsidR="00E153E2">
              <w:rPr>
                <w:bCs/>
                <w:iCs/>
                <w:lang w:val="es-ES_tradnl"/>
              </w:rPr>
              <w:t>r</w:t>
            </w:r>
            <w:r w:rsidR="00640D18" w:rsidRPr="0073636F">
              <w:rPr>
                <w:bCs/>
                <w:iCs/>
                <w:lang w:val="es-ES_tradnl"/>
              </w:rPr>
              <w:t xml:space="preserve"> todos estos puntos en el EIA original.</w:t>
            </w:r>
          </w:p>
          <w:p w:rsidR="00D73FB8" w:rsidRPr="00E153E2" w:rsidRDefault="00E72CA8" w:rsidP="00E153E2">
            <w:pPr>
              <w:pStyle w:val="Prrafodelista"/>
              <w:numPr>
                <w:ilvl w:val="0"/>
                <w:numId w:val="39"/>
              </w:numPr>
              <w:autoSpaceDE w:val="0"/>
              <w:autoSpaceDN w:val="0"/>
              <w:adjustRightInd w:val="0"/>
              <w:ind w:left="284" w:hanging="284"/>
              <w:rPr>
                <w:bCs/>
                <w:iCs/>
                <w:lang w:val="es-ES_tradnl"/>
              </w:rPr>
            </w:pPr>
            <w:r>
              <w:rPr>
                <w:bCs/>
                <w:iCs/>
                <w:lang w:val="es-ES_tradnl"/>
              </w:rPr>
              <w:t>En el punto 7 del contrato “</w:t>
            </w:r>
            <w:r w:rsidRPr="00E72CA8">
              <w:rPr>
                <w:bCs/>
                <w:i/>
                <w:iCs/>
                <w:lang w:val="es-ES_tradnl"/>
              </w:rPr>
              <w:t>Especificaciones y Calidad del Agua Desalinizada</w:t>
            </w:r>
            <w:r>
              <w:rPr>
                <w:bCs/>
                <w:iCs/>
                <w:lang w:val="es-ES_tradnl"/>
              </w:rPr>
              <w:t>” llama la atención las especificaciones a la calidad del agua exigida por contrato: “</w:t>
            </w:r>
            <w:r w:rsidRPr="00E72CA8">
              <w:rPr>
                <w:bCs/>
                <w:i/>
                <w:iCs/>
                <w:lang w:val="es-ES_tradnl"/>
              </w:rPr>
              <w:t>El Ag</w:t>
            </w:r>
            <w:r>
              <w:rPr>
                <w:bCs/>
                <w:i/>
                <w:iCs/>
                <w:lang w:val="es-ES_tradnl"/>
              </w:rPr>
              <w:t>ua</w:t>
            </w:r>
            <w:r w:rsidRPr="00E72CA8">
              <w:rPr>
                <w:bCs/>
                <w:i/>
                <w:iCs/>
                <w:lang w:val="es-ES_tradnl"/>
              </w:rPr>
              <w:t xml:space="preserve"> Desalinizada a ser suministrada a Lumina Copper en conformidad al presente Contrato, tendrá las especificaciones de calidad cont</w:t>
            </w:r>
            <w:r>
              <w:rPr>
                <w:bCs/>
                <w:i/>
                <w:iCs/>
                <w:lang w:val="es-ES_tradnl"/>
              </w:rPr>
              <w:t>e</w:t>
            </w:r>
            <w:r w:rsidRPr="00E72CA8">
              <w:rPr>
                <w:bCs/>
                <w:i/>
                <w:iCs/>
                <w:lang w:val="es-ES_tradnl"/>
              </w:rPr>
              <w:t>nid</w:t>
            </w:r>
            <w:r>
              <w:rPr>
                <w:bCs/>
                <w:i/>
                <w:iCs/>
                <w:lang w:val="es-ES_tradnl"/>
              </w:rPr>
              <w:t>as</w:t>
            </w:r>
            <w:r w:rsidR="002A398F">
              <w:rPr>
                <w:bCs/>
                <w:i/>
                <w:iCs/>
                <w:lang w:val="es-ES_tradnl"/>
              </w:rPr>
              <w:t xml:space="preserve"> en la Tabla N" 2 del Anexo N° 1</w:t>
            </w:r>
            <w:r w:rsidRPr="00E72CA8">
              <w:rPr>
                <w:bCs/>
                <w:i/>
                <w:iCs/>
                <w:lang w:val="es-ES_tradnl"/>
              </w:rPr>
              <w:t xml:space="preserve"> d</w:t>
            </w:r>
            <w:r>
              <w:rPr>
                <w:bCs/>
                <w:i/>
                <w:iCs/>
                <w:lang w:val="es-ES_tradnl"/>
              </w:rPr>
              <w:t>e</w:t>
            </w:r>
            <w:r w:rsidRPr="00E72CA8">
              <w:rPr>
                <w:bCs/>
                <w:i/>
                <w:iCs/>
                <w:lang w:val="es-ES_tradnl"/>
              </w:rPr>
              <w:t>l presente Contrato, el cual, para todos los efectos legales, forma p</w:t>
            </w:r>
            <w:r>
              <w:rPr>
                <w:bCs/>
                <w:i/>
                <w:iCs/>
                <w:lang w:val="es-ES_tradnl"/>
              </w:rPr>
              <w:t>art</w:t>
            </w:r>
            <w:r w:rsidRPr="00E72CA8">
              <w:rPr>
                <w:bCs/>
                <w:i/>
                <w:iCs/>
                <w:lang w:val="es-ES_tradnl"/>
              </w:rPr>
              <w:t>e integrante del mismo</w:t>
            </w:r>
            <w:r>
              <w:rPr>
                <w:bCs/>
                <w:iCs/>
                <w:lang w:val="es-ES_tradnl"/>
              </w:rPr>
              <w:t>”. Al comparar las es</w:t>
            </w:r>
            <w:r w:rsidR="00445AD1">
              <w:rPr>
                <w:bCs/>
                <w:iCs/>
                <w:lang w:val="es-ES_tradnl"/>
              </w:rPr>
              <w:t xml:space="preserve">pecificaciones de calidad (ver </w:t>
            </w:r>
            <w:r w:rsidR="00445AD1">
              <w:rPr>
                <w:bCs/>
                <w:iCs/>
                <w:lang w:val="es-ES_tradnl"/>
              </w:rPr>
              <w:lastRenderedPageBreak/>
              <w:t>r</w:t>
            </w:r>
            <w:r>
              <w:rPr>
                <w:bCs/>
                <w:iCs/>
                <w:lang w:val="es-ES_tradnl"/>
              </w:rPr>
              <w:t xml:space="preserve">egistro </w:t>
            </w:r>
            <w:r w:rsidR="00445AD1">
              <w:rPr>
                <w:bCs/>
                <w:iCs/>
                <w:lang w:val="es-ES_tradnl"/>
              </w:rPr>
              <w:t>2</w:t>
            </w:r>
            <w:r w:rsidR="00492AAB">
              <w:rPr>
                <w:bCs/>
                <w:iCs/>
                <w:lang w:val="es-ES_tradnl"/>
              </w:rPr>
              <w:t>9</w:t>
            </w:r>
            <w:r>
              <w:rPr>
                <w:bCs/>
                <w:iCs/>
                <w:lang w:val="es-ES_tradnl"/>
              </w:rPr>
              <w:t>), incluso con lo establecido con la NCh 409/1 Norma de Calidad de Agua Potable, éstas son mucho más estrictas que las establecidas en la NCh 409</w:t>
            </w:r>
            <w:r w:rsidR="002A398F">
              <w:rPr>
                <w:bCs/>
                <w:iCs/>
                <w:lang w:val="es-ES_tradnl"/>
              </w:rPr>
              <w:t>/1</w:t>
            </w:r>
            <w:r>
              <w:rPr>
                <w:bCs/>
                <w:iCs/>
                <w:lang w:val="es-ES_tradnl"/>
              </w:rPr>
              <w:t xml:space="preserve">, lo que al menos es llamativo para un cliente que tiene fines productivos relacionados con la actividad minera. Sin embargo, es un </w:t>
            </w:r>
            <w:r w:rsidR="00AF1623">
              <w:rPr>
                <w:bCs/>
                <w:iCs/>
                <w:lang w:val="es-ES_tradnl"/>
              </w:rPr>
              <w:t>tema relevado en</w:t>
            </w:r>
            <w:r>
              <w:rPr>
                <w:bCs/>
                <w:iCs/>
                <w:lang w:val="es-ES_tradnl"/>
              </w:rPr>
              <w:t xml:space="preserve"> la denuncia 113-2016 que dio orig</w:t>
            </w:r>
            <w:r w:rsidR="00AF1623">
              <w:rPr>
                <w:bCs/>
                <w:iCs/>
                <w:lang w:val="es-ES_tradnl"/>
              </w:rPr>
              <w:t>en a la fiscalización ambiental.</w:t>
            </w:r>
          </w:p>
        </w:tc>
      </w:tr>
    </w:tbl>
    <w:p w:rsidR="008F590E" w:rsidRDefault="008F590E" w:rsidP="00B174EC">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772"/>
        <w:gridCol w:w="2693"/>
        <w:gridCol w:w="2463"/>
        <w:gridCol w:w="1810"/>
        <w:gridCol w:w="2531"/>
        <w:gridCol w:w="2443"/>
      </w:tblGrid>
      <w:tr w:rsidR="00B174EC" w:rsidRPr="0025129B" w:rsidTr="00B174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4EC" w:rsidRPr="0025129B" w:rsidRDefault="00B174EC" w:rsidP="00B174E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174EC" w:rsidRPr="0025129B" w:rsidTr="00B174EC">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B174EC" w:rsidRPr="0025129B" w:rsidRDefault="00A11904" w:rsidP="00B174E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32B0E73" wp14:editId="15D60FE5">
                  <wp:extent cx="4262120" cy="3196590"/>
                  <wp:effectExtent l="0" t="0" r="508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jpg"/>
                          <pic:cNvPicPr/>
                        </pic:nvPicPr>
                        <pic:blipFill>
                          <a:blip r:embed="rId96">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B174EC" w:rsidRPr="0025129B" w:rsidRDefault="00A11904" w:rsidP="00B174E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2C8DEC" wp14:editId="584D6662">
                  <wp:extent cx="4171950" cy="312928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jpg"/>
                          <pic:cNvPicPr/>
                        </pic:nvPicPr>
                        <pic:blipFill>
                          <a:blip r:embed="rId97">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0B1A73"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492AAB">
                <w:rPr>
                  <w:noProof/>
                </w:rPr>
                <w:t>18</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19</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B174EC">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0B1A73"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B174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015</w:t>
            </w:r>
            <w:r w:rsidR="00E153E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282</w:t>
            </w:r>
            <w:r w:rsidR="00E153E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B174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23"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048</w:t>
            </w:r>
            <w:r w:rsidR="00E153E2">
              <w:rPr>
                <w:rFonts w:eastAsia="Times New Roman"/>
                <w:color w:val="000000"/>
                <w:sz w:val="18"/>
                <w:szCs w:val="18"/>
                <w:lang w:eastAsia="es-CL"/>
              </w:rPr>
              <w:t xml:space="preserve"> m</w:t>
            </w:r>
          </w:p>
        </w:tc>
        <w:tc>
          <w:tcPr>
            <w:tcW w:w="891"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454279">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275</w:t>
            </w:r>
            <w:r w:rsidRPr="00454279">
              <w:rPr>
                <w:rFonts w:eastAsia="Times New Roman"/>
                <w:color w:val="000000"/>
                <w:sz w:val="18"/>
                <w:szCs w:val="18"/>
                <w:lang w:eastAsia="es-CL"/>
              </w:rPr>
              <w:t xml:space="preserve"> </w:t>
            </w:r>
            <w:r w:rsidR="00E153E2">
              <w:rPr>
                <w:rFonts w:eastAsia="Times New Roman"/>
                <w:color w:val="000000"/>
                <w:sz w:val="18"/>
                <w:szCs w:val="18"/>
                <w:lang w:eastAsia="es-CL"/>
              </w:rPr>
              <w:t xml:space="preserve"> m</w:t>
            </w:r>
          </w:p>
        </w:tc>
      </w:tr>
      <w:tr w:rsidR="000B1A73" w:rsidRPr="0025129B" w:rsidTr="00B174EC">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A517A5" w:rsidRDefault="000B1A73" w:rsidP="001D7F0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1D7F0E" w:rsidRPr="001D7F0E">
              <w:rPr>
                <w:rFonts w:eastAsia="Times New Roman"/>
                <w:color w:val="000000"/>
                <w:sz w:val="18"/>
                <w:szCs w:val="18"/>
                <w:lang w:eastAsia="es-CL"/>
              </w:rPr>
              <w:t xml:space="preserve">Estación de bombeo </w:t>
            </w:r>
            <w:r w:rsidR="001D7F0E">
              <w:rPr>
                <w:rFonts w:eastAsia="Times New Roman"/>
                <w:color w:val="000000"/>
                <w:sz w:val="18"/>
                <w:szCs w:val="18"/>
                <w:lang w:eastAsia="es-CL"/>
              </w:rPr>
              <w:t>N°</w:t>
            </w:r>
            <w:r w:rsidR="001D7F0E" w:rsidRPr="001D7F0E">
              <w:rPr>
                <w:rFonts w:eastAsia="Times New Roman"/>
                <w:color w:val="000000"/>
                <w:sz w:val="18"/>
                <w:szCs w:val="18"/>
                <w:lang w:eastAsia="es-CL"/>
              </w:rPr>
              <w:t>1 en planta desaladora</w:t>
            </w:r>
            <w:r w:rsidR="001D7F0E">
              <w:rPr>
                <w:rFonts w:eastAsia="Times New Roman"/>
                <w:color w:val="000000"/>
                <w:sz w:val="18"/>
                <w:szCs w:val="18"/>
                <w:lang w:eastAsia="es-CL"/>
              </w:rPr>
              <w:t>.</w:t>
            </w:r>
            <w:r w:rsidR="001D7F0E" w:rsidRPr="001D7F0E">
              <w:rPr>
                <w:rFonts w:eastAsia="Times New Roman"/>
                <w:b/>
                <w:color w:val="000000"/>
                <w:sz w:val="18"/>
                <w:szCs w:val="18"/>
                <w:lang w:eastAsia="es-CL"/>
              </w:rPr>
              <w:t xml:space="preserve">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1D7F0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1D7F0E">
              <w:t xml:space="preserve"> </w:t>
            </w:r>
            <w:r w:rsidR="001D7F0E" w:rsidRPr="001D7F0E">
              <w:rPr>
                <w:rFonts w:eastAsia="Times New Roman"/>
                <w:color w:val="000000"/>
                <w:sz w:val="18"/>
                <w:szCs w:val="18"/>
                <w:lang w:eastAsia="es-CL"/>
              </w:rPr>
              <w:t>Red de tuberías de estación de bombeo N° 1. Se observa tubería unida a estanque de almacenamiento denominado Tap 2 .</w:t>
            </w:r>
          </w:p>
        </w:tc>
      </w:tr>
    </w:tbl>
    <w:p w:rsidR="00D504C2" w:rsidRDefault="00D504C2" w:rsidP="00B174EC">
      <w:bookmarkStart w:id="113" w:name="_Toc442906394"/>
    </w:p>
    <w:p w:rsidR="00454279" w:rsidRDefault="00454279" w:rsidP="00B174EC"/>
    <w:p w:rsidR="00454279" w:rsidRDefault="00454279" w:rsidP="00B174EC"/>
    <w:p w:rsidR="002A398F" w:rsidRDefault="002A398F" w:rsidP="00B174EC"/>
    <w:p w:rsidR="002A398F" w:rsidRDefault="002A398F" w:rsidP="00B174EC"/>
    <w:p w:rsidR="00E153E2" w:rsidRDefault="00E153E2" w:rsidP="00B174EC"/>
    <w:p w:rsidR="00E153E2" w:rsidRDefault="00E153E2" w:rsidP="00B174EC"/>
    <w:p w:rsidR="00E153E2" w:rsidRDefault="00E153E2" w:rsidP="00B174EC"/>
    <w:p w:rsidR="002A398F" w:rsidRDefault="002A398F" w:rsidP="00B174EC"/>
    <w:tbl>
      <w:tblPr>
        <w:tblW w:w="5000" w:type="pct"/>
        <w:jc w:val="center"/>
        <w:tblLayout w:type="fixed"/>
        <w:tblCellMar>
          <w:left w:w="70" w:type="dxa"/>
          <w:right w:w="70" w:type="dxa"/>
        </w:tblCellMar>
        <w:tblLook w:val="04A0" w:firstRow="1" w:lastRow="0" w:firstColumn="1" w:lastColumn="0" w:noHBand="0" w:noVBand="1"/>
      </w:tblPr>
      <w:tblGrid>
        <w:gridCol w:w="1914"/>
        <w:gridCol w:w="2550"/>
        <w:gridCol w:w="2463"/>
        <w:gridCol w:w="1810"/>
        <w:gridCol w:w="2671"/>
        <w:gridCol w:w="2304"/>
      </w:tblGrid>
      <w:tr w:rsidR="00A11904" w:rsidRPr="0025129B" w:rsidTr="0097297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1904" w:rsidRPr="0025129B" w:rsidRDefault="00A11904" w:rsidP="0097297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11904" w:rsidRPr="0025129B" w:rsidTr="00972975">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A11904" w:rsidRPr="0025129B" w:rsidRDefault="00A11904"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199CC71" wp14:editId="4444E351">
                  <wp:extent cx="4262120" cy="3196590"/>
                  <wp:effectExtent l="0" t="0" r="508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jpg"/>
                          <pic:cNvPicPr/>
                        </pic:nvPicPr>
                        <pic:blipFill>
                          <a:blip r:embed="rId98">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A11904" w:rsidRPr="0025129B" w:rsidRDefault="00A11904"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1D17338" wp14:editId="7B3DE82F">
                  <wp:extent cx="4171950" cy="312928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jpg"/>
                          <pic:cNvPicPr/>
                        </pic:nvPicPr>
                        <pic:blipFill>
                          <a:blip r:embed="rId99">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0B1A73" w:rsidRPr="0025129B" w:rsidTr="00637E7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20</w:t>
              </w:r>
            </w:fldSimple>
            <w:r w:rsidRPr="0025129B">
              <w:rPr>
                <w:szCs w:val="18"/>
              </w:rPr>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21</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0B1A73" w:rsidRPr="0025129B" w:rsidTr="00637E7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018</w:t>
            </w:r>
            <w:r w:rsidR="00E153E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277</w:t>
            </w:r>
            <w:r w:rsidR="00E153E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030</w:t>
            </w:r>
            <w:r w:rsidR="00E153E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285</w:t>
            </w:r>
            <w:r w:rsidR="00E153E2">
              <w:rPr>
                <w:rFonts w:eastAsia="Times New Roman"/>
                <w:color w:val="000000"/>
                <w:sz w:val="18"/>
                <w:szCs w:val="18"/>
                <w:lang w:eastAsia="es-CL"/>
              </w:rPr>
              <w:t xml:space="preserve"> m</w:t>
            </w:r>
          </w:p>
        </w:tc>
      </w:tr>
      <w:tr w:rsidR="000B1A73" w:rsidRPr="0025129B" w:rsidTr="00972975">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1D7F0E" w:rsidRDefault="000B1A73" w:rsidP="001D7F0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1D7F0E" w:rsidRPr="001D7F0E">
              <w:rPr>
                <w:rFonts w:eastAsia="Times New Roman"/>
                <w:color w:val="000000"/>
                <w:sz w:val="18"/>
                <w:szCs w:val="18"/>
                <w:lang w:eastAsia="es-CL"/>
              </w:rPr>
              <w:t>Punto de estación de bombeo N° 1 donde la tubería se une con el acueducto.</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1D7F0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1D7F0E">
              <w:t xml:space="preserve"> </w:t>
            </w:r>
            <w:r w:rsidR="001D7F0E">
              <w:rPr>
                <w:rFonts w:eastAsia="Times New Roman"/>
                <w:color w:val="000000"/>
                <w:sz w:val="18"/>
                <w:szCs w:val="18"/>
                <w:lang w:eastAsia="es-CL"/>
              </w:rPr>
              <w:t>E</w:t>
            </w:r>
            <w:r w:rsidR="001D7F0E" w:rsidRPr="001D7F0E">
              <w:rPr>
                <w:rFonts w:eastAsia="Times New Roman"/>
                <w:color w:val="000000"/>
                <w:sz w:val="18"/>
                <w:szCs w:val="18"/>
                <w:lang w:eastAsia="es-CL"/>
              </w:rPr>
              <w:t>stanque de almacenamiento de agua (Antiarete), que se encuentra a un costado de estación de bombeo N° 1.</w:t>
            </w:r>
          </w:p>
        </w:tc>
      </w:tr>
    </w:tbl>
    <w:p w:rsidR="007D203C" w:rsidRDefault="007D203C" w:rsidP="00B174EC"/>
    <w:p w:rsidR="00D504C2" w:rsidRDefault="00D504C2" w:rsidP="00B174EC"/>
    <w:p w:rsidR="00D504C2" w:rsidRDefault="00D504C2" w:rsidP="00B174EC"/>
    <w:p w:rsidR="00D504C2" w:rsidRDefault="00D504C2" w:rsidP="00B174EC"/>
    <w:p w:rsidR="00D504C2" w:rsidRDefault="00D504C2" w:rsidP="00B174EC"/>
    <w:p w:rsidR="00D504C2" w:rsidRDefault="00D504C2" w:rsidP="00B174EC"/>
    <w:p w:rsidR="00D504C2" w:rsidRDefault="00D504C2" w:rsidP="00B174EC"/>
    <w:p w:rsidR="00D504C2" w:rsidRDefault="00D504C2" w:rsidP="00B174EC"/>
    <w:p w:rsidR="00D504C2" w:rsidRDefault="00D504C2" w:rsidP="00B174EC"/>
    <w:p w:rsidR="00D504C2" w:rsidRDefault="00D504C2" w:rsidP="00B174EC"/>
    <w:tbl>
      <w:tblPr>
        <w:tblW w:w="4188" w:type="pct"/>
        <w:jc w:val="center"/>
        <w:tblLayout w:type="fixed"/>
        <w:tblCellMar>
          <w:left w:w="70" w:type="dxa"/>
          <w:right w:w="70" w:type="dxa"/>
        </w:tblCellMar>
        <w:tblLook w:val="04A0" w:firstRow="1" w:lastRow="0" w:firstColumn="1" w:lastColumn="0" w:noHBand="0" w:noVBand="1"/>
      </w:tblPr>
      <w:tblGrid>
        <w:gridCol w:w="4868"/>
        <w:gridCol w:w="3296"/>
        <w:gridCol w:w="3321"/>
      </w:tblGrid>
      <w:tr w:rsidR="00D504C2" w:rsidRPr="0025129B" w:rsidTr="0003397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504C2" w:rsidRPr="0025129B" w:rsidRDefault="00D504C2" w:rsidP="0097297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3397A" w:rsidRPr="0025129B" w:rsidTr="0003397A">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rsidR="0003397A" w:rsidRPr="0025129B" w:rsidRDefault="0003397A"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1013FCC" wp14:editId="77F93E29">
                  <wp:extent cx="4262120" cy="3196590"/>
                  <wp:effectExtent l="0" t="0" r="508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jpg"/>
                          <pic:cNvPicPr/>
                        </pic:nvPicPr>
                        <pic:blipFill>
                          <a:blip r:embed="rId100">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r>
      <w:tr w:rsidR="000B1A73" w:rsidRPr="0025129B" w:rsidTr="000B1A73">
        <w:trPr>
          <w:trHeight w:val="300"/>
          <w:jc w:val="center"/>
        </w:trPr>
        <w:tc>
          <w:tcPr>
            <w:tcW w:w="2119"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22</w:t>
              </w:r>
            </w:fldSimple>
            <w:r w:rsidRPr="0025129B">
              <w:rPr>
                <w:szCs w:val="18"/>
              </w:rPr>
              <w:t>.</w:t>
            </w:r>
          </w:p>
        </w:tc>
        <w:tc>
          <w:tcPr>
            <w:tcW w:w="28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r>
      <w:tr w:rsidR="000B1A73" w:rsidRPr="0025129B" w:rsidTr="0003397A">
        <w:trPr>
          <w:trHeight w:val="300"/>
          <w:jc w:val="center"/>
        </w:trPr>
        <w:tc>
          <w:tcPr>
            <w:tcW w:w="21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435"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062</w:t>
            </w:r>
            <w:r w:rsidR="00E153E2">
              <w:rPr>
                <w:rFonts w:eastAsia="Times New Roman"/>
                <w:color w:val="000000"/>
                <w:sz w:val="18"/>
                <w:szCs w:val="18"/>
                <w:lang w:eastAsia="es-CL"/>
              </w:rPr>
              <w:t xml:space="preserve"> m</w:t>
            </w:r>
          </w:p>
        </w:tc>
        <w:tc>
          <w:tcPr>
            <w:tcW w:w="1446"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286</w:t>
            </w:r>
            <w:r w:rsidR="00E153E2">
              <w:rPr>
                <w:rFonts w:eastAsia="Times New Roman"/>
                <w:color w:val="000000"/>
                <w:sz w:val="18"/>
                <w:szCs w:val="18"/>
                <w:lang w:eastAsia="es-CL"/>
              </w:rPr>
              <w:t xml:space="preserve"> m</w:t>
            </w:r>
          </w:p>
        </w:tc>
      </w:tr>
      <w:tr w:rsidR="000B1A73" w:rsidRPr="0025129B" w:rsidTr="0003397A">
        <w:trPr>
          <w:trHeight w:val="25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97297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1D7F0E" w:rsidRPr="001D7F0E">
              <w:rPr>
                <w:rFonts w:eastAsia="Times New Roman"/>
                <w:color w:val="000000"/>
                <w:sz w:val="18"/>
                <w:szCs w:val="18"/>
                <w:lang w:eastAsia="es-CL"/>
              </w:rPr>
              <w:t>Estanque de almacenamiento TAP-1</w:t>
            </w:r>
            <w:r w:rsidR="001D7F0E">
              <w:rPr>
                <w:rFonts w:eastAsia="Times New Roman"/>
                <w:color w:val="000000"/>
                <w:sz w:val="18"/>
                <w:szCs w:val="18"/>
                <w:lang w:eastAsia="es-CL"/>
              </w:rPr>
              <w:t>.</w:t>
            </w:r>
          </w:p>
        </w:tc>
      </w:tr>
    </w:tbl>
    <w:p w:rsidR="007D203C" w:rsidRDefault="007D203C" w:rsidP="00B174EC"/>
    <w:p w:rsidR="007D203C" w:rsidRDefault="007D203C" w:rsidP="00B174EC"/>
    <w:p w:rsidR="007D203C" w:rsidRDefault="007D203C" w:rsidP="00B174EC"/>
    <w:p w:rsidR="001B586A" w:rsidRDefault="001B586A" w:rsidP="00B174EC"/>
    <w:p w:rsidR="001B586A" w:rsidRDefault="001B586A" w:rsidP="00B174EC"/>
    <w:p w:rsidR="001B586A" w:rsidRDefault="001B586A" w:rsidP="00B174EC"/>
    <w:p w:rsidR="001B586A" w:rsidRDefault="001B586A" w:rsidP="00B174EC"/>
    <w:p w:rsidR="001B586A" w:rsidRDefault="001B586A" w:rsidP="00B174EC"/>
    <w:p w:rsidR="001B586A" w:rsidRDefault="001B586A" w:rsidP="00B174EC"/>
    <w:p w:rsidR="001B586A" w:rsidRDefault="001B586A" w:rsidP="00B174EC"/>
    <w:p w:rsidR="001B586A" w:rsidRDefault="001B586A" w:rsidP="00B174EC"/>
    <w:tbl>
      <w:tblPr>
        <w:tblW w:w="5000" w:type="pct"/>
        <w:jc w:val="center"/>
        <w:tblLayout w:type="fixed"/>
        <w:tblCellMar>
          <w:left w:w="70" w:type="dxa"/>
          <w:right w:w="70" w:type="dxa"/>
        </w:tblCellMar>
        <w:tblLook w:val="04A0" w:firstRow="1" w:lastRow="0" w:firstColumn="1" w:lastColumn="0" w:noHBand="0" w:noVBand="1"/>
      </w:tblPr>
      <w:tblGrid>
        <w:gridCol w:w="1772"/>
        <w:gridCol w:w="2553"/>
        <w:gridCol w:w="2605"/>
        <w:gridCol w:w="1810"/>
        <w:gridCol w:w="2671"/>
        <w:gridCol w:w="2301"/>
      </w:tblGrid>
      <w:tr w:rsidR="00D504C2" w:rsidRPr="0025129B" w:rsidTr="0097297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504C2" w:rsidRPr="0025129B" w:rsidRDefault="00D504C2" w:rsidP="0097297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504C2" w:rsidRPr="0025129B" w:rsidTr="00972975">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D504C2" w:rsidRPr="0025129B" w:rsidRDefault="001B586A"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D2AEEB" wp14:editId="408D4929">
                  <wp:extent cx="4171950" cy="2303780"/>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 i.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171950" cy="230378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D504C2" w:rsidRPr="0025129B" w:rsidRDefault="001B586A"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73C70EE" wp14:editId="34C5156E">
                  <wp:extent cx="4262120" cy="3196590"/>
                  <wp:effectExtent l="0" t="0" r="508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 ii.jpg"/>
                          <pic:cNvPicPr/>
                        </pic:nvPicPr>
                        <pic:blipFill>
                          <a:blip r:embed="rId102">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r>
      <w:tr w:rsidR="000B1A73"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23</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24</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0B1A73"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062</w:t>
            </w:r>
            <w:r w:rsidR="00E153E2">
              <w:rPr>
                <w:rFonts w:eastAsia="Times New Roman"/>
                <w:color w:val="000000"/>
                <w:sz w:val="18"/>
                <w:szCs w:val="18"/>
                <w:lang w:eastAsia="es-CL"/>
              </w:rPr>
              <w:t xml:space="preserve"> m</w:t>
            </w:r>
          </w:p>
        </w:tc>
        <w:tc>
          <w:tcPr>
            <w:tcW w:w="95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286</w:t>
            </w:r>
            <w:r w:rsidR="00E153E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7</w:t>
            </w:r>
            <w:r w:rsidR="00454279">
              <w:rPr>
                <w:rFonts w:eastAsia="Times New Roman"/>
                <w:color w:val="000000"/>
                <w:sz w:val="18"/>
                <w:szCs w:val="18"/>
                <w:lang w:eastAsia="es-CL"/>
              </w:rPr>
              <w:t>.</w:t>
            </w:r>
            <w:r w:rsidR="00454279" w:rsidRPr="00454279">
              <w:rPr>
                <w:rFonts w:eastAsia="Times New Roman"/>
                <w:color w:val="000000"/>
                <w:sz w:val="18"/>
                <w:szCs w:val="18"/>
                <w:lang w:eastAsia="es-CL"/>
              </w:rPr>
              <w:t>026</w:t>
            </w:r>
            <w:r w:rsidR="00454279">
              <w:rPr>
                <w:rFonts w:eastAsia="Times New Roman"/>
                <w:color w:val="000000"/>
                <w:sz w:val="18"/>
                <w:szCs w:val="18"/>
                <w:lang w:eastAsia="es-CL"/>
              </w:rPr>
              <w:t>.</w:t>
            </w:r>
            <w:r w:rsidR="00454279" w:rsidRPr="00454279">
              <w:rPr>
                <w:rFonts w:eastAsia="Times New Roman"/>
                <w:color w:val="000000"/>
                <w:sz w:val="18"/>
                <w:szCs w:val="18"/>
                <w:lang w:eastAsia="es-CL"/>
              </w:rPr>
              <w:t>109</w:t>
            </w:r>
            <w:r w:rsidR="00E153E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CE30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454279" w:rsidRPr="00454279">
              <w:rPr>
                <w:rFonts w:eastAsia="Times New Roman"/>
                <w:color w:val="000000"/>
                <w:sz w:val="18"/>
                <w:szCs w:val="18"/>
                <w:lang w:eastAsia="es-CL"/>
              </w:rPr>
              <w:t>320</w:t>
            </w:r>
            <w:r w:rsidR="00454279">
              <w:rPr>
                <w:rFonts w:eastAsia="Times New Roman"/>
                <w:color w:val="000000"/>
                <w:sz w:val="18"/>
                <w:szCs w:val="18"/>
                <w:lang w:eastAsia="es-CL"/>
              </w:rPr>
              <w:t>.</w:t>
            </w:r>
            <w:r w:rsidR="00454279" w:rsidRPr="00454279">
              <w:rPr>
                <w:rFonts w:eastAsia="Times New Roman"/>
                <w:color w:val="000000"/>
                <w:sz w:val="18"/>
                <w:szCs w:val="18"/>
                <w:lang w:eastAsia="es-CL"/>
              </w:rPr>
              <w:t>288</w:t>
            </w:r>
            <w:r w:rsidR="00E153E2">
              <w:rPr>
                <w:rFonts w:eastAsia="Times New Roman"/>
                <w:color w:val="000000"/>
                <w:sz w:val="18"/>
                <w:szCs w:val="18"/>
                <w:lang w:eastAsia="es-CL"/>
              </w:rPr>
              <w:t xml:space="preserve"> m</w:t>
            </w:r>
          </w:p>
        </w:tc>
      </w:tr>
      <w:tr w:rsidR="000B1A73" w:rsidRPr="0025129B" w:rsidTr="00972975">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4766CC" w:rsidRDefault="000B1A73" w:rsidP="004766C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4766CC" w:rsidRPr="004766CC">
              <w:rPr>
                <w:rFonts w:eastAsia="Times New Roman"/>
                <w:color w:val="000000"/>
                <w:sz w:val="18"/>
                <w:szCs w:val="18"/>
                <w:lang w:eastAsia="es-CL"/>
              </w:rPr>
              <w:t>Estanque de almacenamiento TAP-1. Se observan dos tuberías, una de color verde la cual transporta el agua desde</w:t>
            </w:r>
            <w:r w:rsidR="001D7F0E" w:rsidRPr="004766CC">
              <w:rPr>
                <w:rFonts w:eastAsia="Times New Roman"/>
                <w:color w:val="000000"/>
                <w:sz w:val="18"/>
                <w:szCs w:val="18"/>
                <w:lang w:eastAsia="es-CL"/>
              </w:rPr>
              <w:t xml:space="preserve"> Puerto Totoralillo</w:t>
            </w:r>
            <w:r w:rsidR="004766CC" w:rsidRPr="004766CC">
              <w:rPr>
                <w:rFonts w:eastAsia="Times New Roman"/>
                <w:color w:val="000000"/>
                <w:sz w:val="18"/>
                <w:szCs w:val="18"/>
                <w:lang w:eastAsia="es-CL"/>
              </w:rPr>
              <w:t xml:space="preserve"> y una tubería negra la cual corresponde a tubería de rebalse, la cual lleva el agua almacenada al mar en caso de rebalse del estanque.</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4766C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4766CC">
              <w:t xml:space="preserve"> </w:t>
            </w:r>
            <w:r w:rsidR="004766CC" w:rsidRPr="004766CC">
              <w:rPr>
                <w:rFonts w:eastAsia="Times New Roman"/>
                <w:color w:val="000000"/>
                <w:sz w:val="18"/>
                <w:szCs w:val="18"/>
                <w:lang w:eastAsia="es-CL"/>
              </w:rPr>
              <w:t>Detalle de ducto (color verde) en estanque de almacenamiento Tap-1, a través del cual se almacena agua industrial en el estanque proveniente de proceso de CAP Cerro Negro Norte.</w:t>
            </w:r>
            <w:r w:rsidR="004766CC">
              <w:t xml:space="preserve"> </w:t>
            </w:r>
          </w:p>
        </w:tc>
      </w:tr>
    </w:tbl>
    <w:p w:rsidR="007D203C" w:rsidRDefault="007D203C" w:rsidP="00B174EC"/>
    <w:p w:rsidR="007D203C" w:rsidRDefault="007D203C" w:rsidP="00B174EC"/>
    <w:p w:rsidR="0003397A" w:rsidRDefault="0003397A" w:rsidP="00B174EC"/>
    <w:p w:rsidR="0003397A" w:rsidRDefault="0003397A" w:rsidP="00B174EC"/>
    <w:p w:rsidR="007C7157" w:rsidRDefault="007C7157" w:rsidP="00B174EC"/>
    <w:p w:rsidR="0003397A" w:rsidRDefault="0003397A" w:rsidP="00B174EC"/>
    <w:p w:rsidR="004766CC" w:rsidRDefault="004766CC" w:rsidP="00B174EC"/>
    <w:p w:rsidR="007D203C" w:rsidRDefault="007D203C" w:rsidP="00B174EC"/>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03397A" w:rsidRPr="0025129B" w:rsidTr="0097297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397A" w:rsidRPr="0025129B" w:rsidRDefault="0003397A" w:rsidP="0097297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3397A" w:rsidRPr="0025129B" w:rsidTr="00972975">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03397A" w:rsidRPr="0025129B" w:rsidRDefault="0003397A"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7D3F4EE" wp14:editId="69680B60">
                  <wp:extent cx="2847605" cy="379666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pic:nvPicPr>
                        <pic:blipFill>
                          <a:blip r:embed="rId103">
                            <a:extLst>
                              <a:ext uri="{28A0092B-C50C-407E-A947-70E740481C1C}">
                                <a14:useLocalDpi xmlns:a14="http://schemas.microsoft.com/office/drawing/2010/main" val="0"/>
                              </a:ext>
                            </a:extLst>
                          </a:blip>
                          <a:stretch>
                            <a:fillRect/>
                          </a:stretch>
                        </pic:blipFill>
                        <pic:spPr>
                          <a:xfrm>
                            <a:off x="0" y="0"/>
                            <a:ext cx="2859639" cy="381271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03397A" w:rsidRPr="0025129B" w:rsidRDefault="0003397A"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7895590" wp14:editId="4AA46089">
                  <wp:extent cx="4262120" cy="3196590"/>
                  <wp:effectExtent l="0" t="0" r="508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2.jpg"/>
                          <pic:cNvPicPr/>
                        </pic:nvPicPr>
                        <pic:blipFill>
                          <a:blip r:embed="rId104">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r>
      <w:tr w:rsidR="000B1A73"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25</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26</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0B1A73"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A039C6" w:rsidRPr="00A039C6">
              <w:rPr>
                <w:rFonts w:eastAsia="Times New Roman"/>
                <w:color w:val="000000"/>
                <w:sz w:val="18"/>
                <w:szCs w:val="18"/>
                <w:lang w:eastAsia="es-CL"/>
              </w:rPr>
              <w:t>7</w:t>
            </w:r>
            <w:r w:rsidR="00A039C6">
              <w:rPr>
                <w:rFonts w:eastAsia="Times New Roman"/>
                <w:color w:val="000000"/>
                <w:sz w:val="18"/>
                <w:szCs w:val="18"/>
                <w:lang w:eastAsia="es-CL"/>
              </w:rPr>
              <w:t>.</w:t>
            </w:r>
            <w:r w:rsidR="00A039C6" w:rsidRPr="00A039C6">
              <w:rPr>
                <w:rFonts w:eastAsia="Times New Roman"/>
                <w:color w:val="000000"/>
                <w:sz w:val="18"/>
                <w:szCs w:val="18"/>
                <w:lang w:eastAsia="es-CL"/>
              </w:rPr>
              <w:t>026</w:t>
            </w:r>
            <w:r w:rsidR="00A039C6">
              <w:rPr>
                <w:rFonts w:eastAsia="Times New Roman"/>
                <w:color w:val="000000"/>
                <w:sz w:val="18"/>
                <w:szCs w:val="18"/>
                <w:lang w:eastAsia="es-CL"/>
              </w:rPr>
              <w:t>.</w:t>
            </w:r>
            <w:r w:rsidR="00A039C6" w:rsidRPr="00A039C6">
              <w:rPr>
                <w:rFonts w:eastAsia="Times New Roman"/>
                <w:color w:val="000000"/>
                <w:sz w:val="18"/>
                <w:szCs w:val="18"/>
                <w:lang w:eastAsia="es-CL"/>
              </w:rPr>
              <w:t>065</w:t>
            </w:r>
            <w:r w:rsidR="00E153E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A039C6" w:rsidRPr="00A039C6">
              <w:rPr>
                <w:rFonts w:eastAsia="Times New Roman"/>
                <w:color w:val="000000"/>
                <w:sz w:val="18"/>
                <w:szCs w:val="18"/>
                <w:lang w:eastAsia="es-CL"/>
              </w:rPr>
              <w:t>320</w:t>
            </w:r>
            <w:r w:rsidR="00A039C6">
              <w:rPr>
                <w:rFonts w:eastAsia="Times New Roman"/>
                <w:color w:val="000000"/>
                <w:sz w:val="18"/>
                <w:szCs w:val="18"/>
                <w:lang w:eastAsia="es-CL"/>
              </w:rPr>
              <w:t>.</w:t>
            </w:r>
            <w:r w:rsidR="00A039C6" w:rsidRPr="00A039C6">
              <w:rPr>
                <w:rFonts w:eastAsia="Times New Roman"/>
                <w:color w:val="000000"/>
                <w:sz w:val="18"/>
                <w:szCs w:val="18"/>
                <w:lang w:eastAsia="es-CL"/>
              </w:rPr>
              <w:t>304</w:t>
            </w:r>
            <w:r w:rsidR="00E153E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039C6">
              <w:rPr>
                <w:rFonts w:eastAsia="Times New Roman"/>
                <w:color w:val="000000"/>
                <w:sz w:val="18"/>
                <w:szCs w:val="18"/>
                <w:lang w:eastAsia="es-CL"/>
              </w:rPr>
              <w:t xml:space="preserve"> </w:t>
            </w:r>
            <w:r w:rsidR="00A039C6" w:rsidRPr="00A039C6">
              <w:rPr>
                <w:rFonts w:eastAsia="Times New Roman"/>
                <w:color w:val="000000"/>
                <w:sz w:val="18"/>
                <w:szCs w:val="18"/>
                <w:lang w:eastAsia="es-CL"/>
              </w:rPr>
              <w:t>7</w:t>
            </w:r>
            <w:r w:rsidR="00A039C6">
              <w:rPr>
                <w:rFonts w:eastAsia="Times New Roman"/>
                <w:color w:val="000000"/>
                <w:sz w:val="18"/>
                <w:szCs w:val="18"/>
                <w:lang w:eastAsia="es-CL"/>
              </w:rPr>
              <w:t>.</w:t>
            </w:r>
            <w:r w:rsidR="00A039C6" w:rsidRPr="00A039C6">
              <w:rPr>
                <w:rFonts w:eastAsia="Times New Roman"/>
                <w:color w:val="000000"/>
                <w:sz w:val="18"/>
                <w:szCs w:val="18"/>
                <w:lang w:eastAsia="es-CL"/>
              </w:rPr>
              <w:t>026</w:t>
            </w:r>
            <w:r w:rsidR="00A039C6">
              <w:rPr>
                <w:rFonts w:eastAsia="Times New Roman"/>
                <w:color w:val="000000"/>
                <w:sz w:val="18"/>
                <w:szCs w:val="18"/>
                <w:lang w:eastAsia="es-CL"/>
              </w:rPr>
              <w:t>.</w:t>
            </w:r>
            <w:r w:rsidR="00A039C6" w:rsidRPr="00A039C6">
              <w:rPr>
                <w:rFonts w:eastAsia="Times New Roman"/>
                <w:color w:val="000000"/>
                <w:sz w:val="18"/>
                <w:szCs w:val="18"/>
                <w:lang w:eastAsia="es-CL"/>
              </w:rPr>
              <w:t>066</w:t>
            </w:r>
            <w:r w:rsidR="00E153E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A039C6" w:rsidRPr="00A039C6">
              <w:rPr>
                <w:rFonts w:eastAsia="Times New Roman"/>
                <w:color w:val="000000"/>
                <w:sz w:val="18"/>
                <w:szCs w:val="18"/>
                <w:lang w:eastAsia="es-CL"/>
              </w:rPr>
              <w:t>320</w:t>
            </w:r>
            <w:r w:rsidR="00A039C6">
              <w:rPr>
                <w:rFonts w:eastAsia="Times New Roman"/>
                <w:color w:val="000000"/>
                <w:sz w:val="18"/>
                <w:szCs w:val="18"/>
                <w:lang w:eastAsia="es-CL"/>
              </w:rPr>
              <w:t>.</w:t>
            </w:r>
            <w:r w:rsidR="00A039C6" w:rsidRPr="00A039C6">
              <w:rPr>
                <w:rFonts w:eastAsia="Times New Roman"/>
                <w:color w:val="000000"/>
                <w:sz w:val="18"/>
                <w:szCs w:val="18"/>
                <w:lang w:eastAsia="es-CL"/>
              </w:rPr>
              <w:t>302</w:t>
            </w:r>
            <w:r w:rsidR="00E153E2">
              <w:rPr>
                <w:rFonts w:eastAsia="Times New Roman"/>
                <w:color w:val="000000"/>
                <w:sz w:val="18"/>
                <w:szCs w:val="18"/>
                <w:lang w:eastAsia="es-CL"/>
              </w:rPr>
              <w:t xml:space="preserve"> m</w:t>
            </w:r>
          </w:p>
        </w:tc>
      </w:tr>
      <w:tr w:rsidR="000B1A73" w:rsidRPr="0025129B" w:rsidTr="00972975">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A517A5" w:rsidRDefault="000B1A73" w:rsidP="004766C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4766CC" w:rsidRPr="004766CC">
              <w:rPr>
                <w:rFonts w:eastAsia="Times New Roman"/>
                <w:color w:val="000000"/>
                <w:sz w:val="18"/>
                <w:szCs w:val="18"/>
                <w:lang w:eastAsia="es-CL"/>
              </w:rPr>
              <w:t>Estanque de almacenamiento TAP 1, donde se observa una tubería de color negro que va desde la parte más alta del estanque hacia el suelo, la cual corresponde a tubería de rebalse.</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4766C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4766CC" w:rsidRPr="004766CC">
              <w:rPr>
                <w:rFonts w:eastAsia="Times New Roman"/>
                <w:b/>
                <w:color w:val="000000"/>
                <w:sz w:val="18"/>
                <w:szCs w:val="18"/>
                <w:lang w:eastAsia="es-CL"/>
              </w:rPr>
              <w:t xml:space="preserve"> </w:t>
            </w:r>
            <w:r w:rsidR="004766CC" w:rsidRPr="004766CC">
              <w:rPr>
                <w:rFonts w:eastAsia="Times New Roman"/>
                <w:color w:val="000000"/>
                <w:sz w:val="18"/>
                <w:szCs w:val="18"/>
                <w:lang w:eastAsia="es-CL"/>
              </w:rPr>
              <w:t xml:space="preserve">Detalle de canalización subterránea de tubería de rebalse de estanque </w:t>
            </w:r>
            <w:r w:rsidR="004766CC">
              <w:rPr>
                <w:rFonts w:eastAsia="Times New Roman"/>
                <w:color w:val="000000"/>
                <w:sz w:val="18"/>
                <w:szCs w:val="18"/>
                <w:lang w:eastAsia="es-CL"/>
              </w:rPr>
              <w:t>T</w:t>
            </w:r>
            <w:r w:rsidR="004766CC" w:rsidRPr="004766CC">
              <w:rPr>
                <w:rFonts w:eastAsia="Times New Roman"/>
                <w:color w:val="000000"/>
                <w:sz w:val="18"/>
                <w:szCs w:val="18"/>
                <w:lang w:eastAsia="es-CL"/>
              </w:rPr>
              <w:t xml:space="preserve">ap </w:t>
            </w:r>
            <w:r w:rsidR="004766CC">
              <w:rPr>
                <w:rFonts w:eastAsia="Times New Roman"/>
                <w:color w:val="000000"/>
                <w:sz w:val="18"/>
                <w:szCs w:val="18"/>
                <w:lang w:eastAsia="es-CL"/>
              </w:rPr>
              <w:t>-</w:t>
            </w:r>
            <w:r w:rsidR="004766CC" w:rsidRPr="004766CC">
              <w:rPr>
                <w:rFonts w:eastAsia="Times New Roman"/>
                <w:color w:val="000000"/>
                <w:sz w:val="18"/>
                <w:szCs w:val="18"/>
                <w:lang w:eastAsia="es-CL"/>
              </w:rPr>
              <w:t>1, que en caso de rebalsar el contenido se envía como efluente (al mar).</w:t>
            </w:r>
          </w:p>
        </w:tc>
      </w:tr>
    </w:tbl>
    <w:p w:rsidR="007D203C" w:rsidRDefault="007D203C" w:rsidP="00B174EC"/>
    <w:p w:rsidR="0003397A" w:rsidRDefault="0003397A" w:rsidP="00B174EC"/>
    <w:p w:rsidR="0003397A" w:rsidRDefault="0003397A" w:rsidP="00B174EC"/>
    <w:p w:rsidR="00567BF9" w:rsidRDefault="00567BF9" w:rsidP="00B174EC"/>
    <w:p w:rsidR="001B7E82" w:rsidRDefault="001B7E82" w:rsidP="00B174EC"/>
    <w:p w:rsidR="001B7E82" w:rsidRDefault="001B7E82" w:rsidP="00B174EC"/>
    <w:p w:rsidR="00567BF9" w:rsidRDefault="00567BF9" w:rsidP="00B174EC"/>
    <w:p w:rsidR="00567BF9" w:rsidRDefault="00567BF9" w:rsidP="00B174EC"/>
    <w:tbl>
      <w:tblPr>
        <w:tblW w:w="5000" w:type="pct"/>
        <w:jc w:val="center"/>
        <w:tblLayout w:type="fixed"/>
        <w:tblCellMar>
          <w:left w:w="70" w:type="dxa"/>
          <w:right w:w="70" w:type="dxa"/>
        </w:tblCellMar>
        <w:tblLook w:val="04A0" w:firstRow="1" w:lastRow="0" w:firstColumn="1" w:lastColumn="0" w:noHBand="0" w:noVBand="1"/>
      </w:tblPr>
      <w:tblGrid>
        <w:gridCol w:w="1914"/>
        <w:gridCol w:w="2550"/>
        <w:gridCol w:w="2463"/>
        <w:gridCol w:w="1810"/>
        <w:gridCol w:w="2671"/>
        <w:gridCol w:w="2304"/>
      </w:tblGrid>
      <w:tr w:rsidR="00567BF9" w:rsidRPr="0025129B" w:rsidTr="0097297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67BF9" w:rsidRPr="0025129B" w:rsidRDefault="00567BF9" w:rsidP="0097297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67BF9" w:rsidRPr="0025129B" w:rsidTr="00972975">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567BF9" w:rsidRPr="0025129B" w:rsidRDefault="00567BF9"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183ED7" wp14:editId="002F7422">
                  <wp:extent cx="4262120" cy="3196590"/>
                  <wp:effectExtent l="0" t="0" r="508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4.jpg"/>
                          <pic:cNvPicPr/>
                        </pic:nvPicPr>
                        <pic:blipFill>
                          <a:blip r:embed="rId105">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567BF9" w:rsidRPr="0025129B" w:rsidRDefault="00567BF9"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86EE68" wp14:editId="4E74CC25">
                  <wp:extent cx="4171950" cy="312928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5.jpg"/>
                          <pic:cNvPicPr/>
                        </pic:nvPicPr>
                        <pic:blipFill>
                          <a:blip r:embed="rId106">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0B1A73" w:rsidRPr="0025129B" w:rsidTr="00637E7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27</w:t>
              </w:r>
            </w:fldSimple>
            <w:r w:rsidRPr="0025129B">
              <w:rPr>
                <w:szCs w:val="18"/>
              </w:rPr>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28</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0B1A73" w:rsidRPr="0025129B" w:rsidTr="00637E7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FC04F9" w:rsidRPr="00FC04F9">
              <w:rPr>
                <w:rFonts w:eastAsia="Times New Roman"/>
                <w:color w:val="000000"/>
                <w:sz w:val="18"/>
                <w:szCs w:val="18"/>
                <w:lang w:eastAsia="es-CL"/>
              </w:rPr>
              <w:t>7</w:t>
            </w:r>
            <w:r w:rsidR="00FC04F9">
              <w:rPr>
                <w:rFonts w:eastAsia="Times New Roman"/>
                <w:color w:val="000000"/>
                <w:sz w:val="18"/>
                <w:szCs w:val="18"/>
                <w:lang w:eastAsia="es-CL"/>
              </w:rPr>
              <w:t>.</w:t>
            </w:r>
            <w:r w:rsidR="00FC04F9" w:rsidRPr="00FC04F9">
              <w:rPr>
                <w:rFonts w:eastAsia="Times New Roman"/>
                <w:color w:val="000000"/>
                <w:sz w:val="18"/>
                <w:szCs w:val="18"/>
                <w:lang w:eastAsia="es-CL"/>
              </w:rPr>
              <w:t>002</w:t>
            </w:r>
            <w:r w:rsidR="00FC04F9">
              <w:rPr>
                <w:rFonts w:eastAsia="Times New Roman"/>
                <w:color w:val="000000"/>
                <w:sz w:val="18"/>
                <w:szCs w:val="18"/>
                <w:lang w:eastAsia="es-CL"/>
              </w:rPr>
              <w:t>.</w:t>
            </w:r>
            <w:r w:rsidR="00FC04F9" w:rsidRPr="00FC04F9">
              <w:rPr>
                <w:rFonts w:eastAsia="Times New Roman"/>
                <w:color w:val="000000"/>
                <w:sz w:val="18"/>
                <w:szCs w:val="18"/>
                <w:lang w:eastAsia="es-CL"/>
              </w:rPr>
              <w:t>432</w:t>
            </w:r>
            <w:r w:rsidR="00E153E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FC04F9" w:rsidRPr="00FC04F9">
              <w:rPr>
                <w:rFonts w:eastAsia="Times New Roman"/>
                <w:color w:val="000000"/>
                <w:sz w:val="18"/>
                <w:szCs w:val="18"/>
                <w:lang w:eastAsia="es-CL"/>
              </w:rPr>
              <w:t>323</w:t>
            </w:r>
            <w:r w:rsidR="00FC04F9">
              <w:rPr>
                <w:rFonts w:eastAsia="Times New Roman"/>
                <w:color w:val="000000"/>
                <w:sz w:val="18"/>
                <w:szCs w:val="18"/>
                <w:lang w:eastAsia="es-CL"/>
              </w:rPr>
              <w:t>.</w:t>
            </w:r>
            <w:r w:rsidR="00FC04F9" w:rsidRPr="00FC04F9">
              <w:rPr>
                <w:rFonts w:eastAsia="Times New Roman"/>
                <w:color w:val="000000"/>
                <w:sz w:val="18"/>
                <w:szCs w:val="18"/>
                <w:lang w:eastAsia="es-CL"/>
              </w:rPr>
              <w:t>176</w:t>
            </w:r>
            <w:r w:rsidR="00E153E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57602E" w:rsidRPr="0057602E">
              <w:rPr>
                <w:rFonts w:eastAsia="Times New Roman"/>
                <w:color w:val="000000"/>
                <w:sz w:val="18"/>
                <w:szCs w:val="18"/>
                <w:lang w:eastAsia="es-CL"/>
              </w:rPr>
              <w:t>7</w:t>
            </w:r>
            <w:r w:rsidR="0057602E">
              <w:rPr>
                <w:rFonts w:eastAsia="Times New Roman"/>
                <w:color w:val="000000"/>
                <w:sz w:val="18"/>
                <w:szCs w:val="18"/>
                <w:lang w:eastAsia="es-CL"/>
              </w:rPr>
              <w:t>.</w:t>
            </w:r>
            <w:r w:rsidR="0057602E" w:rsidRPr="0057602E">
              <w:rPr>
                <w:rFonts w:eastAsia="Times New Roman"/>
                <w:color w:val="000000"/>
                <w:sz w:val="18"/>
                <w:szCs w:val="18"/>
                <w:lang w:eastAsia="es-CL"/>
              </w:rPr>
              <w:t>002</w:t>
            </w:r>
            <w:r w:rsidR="0057602E">
              <w:rPr>
                <w:rFonts w:eastAsia="Times New Roman"/>
                <w:color w:val="000000"/>
                <w:sz w:val="18"/>
                <w:szCs w:val="18"/>
                <w:lang w:eastAsia="es-CL"/>
              </w:rPr>
              <w:t>.</w:t>
            </w:r>
            <w:r w:rsidR="0057602E" w:rsidRPr="0057602E">
              <w:rPr>
                <w:rFonts w:eastAsia="Times New Roman"/>
                <w:color w:val="000000"/>
                <w:sz w:val="18"/>
                <w:szCs w:val="18"/>
                <w:lang w:eastAsia="es-CL"/>
              </w:rPr>
              <w:t>445</w:t>
            </w:r>
            <w:r w:rsidR="00E153E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57602E" w:rsidRPr="0057602E">
              <w:rPr>
                <w:rFonts w:eastAsia="Times New Roman"/>
                <w:color w:val="000000"/>
                <w:sz w:val="18"/>
                <w:szCs w:val="18"/>
                <w:lang w:eastAsia="es-CL"/>
              </w:rPr>
              <w:t>323</w:t>
            </w:r>
            <w:r w:rsidR="0057602E">
              <w:rPr>
                <w:rFonts w:eastAsia="Times New Roman"/>
                <w:color w:val="000000"/>
                <w:sz w:val="18"/>
                <w:szCs w:val="18"/>
                <w:lang w:eastAsia="es-CL"/>
              </w:rPr>
              <w:t>.</w:t>
            </w:r>
            <w:r w:rsidR="0057602E" w:rsidRPr="0057602E">
              <w:rPr>
                <w:rFonts w:eastAsia="Times New Roman"/>
                <w:color w:val="000000"/>
                <w:sz w:val="18"/>
                <w:szCs w:val="18"/>
                <w:lang w:eastAsia="es-CL"/>
              </w:rPr>
              <w:t>151</w:t>
            </w:r>
            <w:r w:rsidR="00E153E2">
              <w:rPr>
                <w:rFonts w:eastAsia="Times New Roman"/>
                <w:color w:val="000000"/>
                <w:sz w:val="18"/>
                <w:szCs w:val="18"/>
                <w:lang w:eastAsia="es-CL"/>
              </w:rPr>
              <w:t xml:space="preserve"> m</w:t>
            </w:r>
          </w:p>
        </w:tc>
      </w:tr>
      <w:tr w:rsidR="000B1A73" w:rsidRPr="0025129B" w:rsidTr="00972975">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7C7157" w:rsidRDefault="000B1A73" w:rsidP="007C7157">
            <w:pPr>
              <w:rPr>
                <w:rFonts w:eastAsia="Times New Roman"/>
                <w:color w:val="000000"/>
                <w:sz w:val="18"/>
                <w:szCs w:val="18"/>
                <w:lang w:val="es-ES_tradnl" w:eastAsia="es-CL"/>
              </w:rPr>
            </w:pPr>
            <w:r w:rsidRPr="007C7157">
              <w:rPr>
                <w:rFonts w:eastAsia="Times New Roman"/>
                <w:b/>
                <w:color w:val="000000"/>
                <w:sz w:val="18"/>
                <w:szCs w:val="18"/>
                <w:lang w:eastAsia="es-CL"/>
              </w:rPr>
              <w:t xml:space="preserve">Descripción medio de prueba: </w:t>
            </w:r>
            <w:r w:rsidR="007C7157" w:rsidRPr="007C7157">
              <w:rPr>
                <w:rFonts w:eastAsia="Times New Roman"/>
                <w:color w:val="000000"/>
                <w:sz w:val="18"/>
                <w:szCs w:val="18"/>
                <w:lang w:eastAsia="es-CL"/>
              </w:rPr>
              <w:t xml:space="preserve">Sector </w:t>
            </w:r>
            <w:r w:rsidR="007C7157">
              <w:rPr>
                <w:rFonts w:eastAsia="Times New Roman"/>
                <w:color w:val="000000"/>
                <w:sz w:val="18"/>
                <w:szCs w:val="18"/>
                <w:lang w:eastAsia="es-CL"/>
              </w:rPr>
              <w:t xml:space="preserve">TIE-IN, en el que se observa movimiento de tierra para construir bypass que una el acueducto con una piscina de emergencia a construir.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7C715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7C7157">
              <w:rPr>
                <w:rFonts w:eastAsia="Times New Roman"/>
                <w:b/>
                <w:color w:val="000000"/>
                <w:sz w:val="18"/>
                <w:szCs w:val="18"/>
                <w:lang w:eastAsia="es-CL"/>
              </w:rPr>
              <w:t xml:space="preserve"> </w:t>
            </w:r>
            <w:r w:rsidR="007C7157" w:rsidRPr="007C7157">
              <w:rPr>
                <w:rFonts w:eastAsia="Times New Roman"/>
                <w:color w:val="000000"/>
                <w:sz w:val="18"/>
                <w:szCs w:val="18"/>
                <w:lang w:eastAsia="es-CL"/>
              </w:rPr>
              <w:t>Sector TIE-IN. Se observa tubería con dirección a Caldera con fuga de agua la cual se descarga de manera superficial al costado de dicha tubería.</w:t>
            </w:r>
            <w:r w:rsidR="007C7157">
              <w:rPr>
                <w:rFonts w:eastAsia="Times New Roman"/>
                <w:b/>
                <w:color w:val="000000"/>
                <w:sz w:val="18"/>
                <w:szCs w:val="18"/>
                <w:lang w:eastAsia="es-CL"/>
              </w:rPr>
              <w:t xml:space="preserve"> </w:t>
            </w:r>
          </w:p>
        </w:tc>
      </w:tr>
    </w:tbl>
    <w:p w:rsidR="00567BF9" w:rsidRDefault="00567BF9" w:rsidP="00B174EC"/>
    <w:p w:rsidR="0003397A" w:rsidRDefault="0003397A" w:rsidP="00B174EC"/>
    <w:p w:rsidR="00567BF9" w:rsidRDefault="00567BF9" w:rsidP="00B174EC"/>
    <w:p w:rsidR="00567BF9" w:rsidRDefault="00567BF9" w:rsidP="00B174EC"/>
    <w:p w:rsidR="00567BF9" w:rsidRDefault="00567BF9" w:rsidP="00B174EC"/>
    <w:p w:rsidR="00567BF9" w:rsidRDefault="00567BF9" w:rsidP="00B174EC"/>
    <w:p w:rsidR="00567BF9" w:rsidRDefault="00567BF9" w:rsidP="00B174EC"/>
    <w:p w:rsidR="00567BF9" w:rsidRDefault="00567BF9" w:rsidP="00B174EC"/>
    <w:p w:rsidR="00567BF9" w:rsidRDefault="00567BF9" w:rsidP="00B174EC"/>
    <w:p w:rsidR="0003397A" w:rsidRDefault="0003397A" w:rsidP="00B174EC"/>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567BF9" w:rsidRPr="0025129B" w:rsidTr="0097297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67BF9" w:rsidRPr="0025129B" w:rsidRDefault="00567BF9" w:rsidP="0097297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67BF9" w:rsidRPr="0025129B" w:rsidTr="00972975">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567BF9" w:rsidRPr="0025129B" w:rsidRDefault="00441F40"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C890CA" wp14:editId="36677E0F">
                  <wp:extent cx="4262120" cy="3196590"/>
                  <wp:effectExtent l="0" t="0" r="508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6.jpg"/>
                          <pic:cNvPicPr/>
                        </pic:nvPicPr>
                        <pic:blipFill>
                          <a:blip r:embed="rId107">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567BF9" w:rsidRPr="0025129B" w:rsidRDefault="00441F40" w:rsidP="0097297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B5BD5D9" wp14:editId="4D27BBD9">
                  <wp:extent cx="4171950" cy="312928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7.jpg"/>
                          <pic:cNvPicPr/>
                        </pic:nvPicPr>
                        <pic:blipFill>
                          <a:blip r:embed="rId108">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r>
      <w:tr w:rsidR="000B1A73" w:rsidRPr="0025129B" w:rsidTr="00637E7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29</w:t>
              </w:r>
            </w:fldSimple>
            <w:r w:rsidRPr="0025129B">
              <w:rPr>
                <w:szCs w:val="18"/>
              </w:rPr>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30</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0B1A73" w:rsidRPr="0025129B" w:rsidTr="00637E7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57602E" w:rsidRPr="0057602E">
              <w:rPr>
                <w:rFonts w:eastAsia="Times New Roman"/>
                <w:color w:val="000000"/>
                <w:sz w:val="18"/>
                <w:szCs w:val="18"/>
                <w:lang w:eastAsia="es-CL"/>
              </w:rPr>
              <w:t>6</w:t>
            </w:r>
            <w:r w:rsidR="0057602E">
              <w:rPr>
                <w:rFonts w:eastAsia="Times New Roman"/>
                <w:color w:val="000000"/>
                <w:sz w:val="18"/>
                <w:szCs w:val="18"/>
                <w:lang w:eastAsia="es-CL"/>
              </w:rPr>
              <w:t>.</w:t>
            </w:r>
            <w:r w:rsidR="0057602E" w:rsidRPr="0057602E">
              <w:rPr>
                <w:rFonts w:eastAsia="Times New Roman"/>
                <w:color w:val="000000"/>
                <w:sz w:val="18"/>
                <w:szCs w:val="18"/>
                <w:lang w:eastAsia="es-CL"/>
              </w:rPr>
              <w:t>970</w:t>
            </w:r>
            <w:r w:rsidR="0057602E">
              <w:rPr>
                <w:rFonts w:eastAsia="Times New Roman"/>
                <w:color w:val="000000"/>
                <w:sz w:val="18"/>
                <w:szCs w:val="18"/>
                <w:lang w:eastAsia="es-CL"/>
              </w:rPr>
              <w:t>.</w:t>
            </w:r>
            <w:r w:rsidR="0057602E" w:rsidRPr="0057602E">
              <w:rPr>
                <w:rFonts w:eastAsia="Times New Roman"/>
                <w:color w:val="000000"/>
                <w:sz w:val="18"/>
                <w:szCs w:val="18"/>
                <w:lang w:eastAsia="es-CL"/>
              </w:rPr>
              <w:t>627</w:t>
            </w:r>
            <w:r w:rsidR="00E153E2">
              <w:rPr>
                <w:rFonts w:eastAsia="Times New Roman"/>
                <w:color w:val="000000"/>
                <w:sz w:val="18"/>
                <w:szCs w:val="18"/>
                <w:lang w:eastAsia="es-CL"/>
              </w:rPr>
              <w:t xml:space="preserve">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57602E" w:rsidRPr="0057602E">
              <w:rPr>
                <w:rFonts w:eastAsia="Times New Roman"/>
                <w:color w:val="000000"/>
                <w:sz w:val="18"/>
                <w:szCs w:val="18"/>
                <w:lang w:eastAsia="es-CL"/>
              </w:rPr>
              <w:t>337</w:t>
            </w:r>
            <w:r w:rsidR="0057602E">
              <w:rPr>
                <w:rFonts w:eastAsia="Times New Roman"/>
                <w:color w:val="000000"/>
                <w:sz w:val="18"/>
                <w:szCs w:val="18"/>
                <w:lang w:eastAsia="es-CL"/>
              </w:rPr>
              <w:t>.</w:t>
            </w:r>
            <w:r w:rsidR="0057602E" w:rsidRPr="0057602E">
              <w:rPr>
                <w:rFonts w:eastAsia="Times New Roman"/>
                <w:color w:val="000000"/>
                <w:sz w:val="18"/>
                <w:szCs w:val="18"/>
                <w:lang w:eastAsia="es-CL"/>
              </w:rPr>
              <w:t>601</w:t>
            </w:r>
            <w:r w:rsidR="00E153E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57602E" w:rsidRPr="0057602E">
              <w:rPr>
                <w:rFonts w:eastAsia="Times New Roman"/>
                <w:color w:val="000000"/>
                <w:sz w:val="18"/>
                <w:szCs w:val="18"/>
                <w:lang w:eastAsia="es-CL"/>
              </w:rPr>
              <w:t>6</w:t>
            </w:r>
            <w:r w:rsidR="0057602E">
              <w:rPr>
                <w:rFonts w:eastAsia="Times New Roman"/>
                <w:color w:val="000000"/>
                <w:sz w:val="18"/>
                <w:szCs w:val="18"/>
                <w:lang w:eastAsia="es-CL"/>
              </w:rPr>
              <w:t>.</w:t>
            </w:r>
            <w:r w:rsidR="0057602E" w:rsidRPr="0057602E">
              <w:rPr>
                <w:rFonts w:eastAsia="Times New Roman"/>
                <w:color w:val="000000"/>
                <w:sz w:val="18"/>
                <w:szCs w:val="18"/>
                <w:lang w:eastAsia="es-CL"/>
              </w:rPr>
              <w:t>970</w:t>
            </w:r>
            <w:r w:rsidR="0057602E">
              <w:rPr>
                <w:rFonts w:eastAsia="Times New Roman"/>
                <w:color w:val="000000"/>
                <w:sz w:val="18"/>
                <w:szCs w:val="18"/>
                <w:lang w:eastAsia="es-CL"/>
              </w:rPr>
              <w:t>.</w:t>
            </w:r>
            <w:r w:rsidR="0057602E" w:rsidRPr="0057602E">
              <w:rPr>
                <w:rFonts w:eastAsia="Times New Roman"/>
                <w:color w:val="000000"/>
                <w:sz w:val="18"/>
                <w:szCs w:val="18"/>
                <w:lang w:eastAsia="es-CL"/>
              </w:rPr>
              <w:t>547</w:t>
            </w:r>
            <w:r w:rsidR="00E153E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9729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57602E" w:rsidRPr="0057602E">
              <w:rPr>
                <w:rFonts w:eastAsia="Times New Roman"/>
                <w:color w:val="000000"/>
                <w:sz w:val="18"/>
                <w:szCs w:val="18"/>
                <w:lang w:eastAsia="es-CL"/>
              </w:rPr>
              <w:t>337</w:t>
            </w:r>
            <w:r w:rsidR="0057602E">
              <w:rPr>
                <w:rFonts w:eastAsia="Times New Roman"/>
                <w:color w:val="000000"/>
                <w:sz w:val="18"/>
                <w:szCs w:val="18"/>
                <w:lang w:eastAsia="es-CL"/>
              </w:rPr>
              <w:t>.</w:t>
            </w:r>
            <w:r w:rsidR="0057602E" w:rsidRPr="0057602E">
              <w:rPr>
                <w:rFonts w:eastAsia="Times New Roman"/>
                <w:color w:val="000000"/>
                <w:sz w:val="18"/>
                <w:szCs w:val="18"/>
                <w:lang w:eastAsia="es-CL"/>
              </w:rPr>
              <w:t>630</w:t>
            </w:r>
            <w:r w:rsidR="00E153E2">
              <w:rPr>
                <w:rFonts w:eastAsia="Times New Roman"/>
                <w:color w:val="000000"/>
                <w:sz w:val="18"/>
                <w:szCs w:val="18"/>
                <w:lang w:eastAsia="es-CL"/>
              </w:rPr>
              <w:t xml:space="preserve"> m</w:t>
            </w:r>
          </w:p>
        </w:tc>
      </w:tr>
      <w:tr w:rsidR="000B1A73" w:rsidRPr="0025129B" w:rsidTr="00972975">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DC125C" w:rsidRDefault="000B1A73" w:rsidP="00DC125C">
            <w:pPr>
              <w:rPr>
                <w:rFonts w:eastAsia="Times New Roman"/>
                <w:color w:val="000000"/>
                <w:sz w:val="18"/>
                <w:szCs w:val="18"/>
                <w:lang w:eastAsia="es-CL"/>
              </w:rPr>
            </w:pPr>
            <w:r w:rsidRPr="00DC125C">
              <w:rPr>
                <w:rFonts w:eastAsia="Times New Roman"/>
                <w:b/>
                <w:color w:val="000000"/>
                <w:sz w:val="18"/>
                <w:szCs w:val="18"/>
                <w:lang w:eastAsia="es-CL"/>
              </w:rPr>
              <w:t xml:space="preserve">Descripción medio de prueba: </w:t>
            </w:r>
            <w:r w:rsidR="00DC125C" w:rsidRPr="00DC125C">
              <w:rPr>
                <w:rFonts w:eastAsia="Times New Roman"/>
                <w:color w:val="000000"/>
                <w:sz w:val="18"/>
                <w:szCs w:val="18"/>
                <w:lang w:eastAsia="es-CL"/>
              </w:rPr>
              <w:t xml:space="preserve">Exterior de Estación de bombeo N° 2.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DC125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DC125C">
              <w:rPr>
                <w:rFonts w:eastAsia="Times New Roman"/>
                <w:b/>
                <w:color w:val="000000"/>
                <w:sz w:val="18"/>
                <w:szCs w:val="18"/>
                <w:lang w:eastAsia="es-CL"/>
              </w:rPr>
              <w:t xml:space="preserve"> </w:t>
            </w:r>
            <w:r w:rsidR="00DC125C" w:rsidRPr="00DC125C">
              <w:rPr>
                <w:rFonts w:eastAsia="Times New Roman"/>
                <w:color w:val="000000"/>
                <w:sz w:val="18"/>
                <w:szCs w:val="18"/>
                <w:lang w:eastAsia="es-CL"/>
              </w:rPr>
              <w:t xml:space="preserve">Excavaciones de tierra </w:t>
            </w:r>
            <w:r w:rsidR="00DC125C">
              <w:rPr>
                <w:rFonts w:eastAsia="Times New Roman"/>
                <w:color w:val="000000"/>
                <w:sz w:val="18"/>
                <w:szCs w:val="18"/>
                <w:lang w:eastAsia="es-CL"/>
              </w:rPr>
              <w:t xml:space="preserve">en </w:t>
            </w:r>
            <w:r w:rsidR="00DC125C" w:rsidRPr="00DC125C">
              <w:rPr>
                <w:rFonts w:eastAsia="Times New Roman"/>
                <w:color w:val="000000"/>
                <w:sz w:val="18"/>
                <w:szCs w:val="18"/>
                <w:lang w:eastAsia="es-CL"/>
              </w:rPr>
              <w:t xml:space="preserve">estación de bombeo N° 2, para la futura instalación de bypass entre acueducto y piscina de emergencia </w:t>
            </w:r>
            <w:r w:rsidR="00DC125C">
              <w:rPr>
                <w:rFonts w:eastAsia="Times New Roman"/>
                <w:color w:val="000000"/>
                <w:sz w:val="18"/>
                <w:szCs w:val="18"/>
                <w:lang w:eastAsia="es-CL"/>
              </w:rPr>
              <w:t xml:space="preserve">por </w:t>
            </w:r>
            <w:r w:rsidR="00DC125C" w:rsidRPr="00DC125C">
              <w:rPr>
                <w:rFonts w:eastAsia="Times New Roman"/>
                <w:color w:val="000000"/>
                <w:sz w:val="18"/>
                <w:szCs w:val="18"/>
                <w:lang w:eastAsia="es-CL"/>
              </w:rPr>
              <w:t>construir.</w:t>
            </w:r>
            <w:r w:rsidR="00DC125C">
              <w:rPr>
                <w:rFonts w:eastAsia="Times New Roman"/>
                <w:b/>
                <w:color w:val="000000"/>
                <w:sz w:val="18"/>
                <w:szCs w:val="18"/>
                <w:lang w:eastAsia="es-CL"/>
              </w:rPr>
              <w:t xml:space="preserve">  </w:t>
            </w:r>
          </w:p>
        </w:tc>
      </w:tr>
    </w:tbl>
    <w:p w:rsidR="007D203C" w:rsidRDefault="007D203C" w:rsidP="00B174EC"/>
    <w:p w:rsidR="00441F40" w:rsidRDefault="00441F40" w:rsidP="00B174EC"/>
    <w:p w:rsidR="00441F40" w:rsidRDefault="00441F40" w:rsidP="00B174EC"/>
    <w:p w:rsidR="00441F40" w:rsidRDefault="00441F40" w:rsidP="00B174EC"/>
    <w:p w:rsidR="00441F40" w:rsidRDefault="00441F40" w:rsidP="00B174EC"/>
    <w:p w:rsidR="00441F40" w:rsidRDefault="00441F40" w:rsidP="00B174EC"/>
    <w:p w:rsidR="00190C5F" w:rsidRDefault="00190C5F" w:rsidP="00B174EC"/>
    <w:p w:rsidR="00450471" w:rsidRDefault="00450471" w:rsidP="00B174EC"/>
    <w:p w:rsidR="00450471" w:rsidRDefault="00450471" w:rsidP="00B174EC"/>
    <w:p w:rsidR="0003397A" w:rsidRDefault="0003397A" w:rsidP="00B174EC"/>
    <w:tbl>
      <w:tblPr>
        <w:tblW w:w="5000" w:type="pct"/>
        <w:jc w:val="center"/>
        <w:tblLayout w:type="fixed"/>
        <w:tblCellMar>
          <w:left w:w="70" w:type="dxa"/>
          <w:right w:w="70" w:type="dxa"/>
        </w:tblCellMar>
        <w:tblLook w:val="04A0" w:firstRow="1" w:lastRow="0" w:firstColumn="1" w:lastColumn="0" w:noHBand="0" w:noVBand="1"/>
      </w:tblPr>
      <w:tblGrid>
        <w:gridCol w:w="1914"/>
        <w:gridCol w:w="2550"/>
        <w:gridCol w:w="2463"/>
        <w:gridCol w:w="1810"/>
        <w:gridCol w:w="2671"/>
        <w:gridCol w:w="2304"/>
      </w:tblGrid>
      <w:tr w:rsidR="00441F40" w:rsidRPr="0025129B" w:rsidTr="00DD79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1F40" w:rsidRPr="0025129B" w:rsidRDefault="00441F40" w:rsidP="00DD79E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41F40" w:rsidRPr="0025129B" w:rsidTr="00DD79E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441F40" w:rsidRPr="0025129B" w:rsidRDefault="00441F40" w:rsidP="00DD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5E61C1" wp14:editId="27D8EE80">
                  <wp:extent cx="2669005" cy="355854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8.JPG"/>
                          <pic:cNvPicPr/>
                        </pic:nvPicPr>
                        <pic:blipFill>
                          <a:blip r:embed="rId109">
                            <a:extLst>
                              <a:ext uri="{28A0092B-C50C-407E-A947-70E740481C1C}">
                                <a14:useLocalDpi xmlns:a14="http://schemas.microsoft.com/office/drawing/2010/main" val="0"/>
                              </a:ext>
                            </a:extLst>
                          </a:blip>
                          <a:stretch>
                            <a:fillRect/>
                          </a:stretch>
                        </pic:blipFill>
                        <pic:spPr>
                          <a:xfrm>
                            <a:off x="0" y="0"/>
                            <a:ext cx="2686431" cy="3581773"/>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441F40" w:rsidRPr="0025129B" w:rsidRDefault="00441F40" w:rsidP="00DD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8425F9E" wp14:editId="355B164D">
                  <wp:extent cx="2686050" cy="35814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9.JPG"/>
                          <pic:cNvPicPr/>
                        </pic:nvPicPr>
                        <pic:blipFill>
                          <a:blip r:embed="rId110">
                            <a:extLst>
                              <a:ext uri="{28A0092B-C50C-407E-A947-70E740481C1C}">
                                <a14:useLocalDpi xmlns:a14="http://schemas.microsoft.com/office/drawing/2010/main" val="0"/>
                              </a:ext>
                            </a:extLst>
                          </a:blip>
                          <a:stretch>
                            <a:fillRect/>
                          </a:stretch>
                        </pic:blipFill>
                        <pic:spPr>
                          <a:xfrm>
                            <a:off x="0" y="0"/>
                            <a:ext cx="2692067" cy="3589422"/>
                          </a:xfrm>
                          <a:prstGeom prst="rect">
                            <a:avLst/>
                          </a:prstGeom>
                        </pic:spPr>
                      </pic:pic>
                    </a:graphicData>
                  </a:graphic>
                </wp:inline>
              </w:drawing>
            </w:r>
          </w:p>
        </w:tc>
      </w:tr>
      <w:tr w:rsidR="000B1A73" w:rsidRPr="0025129B" w:rsidTr="00637E7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31</w:t>
              </w:r>
            </w:fldSimple>
            <w:r w:rsidRPr="0025129B">
              <w:rPr>
                <w:szCs w:val="18"/>
              </w:rPr>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hideMark/>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32</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0B1A73" w:rsidRPr="0025129B" w:rsidTr="00637E7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CE364C" w:rsidRPr="00CE364C">
              <w:rPr>
                <w:rFonts w:eastAsia="Times New Roman"/>
                <w:color w:val="000000"/>
                <w:sz w:val="18"/>
                <w:szCs w:val="18"/>
                <w:lang w:eastAsia="es-CL"/>
              </w:rPr>
              <w:t>6</w:t>
            </w:r>
            <w:r w:rsidR="00CE364C">
              <w:rPr>
                <w:rFonts w:eastAsia="Times New Roman"/>
                <w:color w:val="000000"/>
                <w:sz w:val="18"/>
                <w:szCs w:val="18"/>
                <w:lang w:eastAsia="es-CL"/>
              </w:rPr>
              <w:t>.</w:t>
            </w:r>
            <w:r w:rsidR="00CE364C" w:rsidRPr="00CE364C">
              <w:rPr>
                <w:rFonts w:eastAsia="Times New Roman"/>
                <w:color w:val="000000"/>
                <w:sz w:val="18"/>
                <w:szCs w:val="18"/>
                <w:lang w:eastAsia="es-CL"/>
              </w:rPr>
              <w:t>970</w:t>
            </w:r>
            <w:r w:rsidR="00CE364C">
              <w:rPr>
                <w:rFonts w:eastAsia="Times New Roman"/>
                <w:color w:val="000000"/>
                <w:sz w:val="18"/>
                <w:szCs w:val="18"/>
                <w:lang w:eastAsia="es-CL"/>
              </w:rPr>
              <w:t>.</w:t>
            </w:r>
            <w:r w:rsidR="00CE364C" w:rsidRPr="00CE364C">
              <w:rPr>
                <w:rFonts w:eastAsia="Times New Roman"/>
                <w:color w:val="000000"/>
                <w:sz w:val="18"/>
                <w:szCs w:val="18"/>
                <w:lang w:eastAsia="es-CL"/>
              </w:rPr>
              <w:t>626</w:t>
            </w:r>
            <w:r w:rsidR="00E153E2">
              <w:rPr>
                <w:rFonts w:eastAsia="Times New Roman"/>
                <w:color w:val="000000"/>
                <w:sz w:val="18"/>
                <w:szCs w:val="18"/>
                <w:lang w:eastAsia="es-CL"/>
              </w:rPr>
              <w:t xml:space="preserve">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CE364C" w:rsidRPr="00CE364C">
              <w:rPr>
                <w:rFonts w:eastAsia="Times New Roman"/>
                <w:color w:val="000000"/>
                <w:sz w:val="18"/>
                <w:szCs w:val="18"/>
                <w:lang w:eastAsia="es-CL"/>
              </w:rPr>
              <w:t>337</w:t>
            </w:r>
            <w:r w:rsidR="00CE364C">
              <w:rPr>
                <w:rFonts w:eastAsia="Times New Roman"/>
                <w:color w:val="000000"/>
                <w:sz w:val="18"/>
                <w:szCs w:val="18"/>
                <w:lang w:eastAsia="es-CL"/>
              </w:rPr>
              <w:t>.</w:t>
            </w:r>
            <w:r w:rsidR="00CE364C" w:rsidRPr="00CE364C">
              <w:rPr>
                <w:rFonts w:eastAsia="Times New Roman"/>
                <w:color w:val="000000"/>
                <w:sz w:val="18"/>
                <w:szCs w:val="18"/>
                <w:lang w:eastAsia="es-CL"/>
              </w:rPr>
              <w:t>617</w:t>
            </w:r>
            <w:r w:rsidR="00E153E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CE364C" w:rsidRPr="00CE364C">
              <w:rPr>
                <w:rFonts w:eastAsia="Times New Roman"/>
                <w:color w:val="000000"/>
                <w:sz w:val="18"/>
                <w:szCs w:val="18"/>
                <w:lang w:eastAsia="es-CL"/>
              </w:rPr>
              <w:t>6</w:t>
            </w:r>
            <w:r w:rsidR="00CE364C">
              <w:rPr>
                <w:rFonts w:eastAsia="Times New Roman"/>
                <w:color w:val="000000"/>
                <w:sz w:val="18"/>
                <w:szCs w:val="18"/>
                <w:lang w:eastAsia="es-CL"/>
              </w:rPr>
              <w:t>.</w:t>
            </w:r>
            <w:r w:rsidR="00CE364C" w:rsidRPr="00CE364C">
              <w:rPr>
                <w:rFonts w:eastAsia="Times New Roman"/>
                <w:color w:val="000000"/>
                <w:sz w:val="18"/>
                <w:szCs w:val="18"/>
                <w:lang w:eastAsia="es-CL"/>
              </w:rPr>
              <w:t>970</w:t>
            </w:r>
            <w:r w:rsidR="00CE364C">
              <w:rPr>
                <w:rFonts w:eastAsia="Times New Roman"/>
                <w:color w:val="000000"/>
                <w:sz w:val="18"/>
                <w:szCs w:val="18"/>
                <w:lang w:eastAsia="es-CL"/>
              </w:rPr>
              <w:t>.</w:t>
            </w:r>
            <w:r w:rsidR="00CE364C" w:rsidRPr="00CE364C">
              <w:rPr>
                <w:rFonts w:eastAsia="Times New Roman"/>
                <w:color w:val="000000"/>
                <w:sz w:val="18"/>
                <w:szCs w:val="18"/>
                <w:lang w:eastAsia="es-CL"/>
              </w:rPr>
              <w:t>626</w:t>
            </w:r>
            <w:r w:rsidR="00E153E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CE364C" w:rsidRPr="00CE364C">
              <w:rPr>
                <w:rFonts w:eastAsia="Times New Roman"/>
                <w:color w:val="000000"/>
                <w:sz w:val="18"/>
                <w:szCs w:val="18"/>
                <w:lang w:eastAsia="es-CL"/>
              </w:rPr>
              <w:t>337</w:t>
            </w:r>
            <w:r w:rsidR="00CE364C">
              <w:rPr>
                <w:rFonts w:eastAsia="Times New Roman"/>
                <w:color w:val="000000"/>
                <w:sz w:val="18"/>
                <w:szCs w:val="18"/>
                <w:lang w:eastAsia="es-CL"/>
              </w:rPr>
              <w:t>.</w:t>
            </w:r>
            <w:r w:rsidR="00CE364C" w:rsidRPr="00CE364C">
              <w:rPr>
                <w:rFonts w:eastAsia="Times New Roman"/>
                <w:color w:val="000000"/>
                <w:sz w:val="18"/>
                <w:szCs w:val="18"/>
                <w:lang w:eastAsia="es-CL"/>
              </w:rPr>
              <w:t>617</w:t>
            </w:r>
            <w:r w:rsidR="00E153E2">
              <w:rPr>
                <w:rFonts w:eastAsia="Times New Roman"/>
                <w:color w:val="000000"/>
                <w:sz w:val="18"/>
                <w:szCs w:val="18"/>
                <w:lang w:eastAsia="es-CL"/>
              </w:rPr>
              <w:t xml:space="preserve"> m</w:t>
            </w:r>
          </w:p>
        </w:tc>
      </w:tr>
      <w:tr w:rsidR="000B1A73" w:rsidRPr="0025129B" w:rsidTr="00DD79EF">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A517A5" w:rsidRDefault="000B1A73" w:rsidP="00DC125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DC125C" w:rsidRPr="00DC125C">
              <w:rPr>
                <w:rFonts w:eastAsia="Times New Roman"/>
                <w:color w:val="000000"/>
                <w:sz w:val="18"/>
                <w:szCs w:val="18"/>
                <w:lang w:eastAsia="es-CL"/>
              </w:rPr>
              <w:t xml:space="preserve">Registrador de presión en Estación de Bombeo N° 2, </w:t>
            </w:r>
            <w:r w:rsidR="00DC125C">
              <w:rPr>
                <w:rFonts w:eastAsia="Times New Roman"/>
                <w:color w:val="000000"/>
                <w:sz w:val="18"/>
                <w:szCs w:val="18"/>
                <w:lang w:eastAsia="es-CL"/>
              </w:rPr>
              <w:t>cuyo  r</w:t>
            </w:r>
            <w:r w:rsidR="00DC125C" w:rsidRPr="00DC125C">
              <w:rPr>
                <w:rFonts w:eastAsia="Times New Roman"/>
                <w:color w:val="000000"/>
                <w:sz w:val="18"/>
                <w:szCs w:val="18"/>
                <w:lang w:eastAsia="es-CL"/>
              </w:rPr>
              <w:t xml:space="preserve">egistro </w:t>
            </w:r>
            <w:r w:rsidR="00DC125C">
              <w:rPr>
                <w:rFonts w:eastAsia="Times New Roman"/>
                <w:color w:val="000000"/>
                <w:sz w:val="18"/>
                <w:szCs w:val="18"/>
                <w:lang w:eastAsia="es-CL"/>
              </w:rPr>
              <w:t>al momento de la inspección corresponde a -10.0</w:t>
            </w:r>
            <w:r w:rsidR="00DC125C" w:rsidRPr="00DC125C">
              <w:rPr>
                <w:rFonts w:eastAsia="Times New Roman"/>
                <w:color w:val="000000"/>
                <w:sz w:val="18"/>
                <w:szCs w:val="18"/>
                <w:lang w:eastAsia="es-CL"/>
              </w:rPr>
              <w:t>2</w:t>
            </w:r>
            <w:r w:rsidR="00DC125C">
              <w:rPr>
                <w:rFonts w:eastAsia="Times New Roman"/>
                <w:color w:val="000000"/>
                <w:sz w:val="18"/>
                <w:szCs w:val="18"/>
                <w:lang w:eastAsia="es-CL"/>
              </w:rPr>
              <w:t>0 bar (Equipo 3200-PIT-3201</w:t>
            </w:r>
            <w:r w:rsidR="00DC125C" w:rsidRPr="00DC125C">
              <w:rPr>
                <w:rFonts w:eastAsia="Times New Roman"/>
                <w:color w:val="000000"/>
                <w:sz w:val="18"/>
                <w:szCs w:val="18"/>
                <w:lang w:eastAsia="es-CL"/>
              </w:rPr>
              <w:t>).</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DC125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DC125C">
              <w:t xml:space="preserve"> </w:t>
            </w:r>
            <w:r w:rsidR="00DC125C" w:rsidRPr="00DC125C">
              <w:rPr>
                <w:rFonts w:eastAsia="Times New Roman"/>
                <w:color w:val="000000"/>
                <w:sz w:val="18"/>
                <w:szCs w:val="18"/>
                <w:lang w:eastAsia="es-CL"/>
              </w:rPr>
              <w:t xml:space="preserve">Registrador de presión en Estación de Bombeo N° 2, cuyo </w:t>
            </w:r>
            <w:r w:rsidR="00DC125C">
              <w:rPr>
                <w:rFonts w:eastAsia="Times New Roman"/>
                <w:color w:val="000000"/>
                <w:sz w:val="18"/>
                <w:szCs w:val="18"/>
                <w:lang w:eastAsia="es-CL"/>
              </w:rPr>
              <w:t>r</w:t>
            </w:r>
            <w:r w:rsidR="00DC125C" w:rsidRPr="00DC125C">
              <w:rPr>
                <w:rFonts w:eastAsia="Times New Roman"/>
                <w:color w:val="000000"/>
                <w:sz w:val="18"/>
                <w:szCs w:val="18"/>
                <w:lang w:eastAsia="es-CL"/>
              </w:rPr>
              <w:t>egistro corresponde a -10.042 bar (Equipo 3200-PIT-3203</w:t>
            </w:r>
            <w:r w:rsidR="00DC125C">
              <w:rPr>
                <w:rFonts w:eastAsia="Times New Roman"/>
                <w:color w:val="000000"/>
                <w:sz w:val="18"/>
                <w:szCs w:val="18"/>
                <w:lang w:eastAsia="es-CL"/>
              </w:rPr>
              <w:t xml:space="preserve">). </w:t>
            </w:r>
          </w:p>
        </w:tc>
      </w:tr>
    </w:tbl>
    <w:p w:rsidR="00441F40" w:rsidRDefault="00441F40" w:rsidP="00B174EC"/>
    <w:p w:rsidR="0003397A" w:rsidRDefault="0003397A" w:rsidP="00B174EC"/>
    <w:p w:rsidR="00441F40" w:rsidRDefault="00441F40" w:rsidP="00B174EC"/>
    <w:p w:rsidR="00441F40" w:rsidRDefault="00441F40" w:rsidP="00B174EC"/>
    <w:p w:rsidR="00441F40" w:rsidRDefault="00441F40" w:rsidP="00B174EC"/>
    <w:p w:rsidR="00441F40" w:rsidRDefault="00441F40" w:rsidP="00B174EC"/>
    <w:p w:rsidR="00A83493" w:rsidRDefault="00A83493" w:rsidP="00B174EC"/>
    <w:p w:rsidR="00441F40" w:rsidRDefault="00441F40" w:rsidP="00B174EC"/>
    <w:tbl>
      <w:tblPr>
        <w:tblW w:w="5000" w:type="pct"/>
        <w:jc w:val="center"/>
        <w:tblLayout w:type="fixed"/>
        <w:tblCellMar>
          <w:left w:w="70" w:type="dxa"/>
          <w:right w:w="70" w:type="dxa"/>
        </w:tblCellMar>
        <w:tblLook w:val="04A0" w:firstRow="1" w:lastRow="0" w:firstColumn="1" w:lastColumn="0" w:noHBand="0" w:noVBand="1"/>
      </w:tblPr>
      <w:tblGrid>
        <w:gridCol w:w="1772"/>
        <w:gridCol w:w="2553"/>
        <w:gridCol w:w="2605"/>
        <w:gridCol w:w="1810"/>
        <w:gridCol w:w="2671"/>
        <w:gridCol w:w="2301"/>
      </w:tblGrid>
      <w:tr w:rsidR="00441F40" w:rsidRPr="0025129B" w:rsidTr="00DD79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1F40" w:rsidRPr="0025129B" w:rsidRDefault="00441F40" w:rsidP="00DD79E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41F40" w:rsidRPr="0025129B" w:rsidTr="00DD79E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441F40" w:rsidRPr="0025129B" w:rsidRDefault="002F38D9" w:rsidP="00DD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2736304" wp14:editId="1FAA382B">
                  <wp:extent cx="4171950" cy="312928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1.jpg"/>
                          <pic:cNvPicPr/>
                        </pic:nvPicPr>
                        <pic:blipFill>
                          <a:blip r:embed="rId111">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441F40" w:rsidRPr="0025129B" w:rsidRDefault="002F38D9" w:rsidP="00DD79E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0398770" wp14:editId="1A0DBEEA">
                  <wp:extent cx="4262120" cy="3196590"/>
                  <wp:effectExtent l="0" t="0" r="5080" b="381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jpg"/>
                          <pic:cNvPicPr/>
                        </pic:nvPicPr>
                        <pic:blipFill>
                          <a:blip r:embed="rId112">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inline>
              </w:drawing>
            </w:r>
          </w:p>
        </w:tc>
      </w:tr>
      <w:tr w:rsidR="000B1A73" w:rsidRPr="0025129B" w:rsidTr="00637E78">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33</w:t>
              </w:r>
            </w:fldSimple>
            <w:r w:rsidRPr="0025129B">
              <w:rPr>
                <w:szCs w:val="18"/>
              </w:rPr>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27-05-2016</w:t>
            </w:r>
          </w:p>
        </w:tc>
        <w:tc>
          <w:tcPr>
            <w:tcW w:w="660" w:type="pct"/>
            <w:tcBorders>
              <w:top w:val="single" w:sz="4" w:space="0" w:color="auto"/>
              <w:left w:val="nil"/>
              <w:bottom w:val="single" w:sz="4" w:space="0" w:color="auto"/>
              <w:right w:val="nil"/>
            </w:tcBorders>
            <w:shd w:val="clear" w:color="auto" w:fill="auto"/>
            <w:noWrap/>
            <w:vAlign w:val="center"/>
          </w:tcPr>
          <w:p w:rsidR="000B1A73" w:rsidRPr="0025129B" w:rsidRDefault="000B1A73" w:rsidP="00E87662">
            <w:pPr>
              <w:pStyle w:val="Epgrafe"/>
              <w:rPr>
                <w:rFonts w:eastAsia="Times New Roman"/>
                <w:color w:val="000000"/>
                <w:szCs w:val="18"/>
                <w:lang w:eastAsia="es-CL"/>
              </w:rPr>
            </w:pPr>
            <w:r w:rsidRPr="0025129B">
              <w:t xml:space="preserve">Fotografía </w:t>
            </w:r>
            <w:fldSimple w:instr=" SEQ Fotografía \* ARABIC ">
              <w:r w:rsidR="00FC26B7">
                <w:rPr>
                  <w:noProof/>
                </w:rPr>
                <w:t>34</w:t>
              </w:r>
            </w:fldSimple>
            <w:r w:rsidRPr="0025129B">
              <w:rPr>
                <w:szCs w:val="18"/>
              </w:rP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27-05-2016</w:t>
            </w:r>
          </w:p>
        </w:tc>
      </w:tr>
      <w:tr w:rsidR="000B1A73" w:rsidRPr="0025129B" w:rsidTr="00637E7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CE364C" w:rsidRPr="00CE364C">
              <w:rPr>
                <w:rFonts w:eastAsia="Times New Roman"/>
                <w:color w:val="000000"/>
                <w:sz w:val="18"/>
                <w:szCs w:val="18"/>
                <w:lang w:eastAsia="es-CL"/>
              </w:rPr>
              <w:t>6</w:t>
            </w:r>
            <w:r w:rsidR="00CE364C">
              <w:rPr>
                <w:rFonts w:eastAsia="Times New Roman"/>
                <w:color w:val="000000"/>
                <w:sz w:val="18"/>
                <w:szCs w:val="18"/>
                <w:lang w:eastAsia="es-CL"/>
              </w:rPr>
              <w:t>.</w:t>
            </w:r>
            <w:r w:rsidR="00CE364C" w:rsidRPr="00CE364C">
              <w:rPr>
                <w:rFonts w:eastAsia="Times New Roman"/>
                <w:color w:val="000000"/>
                <w:sz w:val="18"/>
                <w:szCs w:val="18"/>
                <w:lang w:eastAsia="es-CL"/>
              </w:rPr>
              <w:t>970</w:t>
            </w:r>
            <w:r w:rsidR="00CE364C">
              <w:rPr>
                <w:rFonts w:eastAsia="Times New Roman"/>
                <w:color w:val="000000"/>
                <w:sz w:val="18"/>
                <w:szCs w:val="18"/>
                <w:lang w:eastAsia="es-CL"/>
              </w:rPr>
              <w:t>.</w:t>
            </w:r>
            <w:r w:rsidR="00CE364C" w:rsidRPr="00CE364C">
              <w:rPr>
                <w:rFonts w:eastAsia="Times New Roman"/>
                <w:color w:val="000000"/>
                <w:sz w:val="18"/>
                <w:szCs w:val="18"/>
                <w:lang w:eastAsia="es-CL"/>
              </w:rPr>
              <w:t>609</w:t>
            </w:r>
            <w:r w:rsidR="00E153E2">
              <w:rPr>
                <w:rFonts w:eastAsia="Times New Roman"/>
                <w:color w:val="000000"/>
                <w:sz w:val="18"/>
                <w:szCs w:val="18"/>
                <w:lang w:eastAsia="es-CL"/>
              </w:rPr>
              <w:t xml:space="preserve"> m</w:t>
            </w:r>
          </w:p>
        </w:tc>
        <w:tc>
          <w:tcPr>
            <w:tcW w:w="95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CE364C" w:rsidRPr="00CE364C">
              <w:rPr>
                <w:rFonts w:eastAsia="Times New Roman"/>
                <w:color w:val="000000"/>
                <w:sz w:val="18"/>
                <w:szCs w:val="18"/>
                <w:lang w:eastAsia="es-CL"/>
              </w:rPr>
              <w:t>337</w:t>
            </w:r>
            <w:r w:rsidR="00CE364C">
              <w:rPr>
                <w:rFonts w:eastAsia="Times New Roman"/>
                <w:color w:val="000000"/>
                <w:sz w:val="18"/>
                <w:szCs w:val="18"/>
                <w:lang w:eastAsia="es-CL"/>
              </w:rPr>
              <w:t>.</w:t>
            </w:r>
            <w:r w:rsidR="00CE364C" w:rsidRPr="00CE364C">
              <w:rPr>
                <w:rFonts w:eastAsia="Times New Roman"/>
                <w:color w:val="000000"/>
                <w:sz w:val="18"/>
                <w:szCs w:val="18"/>
                <w:lang w:eastAsia="es-CL"/>
              </w:rPr>
              <w:t>640</w:t>
            </w:r>
            <w:r w:rsidR="00E153E2">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CE364C" w:rsidRPr="00CE364C">
              <w:rPr>
                <w:rFonts w:eastAsia="Times New Roman"/>
                <w:color w:val="000000"/>
                <w:sz w:val="18"/>
                <w:szCs w:val="18"/>
                <w:lang w:eastAsia="es-CL"/>
              </w:rPr>
              <w:t>6</w:t>
            </w:r>
            <w:r w:rsidR="00CE364C">
              <w:rPr>
                <w:rFonts w:eastAsia="Times New Roman"/>
                <w:color w:val="000000"/>
                <w:sz w:val="18"/>
                <w:szCs w:val="18"/>
                <w:lang w:eastAsia="es-CL"/>
              </w:rPr>
              <w:t>.</w:t>
            </w:r>
            <w:r w:rsidR="00CE364C" w:rsidRPr="00CE364C">
              <w:rPr>
                <w:rFonts w:eastAsia="Times New Roman"/>
                <w:color w:val="000000"/>
                <w:sz w:val="18"/>
                <w:szCs w:val="18"/>
                <w:lang w:eastAsia="es-CL"/>
              </w:rPr>
              <w:t>970</w:t>
            </w:r>
            <w:r w:rsidR="00CE364C">
              <w:rPr>
                <w:rFonts w:eastAsia="Times New Roman"/>
                <w:color w:val="000000"/>
                <w:sz w:val="18"/>
                <w:szCs w:val="18"/>
                <w:lang w:eastAsia="es-CL"/>
              </w:rPr>
              <w:t>.</w:t>
            </w:r>
            <w:r w:rsidR="00CE364C" w:rsidRPr="00CE364C">
              <w:rPr>
                <w:rFonts w:eastAsia="Times New Roman"/>
                <w:color w:val="000000"/>
                <w:sz w:val="18"/>
                <w:szCs w:val="18"/>
                <w:lang w:eastAsia="es-CL"/>
              </w:rPr>
              <w:t>586</w:t>
            </w:r>
            <w:r w:rsidR="00E153E2">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B1A73" w:rsidRPr="0025129B" w:rsidRDefault="000B1A73" w:rsidP="00DD79E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CE364C" w:rsidRPr="00CE364C">
              <w:rPr>
                <w:rFonts w:eastAsia="Times New Roman"/>
                <w:color w:val="000000"/>
                <w:sz w:val="18"/>
                <w:szCs w:val="18"/>
                <w:lang w:eastAsia="es-CL"/>
              </w:rPr>
              <w:t>337.632</w:t>
            </w:r>
            <w:r w:rsidR="00E153E2">
              <w:rPr>
                <w:rFonts w:eastAsia="Times New Roman"/>
                <w:color w:val="000000"/>
                <w:sz w:val="18"/>
                <w:szCs w:val="18"/>
                <w:lang w:eastAsia="es-CL"/>
              </w:rPr>
              <w:t xml:space="preserve"> m</w:t>
            </w:r>
          </w:p>
        </w:tc>
      </w:tr>
      <w:tr w:rsidR="000B1A73" w:rsidRPr="0025129B" w:rsidTr="00DD79EF">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F38D9" w:rsidRDefault="000B1A73" w:rsidP="002F38D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2F38D9" w:rsidRPr="002F38D9">
              <w:rPr>
                <w:rFonts w:eastAsia="Times New Roman"/>
                <w:color w:val="000000"/>
                <w:sz w:val="18"/>
                <w:szCs w:val="18"/>
                <w:lang w:eastAsia="es-CL"/>
              </w:rPr>
              <w:t>Caudalímetro en estación de bombeo N° 2 el cual al poner en funcionamiento la estación, registró un valor de 476,16 m3/l y un acumulado de 8583130,47 m3.</w:t>
            </w:r>
            <w:r w:rsidR="002F38D9" w:rsidRPr="002F38D9">
              <w:rPr>
                <w:rFonts w:eastAsia="Times New Roman"/>
                <w:b/>
                <w:color w:val="000000"/>
                <w:sz w:val="18"/>
                <w:szCs w:val="18"/>
                <w:lang w:eastAsia="es-CL"/>
              </w:rPr>
              <w:t xml:space="preserve">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B1A73" w:rsidRPr="002C6345" w:rsidRDefault="000B1A73" w:rsidP="002F38D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2F38D9">
              <w:rPr>
                <w:rFonts w:eastAsia="Times New Roman"/>
                <w:noProof/>
                <w:color w:val="000000"/>
                <w:sz w:val="20"/>
                <w:szCs w:val="20"/>
                <w:lang w:eastAsia="es-CL"/>
              </w:rPr>
              <w:t xml:space="preserve"> </w:t>
            </w:r>
            <w:r w:rsidR="002F38D9" w:rsidRPr="002F38D9">
              <w:rPr>
                <w:rFonts w:eastAsia="Times New Roman"/>
                <w:color w:val="000000"/>
                <w:sz w:val="18"/>
                <w:szCs w:val="18"/>
                <w:lang w:eastAsia="es-CL"/>
              </w:rPr>
              <w:t>Zona cercada que corresponde a sector de almacenamiento de petróleo a un costado de la estación de bombeo N° 2 sin funcionamiento ni instalaciones en su interior al momento de la inspección.</w:t>
            </w:r>
          </w:p>
        </w:tc>
      </w:tr>
    </w:tbl>
    <w:p w:rsidR="00441F40" w:rsidRDefault="00441F40" w:rsidP="00B174EC"/>
    <w:p w:rsidR="00441F40" w:rsidRDefault="00441F40" w:rsidP="00B174EC"/>
    <w:p w:rsidR="00441F40" w:rsidRDefault="00441F40" w:rsidP="00B174EC"/>
    <w:p w:rsidR="00441F40" w:rsidRDefault="00441F40" w:rsidP="00B174EC"/>
    <w:p w:rsidR="00441F40" w:rsidRDefault="00441F40" w:rsidP="00B174EC"/>
    <w:p w:rsidR="00245968" w:rsidRDefault="00245968" w:rsidP="00B174EC"/>
    <w:tbl>
      <w:tblPr>
        <w:tblW w:w="5000" w:type="pct"/>
        <w:jc w:val="center"/>
        <w:tblLayout w:type="fixed"/>
        <w:tblCellMar>
          <w:left w:w="70" w:type="dxa"/>
          <w:right w:w="70" w:type="dxa"/>
        </w:tblCellMar>
        <w:tblLook w:val="04A0" w:firstRow="1" w:lastRow="0" w:firstColumn="1" w:lastColumn="0" w:noHBand="0" w:noVBand="1"/>
      </w:tblPr>
      <w:tblGrid>
        <w:gridCol w:w="4840"/>
        <w:gridCol w:w="8872"/>
      </w:tblGrid>
      <w:tr w:rsidR="00AA752C" w:rsidRPr="0025129B" w:rsidTr="00AA752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A752C" w:rsidRPr="0025129B" w:rsidRDefault="00AA752C" w:rsidP="00AA752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A752C" w:rsidRPr="0025129B" w:rsidTr="00363F8A">
        <w:trPr>
          <w:trHeight w:val="721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tbl>
            <w:tblPr>
              <w:tblW w:w="8880" w:type="dxa"/>
              <w:jc w:val="center"/>
              <w:tblLayout w:type="fixed"/>
              <w:tblCellMar>
                <w:left w:w="70" w:type="dxa"/>
                <w:right w:w="70" w:type="dxa"/>
              </w:tblCellMar>
              <w:tblLook w:val="04A0" w:firstRow="1" w:lastRow="0" w:firstColumn="1" w:lastColumn="0" w:noHBand="0" w:noVBand="1"/>
            </w:tblPr>
            <w:tblGrid>
              <w:gridCol w:w="1440"/>
              <w:gridCol w:w="1200"/>
              <w:gridCol w:w="1200"/>
              <w:gridCol w:w="1200"/>
              <w:gridCol w:w="1440"/>
              <w:gridCol w:w="1200"/>
              <w:gridCol w:w="1200"/>
            </w:tblGrid>
            <w:tr w:rsidR="003D1CE6" w:rsidRPr="003D1CE6" w:rsidTr="002F38D9">
              <w:trPr>
                <w:trHeight w:val="300"/>
                <w:jc w:val="center"/>
              </w:trPr>
              <w:tc>
                <w:tcPr>
                  <w:tcW w:w="144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4"/>
                      <w:szCs w:val="24"/>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Pr>
                      <w:rFonts w:ascii="Calibri" w:eastAsia="Times New Roman" w:hAnsi="Calibri"/>
                      <w:color w:val="000000"/>
                      <w:lang w:eastAsia="es-CL"/>
                    </w:rPr>
                    <w:t>F</w:t>
                  </w:r>
                  <w:r w:rsidRPr="003D1CE6">
                    <w:rPr>
                      <w:rFonts w:ascii="Calibri" w:eastAsia="Times New Roman" w:hAnsi="Calibri"/>
                      <w:color w:val="000000"/>
                      <w:lang w:eastAsia="es-CL"/>
                    </w:rPr>
                    <w:t>eb</w:t>
                  </w:r>
                  <w:r>
                    <w:rPr>
                      <w:rFonts w:ascii="Calibri" w:eastAsia="Times New Roman" w:hAnsi="Calibri"/>
                      <w:color w:val="000000"/>
                      <w:lang w:eastAsia="es-CL"/>
                    </w:rPr>
                    <w:t>rero 20</w:t>
                  </w:r>
                  <w:r w:rsidRPr="003D1CE6">
                    <w:rPr>
                      <w:rFonts w:ascii="Calibri" w:eastAsia="Times New Roman" w:hAnsi="Calibri"/>
                      <w:color w:val="000000"/>
                      <w:lang w:eastAsia="es-CL"/>
                    </w:rPr>
                    <w:t>15</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44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Pr>
                      <w:rFonts w:ascii="Calibri" w:eastAsia="Times New Roman" w:hAnsi="Calibri"/>
                      <w:color w:val="000000"/>
                      <w:lang w:eastAsia="es-CL"/>
                    </w:rPr>
                    <w:t>Fe</w:t>
                  </w:r>
                  <w:r w:rsidRPr="003D1CE6">
                    <w:rPr>
                      <w:rFonts w:ascii="Calibri" w:eastAsia="Times New Roman" w:hAnsi="Calibri"/>
                      <w:color w:val="000000"/>
                      <w:lang w:eastAsia="es-CL"/>
                    </w:rPr>
                    <w:t>b</w:t>
                  </w:r>
                  <w:r>
                    <w:rPr>
                      <w:rFonts w:ascii="Calibri" w:eastAsia="Times New Roman" w:hAnsi="Calibri"/>
                      <w:color w:val="000000"/>
                      <w:lang w:eastAsia="es-CL"/>
                    </w:rPr>
                    <w:t>rero 2016</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r>
            <w:tr w:rsidR="003D1CE6" w:rsidRPr="003D1CE6" w:rsidTr="002F38D9">
              <w:trPr>
                <w:trHeight w:val="300"/>
                <w:jc w:val="center"/>
              </w:trPr>
              <w:tc>
                <w:tcPr>
                  <w:tcW w:w="144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44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r>
            <w:tr w:rsidR="003D1CE6" w:rsidRPr="003D1CE6" w:rsidTr="002F38D9">
              <w:trPr>
                <w:trHeight w:val="300"/>
                <w:jc w:val="center"/>
              </w:trPr>
              <w:tc>
                <w:tcPr>
                  <w:tcW w:w="144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TAP-1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TAP-2</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nil"/>
                    <w:bottom w:val="nil"/>
                    <w:right w:val="nil"/>
                  </w:tcBorders>
                  <w:shd w:val="clear" w:color="auto" w:fill="auto"/>
                  <w:noWrap/>
                  <w:vAlign w:val="bottom"/>
                  <w:hideMark/>
                </w:tcPr>
                <w:p w:rsidR="003D1CE6" w:rsidRPr="003D1CE6" w:rsidRDefault="003D1CE6" w:rsidP="003D1CE6">
                  <w:pPr>
                    <w:jc w:val="left"/>
                    <w:rPr>
                      <w:rFonts w:ascii="Times New Roman" w:eastAsia="Times New Roman" w:hAnsi="Times New Roman"/>
                      <w:sz w:val="20"/>
                      <w:szCs w:val="20"/>
                      <w:lang w:eastAsia="es-CL"/>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TAP-1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TAP-2</w:t>
                  </w:r>
                </w:p>
              </w:tc>
            </w:tr>
            <w:tr w:rsidR="003D1CE6" w:rsidRPr="003D1CE6" w:rsidTr="002F38D9">
              <w:trPr>
                <w:trHeight w:val="300"/>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pH</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7,5</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8,2</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pH</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6,9</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8,0</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Conductividad</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4</w:t>
                  </w:r>
                  <w:r w:rsidR="00363011">
                    <w:rPr>
                      <w:rFonts w:ascii="Calibri" w:eastAsia="Times New Roman" w:hAnsi="Calibri"/>
                      <w:color w:val="000000"/>
                      <w:lang w:eastAsia="es-CL"/>
                    </w:rPr>
                    <w:t>.</w:t>
                  </w:r>
                  <w:r w:rsidRPr="003D1CE6">
                    <w:rPr>
                      <w:rFonts w:ascii="Calibri" w:eastAsia="Times New Roman" w:hAnsi="Calibri"/>
                      <w:color w:val="000000"/>
                      <w:lang w:eastAsia="es-CL"/>
                    </w:rPr>
                    <w:t>185,7</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445,3</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Conductividad</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w:t>
                  </w:r>
                  <w:r w:rsidR="00363011">
                    <w:rPr>
                      <w:rFonts w:ascii="Calibri" w:eastAsia="Times New Roman" w:hAnsi="Calibri"/>
                      <w:color w:val="000000"/>
                      <w:lang w:eastAsia="es-CL"/>
                    </w:rPr>
                    <w:t>.</w:t>
                  </w:r>
                  <w:r w:rsidRPr="003D1CE6">
                    <w:rPr>
                      <w:rFonts w:ascii="Calibri" w:eastAsia="Times New Roman" w:hAnsi="Calibri"/>
                      <w:color w:val="000000"/>
                      <w:lang w:eastAsia="es-CL"/>
                    </w:rPr>
                    <w:t>970,2</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487,3</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Temperatura</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25,5</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17,9</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Temperatura</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26,8</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20,1</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Turbidez</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10,0</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0,9</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Turbidez</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10,9</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0,4</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STD</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w:t>
                  </w:r>
                  <w:r w:rsidR="00363011">
                    <w:rPr>
                      <w:rFonts w:ascii="Calibri" w:eastAsia="Times New Roman" w:hAnsi="Calibri"/>
                      <w:color w:val="000000"/>
                      <w:lang w:eastAsia="es-CL"/>
                    </w:rPr>
                    <w:t>.</w:t>
                  </w:r>
                  <w:r w:rsidRPr="003D1CE6">
                    <w:rPr>
                      <w:rFonts w:ascii="Calibri" w:eastAsia="Times New Roman" w:hAnsi="Calibri"/>
                      <w:color w:val="000000"/>
                      <w:lang w:eastAsia="es-CL"/>
                    </w:rPr>
                    <w:t>702,8</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244,6</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STD</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w:t>
                  </w:r>
                  <w:r w:rsidR="00363011">
                    <w:rPr>
                      <w:rFonts w:ascii="Calibri" w:eastAsia="Times New Roman" w:hAnsi="Calibri"/>
                      <w:color w:val="000000"/>
                      <w:lang w:eastAsia="es-CL"/>
                    </w:rPr>
                    <w:t>.</w:t>
                  </w:r>
                  <w:r w:rsidRPr="003D1CE6">
                    <w:rPr>
                      <w:rFonts w:ascii="Calibri" w:eastAsia="Times New Roman" w:hAnsi="Calibri"/>
                      <w:color w:val="000000"/>
                      <w:lang w:eastAsia="es-CL"/>
                    </w:rPr>
                    <w:t>930,7</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268,4</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Boro</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1,5</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0,7</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Boro</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2,3</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0,8</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Cloruros</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484,7</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101,3</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Cloruros</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63011" w:rsidP="00363011">
                  <w:pPr>
                    <w:jc w:val="center"/>
                    <w:rPr>
                      <w:rFonts w:ascii="Calibri" w:eastAsia="Times New Roman" w:hAnsi="Calibri"/>
                      <w:color w:val="000000"/>
                      <w:lang w:eastAsia="es-CL"/>
                    </w:rPr>
                  </w:pPr>
                  <w:r>
                    <w:rPr>
                      <w:rFonts w:ascii="Calibri" w:eastAsia="Times New Roman" w:hAnsi="Calibri"/>
                      <w:color w:val="000000"/>
                      <w:lang w:eastAsia="es-CL"/>
                    </w:rPr>
                    <w:t>402,6</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104,0</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Dureza Total</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1282,4</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69,2</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Dureza Total</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881,0</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61,1</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Hierro</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0,4</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0,0</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Hierro</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0,3</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0,0</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Aluminio</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0,3</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0,0</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Aluminio</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0,0</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0,0</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Calcio (Ca+2)</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000000" w:fill="F4B084"/>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25,2</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Calcio (Ca+2)</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000000" w:fill="F4B084"/>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23,1</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Alcalinidad</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000000" w:fill="F4B084"/>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67,9</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Alcalinidad</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000000" w:fill="F4B084"/>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52,0</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LSI</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1,2</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0,1</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LSI</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-0,3</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RSI</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000000" w:fill="F4B084"/>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0,0</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RSI</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000000" w:fill="F4B084"/>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8,5</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xml:space="preserve">SST </w:t>
                  </w:r>
                </w:p>
              </w:tc>
              <w:tc>
                <w:tcPr>
                  <w:tcW w:w="1200" w:type="dxa"/>
                  <w:tcBorders>
                    <w:top w:val="nil"/>
                    <w:left w:val="nil"/>
                    <w:bottom w:val="single" w:sz="4" w:space="0" w:color="auto"/>
                    <w:right w:val="single" w:sz="4" w:space="0" w:color="auto"/>
                  </w:tcBorders>
                  <w:shd w:val="clear" w:color="000000" w:fill="FFFF00"/>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9,3</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xml:space="preserve">SST </w:t>
                  </w:r>
                </w:p>
              </w:tc>
              <w:tc>
                <w:tcPr>
                  <w:tcW w:w="1200" w:type="dxa"/>
                  <w:tcBorders>
                    <w:top w:val="nil"/>
                    <w:left w:val="nil"/>
                    <w:bottom w:val="single" w:sz="4" w:space="0" w:color="auto"/>
                    <w:right w:val="single" w:sz="4" w:space="0" w:color="auto"/>
                  </w:tcBorders>
                  <w:shd w:val="clear" w:color="000000" w:fill="FFFF00"/>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8,1</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Manganeso</w:t>
                  </w:r>
                </w:p>
              </w:tc>
              <w:tc>
                <w:tcPr>
                  <w:tcW w:w="1200" w:type="dxa"/>
                  <w:tcBorders>
                    <w:top w:val="nil"/>
                    <w:left w:val="nil"/>
                    <w:bottom w:val="single" w:sz="4" w:space="0" w:color="auto"/>
                    <w:right w:val="single" w:sz="4" w:space="0" w:color="auto"/>
                  </w:tcBorders>
                  <w:shd w:val="clear" w:color="000000" w:fill="FFFF00"/>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0,3</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Manganeso</w:t>
                  </w:r>
                </w:p>
              </w:tc>
              <w:tc>
                <w:tcPr>
                  <w:tcW w:w="1200" w:type="dxa"/>
                  <w:tcBorders>
                    <w:top w:val="nil"/>
                    <w:left w:val="nil"/>
                    <w:bottom w:val="single" w:sz="4" w:space="0" w:color="auto"/>
                    <w:right w:val="single" w:sz="4" w:space="0" w:color="auto"/>
                  </w:tcBorders>
                  <w:shd w:val="clear" w:color="000000" w:fill="FFFF00"/>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0,4</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Sulfato</w:t>
                  </w:r>
                </w:p>
              </w:tc>
              <w:tc>
                <w:tcPr>
                  <w:tcW w:w="1200" w:type="dxa"/>
                  <w:tcBorders>
                    <w:top w:val="nil"/>
                    <w:left w:val="nil"/>
                    <w:bottom w:val="single" w:sz="4" w:space="0" w:color="auto"/>
                    <w:right w:val="single" w:sz="4" w:space="0" w:color="auto"/>
                  </w:tcBorders>
                  <w:shd w:val="clear" w:color="000000" w:fill="FFFF00"/>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818,9</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Sulfato</w:t>
                  </w:r>
                </w:p>
              </w:tc>
              <w:tc>
                <w:tcPr>
                  <w:tcW w:w="1200" w:type="dxa"/>
                  <w:tcBorders>
                    <w:top w:val="nil"/>
                    <w:left w:val="nil"/>
                    <w:bottom w:val="single" w:sz="4" w:space="0" w:color="auto"/>
                    <w:right w:val="single" w:sz="4" w:space="0" w:color="auto"/>
                  </w:tcBorders>
                  <w:shd w:val="clear" w:color="000000" w:fill="FFFF00"/>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611,6</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r>
            <w:tr w:rsidR="003D1CE6" w:rsidRPr="003D1CE6" w:rsidTr="002F38D9">
              <w:trPr>
                <w:trHeight w:val="300"/>
                <w:jc w:val="center"/>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Sílice</w:t>
                  </w:r>
                </w:p>
              </w:tc>
              <w:tc>
                <w:tcPr>
                  <w:tcW w:w="1200" w:type="dxa"/>
                  <w:tcBorders>
                    <w:top w:val="nil"/>
                    <w:left w:val="nil"/>
                    <w:bottom w:val="single" w:sz="4" w:space="0" w:color="auto"/>
                    <w:right w:val="single" w:sz="4" w:space="0" w:color="auto"/>
                  </w:tcBorders>
                  <w:shd w:val="clear" w:color="000000" w:fill="FFFF00"/>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7,5</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nil"/>
                    <w:right w:val="nil"/>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Sílice</w:t>
                  </w:r>
                </w:p>
              </w:tc>
              <w:tc>
                <w:tcPr>
                  <w:tcW w:w="1200" w:type="dxa"/>
                  <w:tcBorders>
                    <w:top w:val="nil"/>
                    <w:left w:val="nil"/>
                    <w:bottom w:val="single" w:sz="4" w:space="0" w:color="auto"/>
                    <w:right w:val="single" w:sz="4" w:space="0" w:color="auto"/>
                  </w:tcBorders>
                  <w:shd w:val="clear" w:color="000000" w:fill="FFFFFF"/>
                  <w:noWrap/>
                  <w:vAlign w:val="bottom"/>
                  <w:hideMark/>
                </w:tcPr>
                <w:p w:rsidR="003D1CE6" w:rsidRPr="003D1CE6" w:rsidRDefault="003D1CE6" w:rsidP="003D1CE6">
                  <w:pPr>
                    <w:jc w:val="center"/>
                    <w:rPr>
                      <w:rFonts w:ascii="Calibri" w:eastAsia="Times New Roman" w:hAnsi="Calibri"/>
                      <w:color w:val="000000"/>
                      <w:lang w:eastAsia="es-CL"/>
                    </w:rPr>
                  </w:pPr>
                  <w:r w:rsidRPr="003D1CE6">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3D1CE6" w:rsidRPr="003D1CE6" w:rsidRDefault="003D1CE6" w:rsidP="003D1CE6">
                  <w:pPr>
                    <w:jc w:val="left"/>
                    <w:rPr>
                      <w:rFonts w:ascii="Calibri" w:eastAsia="Times New Roman" w:hAnsi="Calibri"/>
                      <w:color w:val="000000"/>
                      <w:lang w:eastAsia="es-CL"/>
                    </w:rPr>
                  </w:pPr>
                  <w:r w:rsidRPr="003D1CE6">
                    <w:rPr>
                      <w:rFonts w:ascii="Calibri" w:eastAsia="Times New Roman" w:hAnsi="Calibri"/>
                      <w:color w:val="000000"/>
                      <w:lang w:eastAsia="es-CL"/>
                    </w:rPr>
                    <w:t> </w:t>
                  </w:r>
                </w:p>
              </w:tc>
            </w:tr>
            <w:tr w:rsidR="003D1CE6" w:rsidRPr="003D1CE6" w:rsidTr="002F38D9">
              <w:trPr>
                <w:trHeight w:val="300"/>
                <w:jc w:val="center"/>
              </w:trPr>
              <w:tc>
                <w:tcPr>
                  <w:tcW w:w="1440" w:type="dxa"/>
                  <w:tcBorders>
                    <w:top w:val="nil"/>
                    <w:left w:val="nil"/>
                    <w:bottom w:val="nil"/>
                    <w:right w:val="nil"/>
                  </w:tcBorders>
                  <w:shd w:val="clear" w:color="auto" w:fill="auto"/>
                  <w:noWrap/>
                  <w:vAlign w:val="bottom"/>
                  <w:hideMark/>
                </w:tcPr>
                <w:p w:rsidR="003D1CE6" w:rsidRPr="003D1CE6" w:rsidRDefault="003D1CE6" w:rsidP="002F38D9">
                  <w:pPr>
                    <w:jc w:val="center"/>
                    <w:rPr>
                      <w:rFonts w:ascii="Calibri" w:eastAsia="Times New Roman" w:hAnsi="Calibri"/>
                      <w:color w:val="000000"/>
                      <w:lang w:eastAsia="es-CL"/>
                    </w:rPr>
                  </w:pPr>
                </w:p>
              </w:tc>
              <w:tc>
                <w:tcPr>
                  <w:tcW w:w="1200" w:type="dxa"/>
                  <w:tcBorders>
                    <w:top w:val="nil"/>
                    <w:left w:val="nil"/>
                    <w:bottom w:val="nil"/>
                    <w:right w:val="nil"/>
                  </w:tcBorders>
                  <w:shd w:val="clear" w:color="auto" w:fill="auto"/>
                  <w:noWrap/>
                  <w:vAlign w:val="bottom"/>
                  <w:hideMark/>
                </w:tcPr>
                <w:p w:rsidR="003D1CE6" w:rsidRDefault="003D1CE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Default="00066046" w:rsidP="002F38D9">
                  <w:pPr>
                    <w:jc w:val="center"/>
                    <w:rPr>
                      <w:rFonts w:ascii="Times New Roman" w:eastAsia="Times New Roman" w:hAnsi="Times New Roman"/>
                      <w:sz w:val="20"/>
                      <w:szCs w:val="20"/>
                      <w:lang w:eastAsia="es-CL"/>
                    </w:rPr>
                  </w:pPr>
                </w:p>
                <w:p w:rsidR="00066046" w:rsidRPr="003D1CE6" w:rsidRDefault="00066046"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2F38D9">
                  <w:pPr>
                    <w:jc w:val="center"/>
                    <w:rPr>
                      <w:rFonts w:ascii="Times New Roman" w:eastAsia="Times New Roman" w:hAnsi="Times New Roman"/>
                      <w:sz w:val="20"/>
                      <w:szCs w:val="20"/>
                      <w:lang w:eastAsia="es-CL"/>
                    </w:rPr>
                  </w:pPr>
                </w:p>
              </w:tc>
              <w:tc>
                <w:tcPr>
                  <w:tcW w:w="1440" w:type="dxa"/>
                  <w:tcBorders>
                    <w:top w:val="nil"/>
                    <w:left w:val="nil"/>
                    <w:bottom w:val="nil"/>
                    <w:right w:val="nil"/>
                  </w:tcBorders>
                  <w:shd w:val="clear" w:color="auto" w:fill="auto"/>
                  <w:noWrap/>
                  <w:vAlign w:val="bottom"/>
                  <w:hideMark/>
                </w:tcPr>
                <w:p w:rsidR="003D1CE6" w:rsidRPr="003D1CE6" w:rsidRDefault="003D1CE6"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Pr="003D1CE6" w:rsidRDefault="003D1CE6"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3D1CE6" w:rsidRDefault="003D1CE6" w:rsidP="002F38D9">
                  <w:pPr>
                    <w:jc w:val="center"/>
                    <w:rPr>
                      <w:rFonts w:ascii="Times New Roman" w:eastAsia="Times New Roman" w:hAnsi="Times New Roman"/>
                      <w:sz w:val="20"/>
                      <w:szCs w:val="20"/>
                      <w:lang w:eastAsia="es-CL"/>
                    </w:rPr>
                  </w:pPr>
                </w:p>
                <w:p w:rsidR="00BD01EA" w:rsidRDefault="00BD01EA" w:rsidP="002F38D9">
                  <w:pPr>
                    <w:jc w:val="center"/>
                    <w:rPr>
                      <w:rFonts w:ascii="Times New Roman" w:eastAsia="Times New Roman" w:hAnsi="Times New Roman"/>
                      <w:sz w:val="20"/>
                      <w:szCs w:val="20"/>
                      <w:lang w:eastAsia="es-CL"/>
                    </w:rPr>
                  </w:pPr>
                </w:p>
                <w:p w:rsidR="00BD01EA" w:rsidRDefault="00BD01EA" w:rsidP="002F38D9">
                  <w:pPr>
                    <w:jc w:val="center"/>
                    <w:rPr>
                      <w:rFonts w:ascii="Times New Roman" w:eastAsia="Times New Roman" w:hAnsi="Times New Roman"/>
                      <w:sz w:val="20"/>
                      <w:szCs w:val="20"/>
                      <w:lang w:eastAsia="es-CL"/>
                    </w:rPr>
                  </w:pPr>
                </w:p>
                <w:p w:rsidR="00BD01EA" w:rsidRDefault="00BD01EA" w:rsidP="002F38D9">
                  <w:pPr>
                    <w:jc w:val="center"/>
                    <w:rPr>
                      <w:rFonts w:ascii="Times New Roman" w:eastAsia="Times New Roman" w:hAnsi="Times New Roman"/>
                      <w:sz w:val="20"/>
                      <w:szCs w:val="20"/>
                      <w:lang w:eastAsia="es-CL"/>
                    </w:rPr>
                  </w:pPr>
                </w:p>
                <w:p w:rsidR="00BD01EA" w:rsidRDefault="00BD01EA" w:rsidP="002F38D9">
                  <w:pPr>
                    <w:jc w:val="center"/>
                    <w:rPr>
                      <w:rFonts w:ascii="Times New Roman" w:eastAsia="Times New Roman" w:hAnsi="Times New Roman"/>
                      <w:sz w:val="20"/>
                      <w:szCs w:val="20"/>
                      <w:lang w:eastAsia="es-CL"/>
                    </w:rPr>
                  </w:pPr>
                </w:p>
                <w:p w:rsidR="00BD01EA" w:rsidRDefault="00BD01EA" w:rsidP="002F38D9">
                  <w:pPr>
                    <w:jc w:val="center"/>
                    <w:rPr>
                      <w:rFonts w:ascii="Times New Roman" w:eastAsia="Times New Roman" w:hAnsi="Times New Roman"/>
                      <w:sz w:val="20"/>
                      <w:szCs w:val="20"/>
                      <w:lang w:eastAsia="es-CL"/>
                    </w:rPr>
                  </w:pPr>
                </w:p>
                <w:p w:rsidR="00BD01EA" w:rsidRDefault="00BD01EA" w:rsidP="002F38D9">
                  <w:pPr>
                    <w:jc w:val="center"/>
                    <w:rPr>
                      <w:rFonts w:ascii="Times New Roman" w:eastAsia="Times New Roman" w:hAnsi="Times New Roman"/>
                      <w:sz w:val="20"/>
                      <w:szCs w:val="20"/>
                      <w:lang w:eastAsia="es-CL"/>
                    </w:rPr>
                  </w:pPr>
                </w:p>
                <w:p w:rsidR="00BD01EA" w:rsidRDefault="00BD01EA" w:rsidP="002F38D9">
                  <w:pPr>
                    <w:jc w:val="center"/>
                    <w:rPr>
                      <w:rFonts w:ascii="Times New Roman" w:eastAsia="Times New Roman" w:hAnsi="Times New Roman"/>
                      <w:sz w:val="20"/>
                      <w:szCs w:val="20"/>
                      <w:lang w:eastAsia="es-CL"/>
                    </w:rPr>
                  </w:pPr>
                </w:p>
                <w:p w:rsidR="00BD01EA" w:rsidRPr="003D1CE6" w:rsidRDefault="00BD01EA" w:rsidP="002F38D9">
                  <w:pPr>
                    <w:jc w:val="center"/>
                    <w:rPr>
                      <w:rFonts w:ascii="Times New Roman" w:eastAsia="Times New Roman" w:hAnsi="Times New Roman"/>
                      <w:sz w:val="20"/>
                      <w:szCs w:val="20"/>
                      <w:lang w:eastAsia="es-CL"/>
                    </w:rPr>
                  </w:pPr>
                </w:p>
              </w:tc>
            </w:tr>
            <w:tr w:rsidR="00BD01EA" w:rsidRPr="00BD01EA" w:rsidTr="002F38D9">
              <w:trPr>
                <w:trHeight w:val="300"/>
                <w:jc w:val="center"/>
              </w:trPr>
              <w:tc>
                <w:tcPr>
                  <w:tcW w:w="144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4"/>
                      <w:szCs w:val="24"/>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Pr>
                      <w:rFonts w:ascii="Calibri" w:eastAsia="Times New Roman" w:hAnsi="Calibri"/>
                      <w:color w:val="000000"/>
                      <w:lang w:eastAsia="es-CL"/>
                    </w:rPr>
                    <w:t>Abril 20</w:t>
                  </w:r>
                  <w:r w:rsidRPr="00BD01EA">
                    <w:rPr>
                      <w:rFonts w:ascii="Calibri" w:eastAsia="Times New Roman" w:hAnsi="Calibri"/>
                      <w:color w:val="000000"/>
                      <w:lang w:eastAsia="es-CL"/>
                    </w:rPr>
                    <w:t>15</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44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Pr>
                      <w:rFonts w:ascii="Calibri" w:eastAsia="Times New Roman" w:hAnsi="Calibri"/>
                      <w:color w:val="000000"/>
                      <w:lang w:eastAsia="es-CL"/>
                    </w:rPr>
                    <w:t>A</w:t>
                  </w:r>
                  <w:r w:rsidRPr="00BD01EA">
                    <w:rPr>
                      <w:rFonts w:ascii="Calibri" w:eastAsia="Times New Roman" w:hAnsi="Calibri"/>
                      <w:color w:val="000000"/>
                      <w:lang w:eastAsia="es-CL"/>
                    </w:rPr>
                    <w:t>br</w:t>
                  </w:r>
                  <w:r>
                    <w:rPr>
                      <w:rFonts w:ascii="Calibri" w:eastAsia="Times New Roman" w:hAnsi="Calibri"/>
                      <w:color w:val="000000"/>
                      <w:lang w:eastAsia="es-CL"/>
                    </w:rPr>
                    <w:t>il 20</w:t>
                  </w:r>
                  <w:r w:rsidRPr="00BD01EA">
                    <w:rPr>
                      <w:rFonts w:ascii="Calibri" w:eastAsia="Times New Roman" w:hAnsi="Calibri"/>
                      <w:color w:val="000000"/>
                      <w:lang w:eastAsia="es-CL"/>
                    </w:rPr>
                    <w:t>16</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r>
            <w:tr w:rsidR="00BD01EA" w:rsidRPr="00BD01EA" w:rsidTr="002F38D9">
              <w:trPr>
                <w:trHeight w:val="300"/>
                <w:jc w:val="center"/>
              </w:trPr>
              <w:tc>
                <w:tcPr>
                  <w:tcW w:w="144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44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r>
            <w:tr w:rsidR="00BD01EA" w:rsidRPr="00BD01EA" w:rsidTr="002F38D9">
              <w:trPr>
                <w:trHeight w:val="300"/>
                <w:jc w:val="center"/>
              </w:trPr>
              <w:tc>
                <w:tcPr>
                  <w:tcW w:w="144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TAP-1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TAP-2</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Times New Roman" w:eastAsia="Times New Roman" w:hAnsi="Times New Roman"/>
                      <w:sz w:val="20"/>
                      <w:szCs w:val="20"/>
                      <w:lang w:eastAsia="es-CL"/>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TAP-1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TAP-2</w:t>
                  </w:r>
                </w:p>
              </w:tc>
            </w:tr>
            <w:tr w:rsidR="00BD01EA" w:rsidRPr="00BD01EA" w:rsidTr="002F38D9">
              <w:trPr>
                <w:trHeight w:val="300"/>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pH</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7,6</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8,4</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pH</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6,5</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8,2</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Conductividad</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3.746,0</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466,8</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Conductividad</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4.557,7</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476,4</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Temperatura</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22,0</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18,0</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Temperatura</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27,8</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18,8</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Turbidez</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15,4</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0,7</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Turbidez</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14,4</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0,5</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STD</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2.435,9</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258,9</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STD</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C114D4" w:rsidP="002F38D9">
                  <w:pPr>
                    <w:jc w:val="center"/>
                    <w:rPr>
                      <w:rFonts w:ascii="Calibri" w:eastAsia="Times New Roman" w:hAnsi="Calibri"/>
                      <w:color w:val="000000"/>
                      <w:lang w:eastAsia="es-CL"/>
                    </w:rPr>
                  </w:pPr>
                  <w:r>
                    <w:rPr>
                      <w:rFonts w:ascii="Calibri" w:eastAsia="Times New Roman" w:hAnsi="Calibri"/>
                      <w:color w:val="000000"/>
                      <w:lang w:eastAsia="es-CL"/>
                    </w:rPr>
                    <w:t>2.912,5</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262,1</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Boro</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1,3</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0,7</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Boro</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1,8</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0,7</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Cloruros</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411,4</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136,3</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Cloruros</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528,1</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107,8</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Dureza Total</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1.126,3</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65,7</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Dureza Total</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1.363,4</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55,8</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Hierro</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0,7</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0,0</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Hierro</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1,1</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0,0</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Aluminio</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0,1</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0,0</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Aluminio</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0,1</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0,1</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Calcio (Ca+2)</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single" w:sz="4" w:space="0" w:color="auto"/>
                    <w:right w:val="single" w:sz="4" w:space="0" w:color="auto"/>
                  </w:tcBorders>
                  <w:shd w:val="clear" w:color="000000" w:fill="F4B084"/>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24,1</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Calcio (Ca+2)</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single" w:sz="4" w:space="0" w:color="auto"/>
                    <w:right w:val="single" w:sz="4" w:space="0" w:color="auto"/>
                  </w:tcBorders>
                  <w:shd w:val="clear" w:color="000000" w:fill="F4B084"/>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21,5</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Alcalinidad</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single" w:sz="4" w:space="0" w:color="auto"/>
                    <w:right w:val="single" w:sz="4" w:space="0" w:color="auto"/>
                  </w:tcBorders>
                  <w:shd w:val="clear" w:color="000000" w:fill="F4B084"/>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78,4</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Alcalinidad</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single" w:sz="4" w:space="0" w:color="auto"/>
                    <w:right w:val="single" w:sz="4" w:space="0" w:color="auto"/>
                  </w:tcBorders>
                  <w:shd w:val="clear" w:color="000000" w:fill="F4B084"/>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46,5</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LSI</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-0,2</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0,1</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LSI</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single" w:sz="4" w:space="0" w:color="auto"/>
                    <w:right w:val="single" w:sz="4" w:space="0" w:color="auto"/>
                  </w:tcBorders>
                  <w:shd w:val="clear" w:color="000000" w:fill="F4B084"/>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-0,2</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RSI</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single" w:sz="4" w:space="0" w:color="auto"/>
                    <w:right w:val="single" w:sz="4" w:space="0" w:color="auto"/>
                  </w:tcBorders>
                  <w:shd w:val="clear" w:color="000000" w:fill="F4B084"/>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8,1</w:t>
                  </w: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RSI</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single" w:sz="4" w:space="0" w:color="auto"/>
                    <w:right w:val="single" w:sz="4" w:space="0" w:color="auto"/>
                  </w:tcBorders>
                  <w:shd w:val="clear" w:color="000000" w:fill="F4B084"/>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8,6</w:t>
                  </w: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SST</w:t>
                  </w:r>
                </w:p>
              </w:tc>
              <w:tc>
                <w:tcPr>
                  <w:tcW w:w="1200" w:type="dxa"/>
                  <w:tcBorders>
                    <w:top w:val="nil"/>
                    <w:left w:val="nil"/>
                    <w:bottom w:val="single" w:sz="4" w:space="0" w:color="auto"/>
                    <w:right w:val="single" w:sz="4" w:space="0" w:color="auto"/>
                  </w:tcBorders>
                  <w:shd w:val="clear" w:color="000000" w:fill="FFFF00"/>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5,2</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SST</w:t>
                  </w:r>
                </w:p>
              </w:tc>
              <w:tc>
                <w:tcPr>
                  <w:tcW w:w="1200" w:type="dxa"/>
                  <w:tcBorders>
                    <w:top w:val="nil"/>
                    <w:left w:val="nil"/>
                    <w:bottom w:val="single" w:sz="4" w:space="0" w:color="auto"/>
                    <w:right w:val="single" w:sz="4" w:space="0" w:color="auto"/>
                  </w:tcBorders>
                  <w:shd w:val="clear" w:color="000000" w:fill="FFFF00"/>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9,7</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Manganeso</w:t>
                  </w:r>
                </w:p>
              </w:tc>
              <w:tc>
                <w:tcPr>
                  <w:tcW w:w="1200" w:type="dxa"/>
                  <w:tcBorders>
                    <w:top w:val="nil"/>
                    <w:left w:val="nil"/>
                    <w:bottom w:val="single" w:sz="4" w:space="0" w:color="auto"/>
                    <w:right w:val="single" w:sz="4" w:space="0" w:color="auto"/>
                  </w:tcBorders>
                  <w:shd w:val="clear" w:color="000000" w:fill="FFFF00"/>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0,3</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Manganeso</w:t>
                  </w:r>
                </w:p>
              </w:tc>
              <w:tc>
                <w:tcPr>
                  <w:tcW w:w="1200" w:type="dxa"/>
                  <w:tcBorders>
                    <w:top w:val="nil"/>
                    <w:left w:val="nil"/>
                    <w:bottom w:val="single" w:sz="4" w:space="0" w:color="auto"/>
                    <w:right w:val="single" w:sz="4" w:space="0" w:color="auto"/>
                  </w:tcBorders>
                  <w:shd w:val="clear" w:color="000000" w:fill="FFFF00"/>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0,4</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Sulfato</w:t>
                  </w:r>
                </w:p>
              </w:tc>
              <w:tc>
                <w:tcPr>
                  <w:tcW w:w="1200" w:type="dxa"/>
                  <w:tcBorders>
                    <w:top w:val="nil"/>
                    <w:left w:val="nil"/>
                    <w:bottom w:val="single" w:sz="4" w:space="0" w:color="auto"/>
                    <w:right w:val="single" w:sz="4" w:space="0" w:color="auto"/>
                  </w:tcBorders>
                  <w:shd w:val="clear" w:color="000000" w:fill="FFFF00"/>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1.061,9</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Sulfato</w:t>
                  </w:r>
                </w:p>
              </w:tc>
              <w:tc>
                <w:tcPr>
                  <w:tcW w:w="1200" w:type="dxa"/>
                  <w:tcBorders>
                    <w:top w:val="nil"/>
                    <w:left w:val="nil"/>
                    <w:bottom w:val="single" w:sz="4" w:space="0" w:color="auto"/>
                    <w:right w:val="single" w:sz="4" w:space="0" w:color="auto"/>
                  </w:tcBorders>
                  <w:shd w:val="clear" w:color="000000" w:fill="FFFF00"/>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1.156,3</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r>
            <w:tr w:rsidR="00BD01EA" w:rsidRPr="00BD01EA" w:rsidTr="002F38D9">
              <w:trPr>
                <w:trHeight w:val="300"/>
                <w:jc w:val="center"/>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Sílice</w:t>
                  </w:r>
                </w:p>
              </w:tc>
              <w:tc>
                <w:tcPr>
                  <w:tcW w:w="1200" w:type="dxa"/>
                  <w:tcBorders>
                    <w:top w:val="nil"/>
                    <w:left w:val="nil"/>
                    <w:bottom w:val="single" w:sz="4" w:space="0" w:color="auto"/>
                    <w:right w:val="single" w:sz="4" w:space="0" w:color="auto"/>
                  </w:tcBorders>
                  <w:shd w:val="clear" w:color="000000" w:fill="FFFF00"/>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10,8</w:t>
                  </w: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r w:rsidRPr="00BD01EA">
                    <w:rPr>
                      <w:rFonts w:ascii="Calibri" w:eastAsia="Times New Roman" w:hAnsi="Calibri"/>
                      <w:color w:val="000000"/>
                      <w:lang w:eastAsia="es-CL"/>
                    </w:rPr>
                    <w:t>Sílice</w:t>
                  </w:r>
                </w:p>
              </w:tc>
              <w:tc>
                <w:tcPr>
                  <w:tcW w:w="1200" w:type="dxa"/>
                  <w:tcBorders>
                    <w:top w:val="nil"/>
                    <w:left w:val="nil"/>
                    <w:bottom w:val="single" w:sz="4" w:space="0" w:color="auto"/>
                    <w:right w:val="single" w:sz="4" w:space="0" w:color="auto"/>
                  </w:tcBorders>
                  <w:shd w:val="clear" w:color="000000" w:fill="FFFFFF"/>
                  <w:noWrap/>
                  <w:vAlign w:val="bottom"/>
                  <w:hideMark/>
                </w:tcPr>
                <w:p w:rsidR="00BD01EA" w:rsidRPr="00BD01EA" w:rsidRDefault="00BD01EA" w:rsidP="002F38D9">
                  <w:pPr>
                    <w:jc w:val="center"/>
                    <w:rPr>
                      <w:rFonts w:ascii="Calibri" w:eastAsia="Times New Roman" w:hAnsi="Calibri"/>
                      <w:color w:val="000000"/>
                      <w:lang w:eastAsia="es-CL"/>
                    </w:rPr>
                  </w:pPr>
                </w:p>
              </w:tc>
              <w:tc>
                <w:tcPr>
                  <w:tcW w:w="1200" w:type="dxa"/>
                  <w:tcBorders>
                    <w:top w:val="nil"/>
                    <w:left w:val="nil"/>
                    <w:bottom w:val="single" w:sz="4" w:space="0" w:color="auto"/>
                    <w:right w:val="single" w:sz="4" w:space="0" w:color="auto"/>
                  </w:tcBorders>
                  <w:shd w:val="clear" w:color="auto" w:fill="auto"/>
                  <w:noWrap/>
                  <w:vAlign w:val="bottom"/>
                  <w:hideMark/>
                </w:tcPr>
                <w:p w:rsidR="00BD01EA" w:rsidRPr="00BD01EA" w:rsidRDefault="00BD01EA" w:rsidP="002F38D9">
                  <w:pPr>
                    <w:jc w:val="center"/>
                    <w:rPr>
                      <w:rFonts w:ascii="Calibri" w:eastAsia="Times New Roman" w:hAnsi="Calibri"/>
                      <w:color w:val="000000"/>
                      <w:lang w:eastAsia="es-CL"/>
                    </w:rPr>
                  </w:pPr>
                </w:p>
              </w:tc>
            </w:tr>
            <w:tr w:rsidR="00BD01EA" w:rsidRPr="00BD01EA" w:rsidTr="002F38D9">
              <w:trPr>
                <w:trHeight w:val="300"/>
                <w:jc w:val="center"/>
              </w:trPr>
              <w:tc>
                <w:tcPr>
                  <w:tcW w:w="1440" w:type="dxa"/>
                  <w:tcBorders>
                    <w:top w:val="nil"/>
                    <w:left w:val="nil"/>
                    <w:bottom w:val="nil"/>
                    <w:right w:val="nil"/>
                  </w:tcBorders>
                  <w:shd w:val="clear" w:color="auto" w:fill="auto"/>
                  <w:noWrap/>
                  <w:vAlign w:val="bottom"/>
                  <w:hideMark/>
                </w:tcPr>
                <w:p w:rsidR="00BD01EA" w:rsidRPr="00BD01EA" w:rsidRDefault="00BD01EA" w:rsidP="00245968">
                  <w:pPr>
                    <w:jc w:val="center"/>
                    <w:rPr>
                      <w:rFonts w:ascii="Calibri" w:eastAsia="Times New Roman" w:hAnsi="Calibri"/>
                      <w:color w:val="00000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45968">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45968">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45968">
                  <w:pPr>
                    <w:jc w:val="center"/>
                    <w:rPr>
                      <w:rFonts w:ascii="Times New Roman" w:eastAsia="Times New Roman" w:hAnsi="Times New Roman"/>
                      <w:sz w:val="20"/>
                      <w:szCs w:val="20"/>
                      <w:lang w:eastAsia="es-CL"/>
                    </w:rPr>
                  </w:pPr>
                </w:p>
              </w:tc>
              <w:tc>
                <w:tcPr>
                  <w:tcW w:w="1440" w:type="dxa"/>
                  <w:tcBorders>
                    <w:top w:val="nil"/>
                    <w:left w:val="nil"/>
                    <w:bottom w:val="nil"/>
                    <w:right w:val="nil"/>
                  </w:tcBorders>
                  <w:shd w:val="clear" w:color="auto" w:fill="auto"/>
                  <w:noWrap/>
                  <w:vAlign w:val="bottom"/>
                  <w:hideMark/>
                </w:tcPr>
                <w:p w:rsidR="00BD01EA" w:rsidRPr="00BD01EA" w:rsidRDefault="00BD01EA" w:rsidP="00245968">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45968">
                  <w:pPr>
                    <w:jc w:val="center"/>
                    <w:rPr>
                      <w:rFonts w:ascii="Times New Roman" w:eastAsia="Times New Roman" w:hAnsi="Times New Roman"/>
                      <w:sz w:val="20"/>
                      <w:szCs w:val="20"/>
                      <w:lang w:eastAsia="es-CL"/>
                    </w:rPr>
                  </w:pPr>
                </w:p>
              </w:tc>
              <w:tc>
                <w:tcPr>
                  <w:tcW w:w="1200" w:type="dxa"/>
                  <w:tcBorders>
                    <w:top w:val="nil"/>
                    <w:left w:val="nil"/>
                    <w:bottom w:val="nil"/>
                    <w:right w:val="nil"/>
                  </w:tcBorders>
                  <w:shd w:val="clear" w:color="auto" w:fill="auto"/>
                  <w:noWrap/>
                  <w:vAlign w:val="bottom"/>
                  <w:hideMark/>
                </w:tcPr>
                <w:p w:rsidR="00BD01EA" w:rsidRPr="00BD01EA" w:rsidRDefault="00BD01EA" w:rsidP="00245968">
                  <w:pPr>
                    <w:jc w:val="center"/>
                    <w:rPr>
                      <w:rFonts w:ascii="Times New Roman" w:eastAsia="Times New Roman" w:hAnsi="Times New Roman"/>
                      <w:sz w:val="20"/>
                      <w:szCs w:val="20"/>
                      <w:lang w:eastAsia="es-CL"/>
                    </w:rPr>
                  </w:pPr>
                </w:p>
              </w:tc>
            </w:tr>
          </w:tbl>
          <w:p w:rsidR="00AA752C" w:rsidRPr="0025129B" w:rsidRDefault="00AA752C" w:rsidP="00AA752C">
            <w:pPr>
              <w:jc w:val="center"/>
              <w:rPr>
                <w:rFonts w:eastAsia="Times New Roman"/>
                <w:color w:val="000000"/>
                <w:sz w:val="20"/>
                <w:szCs w:val="20"/>
                <w:lang w:eastAsia="es-CL"/>
              </w:rPr>
            </w:pPr>
          </w:p>
        </w:tc>
      </w:tr>
      <w:tr w:rsidR="00E57193" w:rsidRPr="0025129B" w:rsidTr="00E57193">
        <w:trPr>
          <w:trHeight w:val="300"/>
          <w:jc w:val="center"/>
        </w:trPr>
        <w:tc>
          <w:tcPr>
            <w:tcW w:w="17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7193" w:rsidRPr="0025129B" w:rsidRDefault="00492AAB" w:rsidP="00492AAB">
            <w:pPr>
              <w:jc w:val="left"/>
              <w:rPr>
                <w:rFonts w:eastAsia="Times New Roman"/>
                <w:b/>
                <w:color w:val="000000"/>
                <w:sz w:val="18"/>
                <w:szCs w:val="18"/>
                <w:lang w:eastAsia="es-CL"/>
              </w:rPr>
            </w:pPr>
            <w:r>
              <w:rPr>
                <w:rFonts w:eastAsia="Times New Roman"/>
                <w:b/>
                <w:color w:val="000000"/>
                <w:sz w:val="18"/>
                <w:szCs w:val="18"/>
                <w:lang w:eastAsia="es-CL"/>
              </w:rPr>
              <w:lastRenderedPageBreak/>
              <w:t>Registro 26</w:t>
            </w:r>
            <w:r w:rsidR="00E57193" w:rsidRPr="009B2B52">
              <w:rPr>
                <w:rFonts w:eastAsia="Times New Roman"/>
                <w:b/>
                <w:color w:val="000000"/>
                <w:sz w:val="18"/>
                <w:szCs w:val="18"/>
                <w:lang w:eastAsia="es-CL"/>
              </w:rPr>
              <w:t>.</w:t>
            </w:r>
          </w:p>
        </w:tc>
        <w:tc>
          <w:tcPr>
            <w:tcW w:w="3235" w:type="pct"/>
            <w:tcBorders>
              <w:top w:val="single" w:sz="4" w:space="0" w:color="auto"/>
              <w:left w:val="single" w:sz="4" w:space="0" w:color="auto"/>
              <w:bottom w:val="single" w:sz="4" w:space="0" w:color="auto"/>
              <w:right w:val="single" w:sz="4" w:space="0" w:color="000000"/>
            </w:tcBorders>
            <w:shd w:val="clear" w:color="auto" w:fill="auto"/>
            <w:vAlign w:val="center"/>
          </w:tcPr>
          <w:p w:rsidR="00E57193" w:rsidRPr="0025129B" w:rsidRDefault="00E57193" w:rsidP="002A398F">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sidR="00492AAB">
              <w:rPr>
                <w:rFonts w:eastAsia="Times New Roman"/>
                <w:color w:val="000000"/>
                <w:sz w:val="18"/>
                <w:szCs w:val="18"/>
                <w:lang w:eastAsia="es-CL"/>
              </w:rPr>
              <w:t>R</w:t>
            </w:r>
            <w:r w:rsidR="00492AAB" w:rsidRPr="00492AAB">
              <w:rPr>
                <w:rFonts w:eastAsia="Times New Roman"/>
                <w:color w:val="000000"/>
                <w:sz w:val="18"/>
                <w:szCs w:val="18"/>
                <w:lang w:eastAsia="es-CL"/>
              </w:rPr>
              <w:t>egistro entregado por el titular en carta</w:t>
            </w:r>
            <w:r w:rsidR="00492AAB">
              <w:rPr>
                <w:rFonts w:eastAsia="Times New Roman"/>
                <w:b/>
                <w:color w:val="000000"/>
                <w:sz w:val="18"/>
                <w:szCs w:val="18"/>
                <w:lang w:eastAsia="es-CL"/>
              </w:rPr>
              <w:t xml:space="preserve"> </w:t>
            </w:r>
            <w:r w:rsidR="002A398F" w:rsidRPr="002A398F">
              <w:rPr>
                <w:rFonts w:eastAsia="Times New Roman"/>
                <w:color w:val="000000"/>
                <w:sz w:val="18"/>
                <w:szCs w:val="18"/>
                <w:lang w:eastAsia="es-CL"/>
              </w:rPr>
              <w:t>Ref. CLEAN-PD001-O&amp;M-001-16/022 de fecha 08-06-2016</w:t>
            </w:r>
          </w:p>
        </w:tc>
      </w:tr>
      <w:tr w:rsidR="00AA752C" w:rsidRPr="0025129B" w:rsidTr="00AA752C">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A752C" w:rsidRPr="003D1CE6" w:rsidRDefault="00AA752C" w:rsidP="00944FA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3D1CE6">
              <w:rPr>
                <w:rFonts w:eastAsia="Times New Roman"/>
                <w:color w:val="000000"/>
                <w:sz w:val="18"/>
                <w:szCs w:val="18"/>
                <w:lang w:eastAsia="es-CL"/>
              </w:rPr>
              <w:t xml:space="preserve">Promedio mensuales correspondiente a los meses de febrero y abril </w:t>
            </w:r>
            <w:r w:rsidR="00BD01EA">
              <w:rPr>
                <w:rFonts w:eastAsia="Times New Roman"/>
                <w:color w:val="000000"/>
                <w:sz w:val="18"/>
                <w:szCs w:val="18"/>
                <w:lang w:eastAsia="es-CL"/>
              </w:rPr>
              <w:t>para los años</w:t>
            </w:r>
            <w:r w:rsidR="003D1CE6">
              <w:rPr>
                <w:rFonts w:eastAsia="Times New Roman"/>
                <w:color w:val="000000"/>
                <w:sz w:val="18"/>
                <w:szCs w:val="18"/>
                <w:lang w:eastAsia="es-CL"/>
              </w:rPr>
              <w:t xml:space="preserve"> 2015 y 2016. En el reg</w:t>
            </w:r>
            <w:r w:rsidR="00944FA7">
              <w:rPr>
                <w:rFonts w:eastAsia="Times New Roman"/>
                <w:color w:val="000000"/>
                <w:sz w:val="18"/>
                <w:szCs w:val="18"/>
                <w:lang w:eastAsia="es-CL"/>
              </w:rPr>
              <w:t xml:space="preserve">istro se aprecia que </w:t>
            </w:r>
            <w:r w:rsidR="003D1CE6">
              <w:rPr>
                <w:rFonts w:eastAsia="Times New Roman"/>
                <w:color w:val="000000"/>
                <w:sz w:val="18"/>
                <w:szCs w:val="18"/>
                <w:lang w:eastAsia="es-CL"/>
              </w:rPr>
              <w:t>para el TAP-1</w:t>
            </w:r>
            <w:r w:rsidR="00944FA7">
              <w:rPr>
                <w:rFonts w:eastAsia="Times New Roman"/>
                <w:color w:val="000000"/>
                <w:sz w:val="18"/>
                <w:szCs w:val="18"/>
                <w:lang w:eastAsia="es-CL"/>
              </w:rPr>
              <w:t xml:space="preserve"> (en amarillo) se registran parámetros que no son considerados en TAP-2. Asimismo en el </w:t>
            </w:r>
            <w:r w:rsidR="003D1CE6">
              <w:rPr>
                <w:rFonts w:eastAsia="Times New Roman"/>
                <w:color w:val="000000"/>
                <w:sz w:val="18"/>
                <w:szCs w:val="18"/>
                <w:lang w:eastAsia="es-CL"/>
              </w:rPr>
              <w:t>TAP-2 se registran parámetros</w:t>
            </w:r>
            <w:r w:rsidR="00944FA7">
              <w:rPr>
                <w:rFonts w:eastAsia="Times New Roman"/>
                <w:color w:val="000000"/>
                <w:sz w:val="18"/>
                <w:szCs w:val="18"/>
                <w:lang w:eastAsia="es-CL"/>
              </w:rPr>
              <w:t xml:space="preserve"> (en naranjo) </w:t>
            </w:r>
            <w:r w:rsidR="00066046">
              <w:rPr>
                <w:rFonts w:eastAsia="Times New Roman"/>
                <w:color w:val="000000"/>
                <w:sz w:val="18"/>
                <w:szCs w:val="18"/>
                <w:lang w:eastAsia="es-CL"/>
              </w:rPr>
              <w:t>que só</w:t>
            </w:r>
            <w:r w:rsidR="003D1CE6">
              <w:rPr>
                <w:rFonts w:eastAsia="Times New Roman"/>
                <w:color w:val="000000"/>
                <w:sz w:val="18"/>
                <w:szCs w:val="18"/>
                <w:lang w:eastAsia="es-CL"/>
              </w:rPr>
              <w:t xml:space="preserve">lo son considerados para </w:t>
            </w:r>
            <w:r w:rsidR="00944FA7">
              <w:rPr>
                <w:rFonts w:eastAsia="Times New Roman"/>
                <w:color w:val="000000"/>
                <w:sz w:val="18"/>
                <w:szCs w:val="18"/>
                <w:lang w:eastAsia="es-CL"/>
              </w:rPr>
              <w:t>dicho estanque y no para el TAP-1</w:t>
            </w:r>
            <w:r w:rsidR="003D1CE6">
              <w:rPr>
                <w:rFonts w:eastAsia="Times New Roman"/>
                <w:color w:val="000000"/>
                <w:sz w:val="18"/>
                <w:szCs w:val="18"/>
                <w:lang w:eastAsia="es-CL"/>
              </w:rPr>
              <w:t xml:space="preserve">. </w:t>
            </w:r>
          </w:p>
        </w:tc>
      </w:tr>
    </w:tbl>
    <w:p w:rsidR="00441F40" w:rsidRDefault="00441F40" w:rsidP="00B174EC"/>
    <w:p w:rsidR="00700F45" w:rsidRDefault="00700F45" w:rsidP="00B174EC"/>
    <w:p w:rsidR="00363F8A" w:rsidRDefault="00363F8A" w:rsidP="00B174EC"/>
    <w:p w:rsidR="00363F8A" w:rsidRDefault="00363F8A" w:rsidP="00B174EC"/>
    <w:p w:rsidR="00700F45" w:rsidRDefault="00700F45" w:rsidP="00B174EC"/>
    <w:tbl>
      <w:tblPr>
        <w:tblW w:w="5000" w:type="pct"/>
        <w:jc w:val="center"/>
        <w:tblLayout w:type="fixed"/>
        <w:tblCellMar>
          <w:left w:w="70" w:type="dxa"/>
          <w:right w:w="70" w:type="dxa"/>
        </w:tblCellMar>
        <w:tblLook w:val="04A0" w:firstRow="1" w:lastRow="0" w:firstColumn="1" w:lastColumn="0" w:noHBand="0" w:noVBand="1"/>
      </w:tblPr>
      <w:tblGrid>
        <w:gridCol w:w="4810"/>
        <w:gridCol w:w="2046"/>
        <w:gridCol w:w="6856"/>
      </w:tblGrid>
      <w:tr w:rsidR="00BA756D" w:rsidRPr="0025129B" w:rsidTr="00637E78">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756D" w:rsidRPr="0025129B" w:rsidRDefault="00BA756D" w:rsidP="00662C1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A756D" w:rsidRPr="0025129B" w:rsidTr="00BA756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BA756D" w:rsidRPr="0025129B" w:rsidRDefault="00BA756D" w:rsidP="00662C14">
            <w:pPr>
              <w:jc w:val="center"/>
              <w:rPr>
                <w:rFonts w:eastAsia="Times New Roman"/>
                <w:color w:val="000000"/>
                <w:sz w:val="20"/>
                <w:szCs w:val="20"/>
                <w:lang w:eastAsia="es-CL"/>
              </w:rPr>
            </w:pPr>
            <w:r>
              <w:rPr>
                <w:noProof/>
                <w:lang w:eastAsia="es-CL"/>
              </w:rPr>
              <w:drawing>
                <wp:inline distT="0" distB="0" distL="0" distR="0" wp14:anchorId="1C61C7B7" wp14:editId="6E376D80">
                  <wp:extent cx="4217035" cy="2381250"/>
                  <wp:effectExtent l="0" t="0" r="12065"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tc>
        <w:tc>
          <w:tcPr>
            <w:tcW w:w="2500" w:type="pct"/>
            <w:tcBorders>
              <w:top w:val="nil"/>
              <w:left w:val="single" w:sz="4" w:space="0" w:color="auto"/>
              <w:right w:val="single" w:sz="4" w:space="0" w:color="auto"/>
            </w:tcBorders>
            <w:shd w:val="clear" w:color="auto" w:fill="auto"/>
            <w:vAlign w:val="center"/>
          </w:tcPr>
          <w:p w:rsidR="00BA756D" w:rsidRPr="0025129B" w:rsidRDefault="00BA756D" w:rsidP="00662C14">
            <w:pPr>
              <w:jc w:val="center"/>
              <w:rPr>
                <w:rFonts w:eastAsia="Times New Roman"/>
                <w:color w:val="000000"/>
                <w:sz w:val="20"/>
                <w:szCs w:val="20"/>
                <w:lang w:eastAsia="es-CL"/>
              </w:rPr>
            </w:pPr>
            <w:r>
              <w:rPr>
                <w:noProof/>
                <w:lang w:eastAsia="es-CL"/>
              </w:rPr>
              <w:drawing>
                <wp:inline distT="0" distB="0" distL="0" distR="0" wp14:anchorId="5F70C647" wp14:editId="04737886">
                  <wp:extent cx="4217035" cy="2295525"/>
                  <wp:effectExtent l="0" t="0" r="12065" b="9525"/>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c>
      </w:tr>
      <w:tr w:rsidR="00BA756D" w:rsidRPr="0025129B" w:rsidTr="00363F8A">
        <w:trPr>
          <w:trHeight w:val="4210"/>
          <w:jc w:val="center"/>
        </w:trPr>
        <w:tc>
          <w:tcPr>
            <w:tcW w:w="2500" w:type="pct"/>
            <w:gridSpan w:val="2"/>
            <w:tcBorders>
              <w:top w:val="nil"/>
              <w:left w:val="single" w:sz="4" w:space="0" w:color="auto"/>
              <w:bottom w:val="single" w:sz="4" w:space="0" w:color="auto"/>
              <w:right w:val="single" w:sz="4" w:space="0" w:color="auto"/>
            </w:tcBorders>
            <w:shd w:val="clear" w:color="auto" w:fill="auto"/>
            <w:noWrap/>
            <w:vAlign w:val="center"/>
          </w:tcPr>
          <w:p w:rsidR="00BA756D" w:rsidRDefault="00BA756D" w:rsidP="00662C14">
            <w:pPr>
              <w:jc w:val="center"/>
              <w:rPr>
                <w:noProof/>
                <w:lang w:eastAsia="es-CL"/>
              </w:rPr>
            </w:pPr>
            <w:r>
              <w:rPr>
                <w:noProof/>
                <w:lang w:eastAsia="es-CL"/>
              </w:rPr>
              <w:drawing>
                <wp:inline distT="0" distB="0" distL="0" distR="0" wp14:anchorId="5CE36147" wp14:editId="1A17CE44">
                  <wp:extent cx="4217035" cy="2545715"/>
                  <wp:effectExtent l="0" t="0" r="12065" b="698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c>
          <w:tcPr>
            <w:tcW w:w="2500" w:type="pct"/>
            <w:tcBorders>
              <w:top w:val="nil"/>
              <w:left w:val="single" w:sz="4" w:space="0" w:color="auto"/>
              <w:bottom w:val="single" w:sz="4" w:space="0" w:color="auto"/>
              <w:right w:val="single" w:sz="4" w:space="0" w:color="auto"/>
            </w:tcBorders>
            <w:shd w:val="clear" w:color="auto" w:fill="auto"/>
            <w:vAlign w:val="center"/>
          </w:tcPr>
          <w:p w:rsidR="00BA756D" w:rsidRDefault="008B1F30" w:rsidP="00662C14">
            <w:pPr>
              <w:jc w:val="center"/>
              <w:rPr>
                <w:noProof/>
                <w:lang w:eastAsia="es-CL"/>
              </w:rPr>
            </w:pPr>
            <w:r>
              <w:rPr>
                <w:noProof/>
                <w:lang w:eastAsia="es-CL"/>
              </w:rPr>
              <w:drawing>
                <wp:inline distT="0" distB="0" distL="0" distR="0" wp14:anchorId="1E50C8A4" wp14:editId="1C2E0F6D">
                  <wp:extent cx="4217035" cy="2653665"/>
                  <wp:effectExtent l="0" t="0" r="12065" b="13335"/>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r>
      <w:tr w:rsidR="00363F8A" w:rsidRPr="0025129B" w:rsidTr="00363F8A">
        <w:trPr>
          <w:jc w:val="center"/>
        </w:trPr>
        <w:tc>
          <w:tcPr>
            <w:tcW w:w="2500" w:type="pct"/>
            <w:gridSpan w:val="2"/>
            <w:tcBorders>
              <w:top w:val="single" w:sz="4" w:space="0" w:color="auto"/>
              <w:left w:val="single" w:sz="4" w:space="0" w:color="auto"/>
              <w:right w:val="single" w:sz="4" w:space="0" w:color="auto"/>
            </w:tcBorders>
            <w:shd w:val="clear" w:color="auto" w:fill="auto"/>
            <w:noWrap/>
            <w:vAlign w:val="center"/>
          </w:tcPr>
          <w:p w:rsidR="00363F8A" w:rsidRDefault="00363F8A" w:rsidP="00662C14">
            <w:pPr>
              <w:jc w:val="center"/>
              <w:rPr>
                <w:noProof/>
                <w:lang w:eastAsia="es-CL"/>
              </w:rPr>
            </w:pPr>
          </w:p>
        </w:tc>
        <w:tc>
          <w:tcPr>
            <w:tcW w:w="2500" w:type="pct"/>
            <w:tcBorders>
              <w:top w:val="single" w:sz="4" w:space="0" w:color="auto"/>
              <w:left w:val="single" w:sz="4" w:space="0" w:color="auto"/>
              <w:right w:val="single" w:sz="4" w:space="0" w:color="auto"/>
            </w:tcBorders>
            <w:shd w:val="clear" w:color="auto" w:fill="auto"/>
            <w:vAlign w:val="center"/>
          </w:tcPr>
          <w:p w:rsidR="00363F8A" w:rsidRDefault="00363F8A" w:rsidP="00662C14">
            <w:pPr>
              <w:jc w:val="center"/>
              <w:rPr>
                <w:noProof/>
                <w:lang w:eastAsia="es-CL"/>
              </w:rPr>
            </w:pPr>
          </w:p>
        </w:tc>
      </w:tr>
      <w:tr w:rsidR="00507D7D" w:rsidRPr="0025129B" w:rsidTr="00363F8A">
        <w:trPr>
          <w:trHeight w:val="2805"/>
          <w:jc w:val="center"/>
        </w:trPr>
        <w:tc>
          <w:tcPr>
            <w:tcW w:w="2500" w:type="pct"/>
            <w:gridSpan w:val="2"/>
            <w:tcBorders>
              <w:top w:val="nil"/>
              <w:left w:val="single" w:sz="4" w:space="0" w:color="auto"/>
              <w:bottom w:val="single" w:sz="4" w:space="0" w:color="auto"/>
              <w:right w:val="single" w:sz="4" w:space="0" w:color="auto"/>
            </w:tcBorders>
            <w:shd w:val="clear" w:color="auto" w:fill="auto"/>
            <w:noWrap/>
            <w:vAlign w:val="center"/>
          </w:tcPr>
          <w:p w:rsidR="00507D7D" w:rsidRDefault="00507D7D" w:rsidP="00662C14">
            <w:pPr>
              <w:jc w:val="center"/>
              <w:rPr>
                <w:noProof/>
                <w:lang w:eastAsia="es-CL"/>
              </w:rPr>
            </w:pPr>
            <w:r>
              <w:rPr>
                <w:noProof/>
                <w:lang w:eastAsia="es-CL"/>
              </w:rPr>
              <w:lastRenderedPageBreak/>
              <w:drawing>
                <wp:inline distT="0" distB="0" distL="0" distR="0" wp14:anchorId="2E1285E4" wp14:editId="17A745A3">
                  <wp:extent cx="4217035" cy="2530475"/>
                  <wp:effectExtent l="0" t="0" r="12065" b="3175"/>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c>
        <w:tc>
          <w:tcPr>
            <w:tcW w:w="2500" w:type="pct"/>
            <w:tcBorders>
              <w:top w:val="nil"/>
              <w:left w:val="single" w:sz="4" w:space="0" w:color="auto"/>
              <w:bottom w:val="single" w:sz="4" w:space="0" w:color="auto"/>
              <w:right w:val="single" w:sz="4" w:space="0" w:color="auto"/>
            </w:tcBorders>
            <w:shd w:val="clear" w:color="auto" w:fill="auto"/>
            <w:vAlign w:val="center"/>
          </w:tcPr>
          <w:p w:rsidR="00507D7D" w:rsidRDefault="008B1F30" w:rsidP="00662C14">
            <w:pPr>
              <w:jc w:val="center"/>
              <w:rPr>
                <w:noProof/>
                <w:lang w:eastAsia="es-CL"/>
              </w:rPr>
            </w:pPr>
            <w:r>
              <w:rPr>
                <w:noProof/>
                <w:lang w:eastAsia="es-CL"/>
              </w:rPr>
              <w:drawing>
                <wp:inline distT="0" distB="0" distL="0" distR="0" wp14:anchorId="07272E79" wp14:editId="052E8A8A">
                  <wp:extent cx="4217035" cy="2514600"/>
                  <wp:effectExtent l="0" t="0" r="12065" b="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r>
      <w:tr w:rsidR="00507D7D" w:rsidRPr="0025129B" w:rsidTr="00363F8A">
        <w:trPr>
          <w:trHeight w:val="422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07D7D" w:rsidRDefault="00507D7D" w:rsidP="00662C14">
            <w:pPr>
              <w:jc w:val="center"/>
              <w:rPr>
                <w:noProof/>
                <w:lang w:eastAsia="es-CL"/>
              </w:rPr>
            </w:pPr>
            <w:r>
              <w:rPr>
                <w:noProof/>
                <w:lang w:eastAsia="es-CL"/>
              </w:rPr>
              <w:drawing>
                <wp:inline distT="0" distB="0" distL="0" distR="0" wp14:anchorId="6585748C" wp14:editId="4BD50356">
                  <wp:extent cx="4217035" cy="2653665"/>
                  <wp:effectExtent l="0" t="0" r="12065" b="13335"/>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rsidR="00507D7D" w:rsidRDefault="00507D7D" w:rsidP="00662C14">
            <w:pPr>
              <w:jc w:val="center"/>
              <w:rPr>
                <w:noProof/>
                <w:lang w:eastAsia="es-CL"/>
              </w:rPr>
            </w:pPr>
            <w:r>
              <w:rPr>
                <w:noProof/>
                <w:lang w:eastAsia="es-CL"/>
              </w:rPr>
              <w:drawing>
                <wp:inline distT="0" distB="0" distL="0" distR="0" wp14:anchorId="45EDEA56" wp14:editId="5343B4E4">
                  <wp:extent cx="4217035" cy="2660015"/>
                  <wp:effectExtent l="0" t="0" r="12065" b="698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r>
      <w:tr w:rsidR="00363F8A" w:rsidRPr="0025129B" w:rsidTr="00363F8A">
        <w:trPr>
          <w:jc w:val="center"/>
        </w:trPr>
        <w:tc>
          <w:tcPr>
            <w:tcW w:w="2500" w:type="pct"/>
            <w:gridSpan w:val="2"/>
            <w:tcBorders>
              <w:top w:val="single" w:sz="4" w:space="0" w:color="auto"/>
              <w:left w:val="single" w:sz="4" w:space="0" w:color="auto"/>
              <w:right w:val="single" w:sz="4" w:space="0" w:color="auto"/>
            </w:tcBorders>
            <w:shd w:val="clear" w:color="auto" w:fill="auto"/>
            <w:noWrap/>
            <w:vAlign w:val="center"/>
          </w:tcPr>
          <w:p w:rsidR="00363F8A" w:rsidRDefault="00363F8A" w:rsidP="00662C14">
            <w:pPr>
              <w:jc w:val="center"/>
              <w:rPr>
                <w:noProof/>
                <w:lang w:eastAsia="es-CL"/>
              </w:rPr>
            </w:pPr>
          </w:p>
        </w:tc>
        <w:tc>
          <w:tcPr>
            <w:tcW w:w="2500" w:type="pct"/>
            <w:tcBorders>
              <w:top w:val="single" w:sz="4" w:space="0" w:color="auto"/>
              <w:left w:val="single" w:sz="4" w:space="0" w:color="auto"/>
              <w:right w:val="single" w:sz="4" w:space="0" w:color="auto"/>
            </w:tcBorders>
            <w:shd w:val="clear" w:color="auto" w:fill="auto"/>
            <w:vAlign w:val="center"/>
          </w:tcPr>
          <w:p w:rsidR="00363F8A" w:rsidRDefault="00363F8A" w:rsidP="00662C14">
            <w:pPr>
              <w:jc w:val="center"/>
              <w:rPr>
                <w:noProof/>
                <w:lang w:eastAsia="es-CL"/>
              </w:rPr>
            </w:pPr>
          </w:p>
        </w:tc>
      </w:tr>
      <w:tr w:rsidR="008B1F30" w:rsidRPr="0025129B" w:rsidTr="00363F8A">
        <w:trPr>
          <w:trHeight w:val="2805"/>
          <w:jc w:val="center"/>
        </w:trPr>
        <w:tc>
          <w:tcPr>
            <w:tcW w:w="2500" w:type="pct"/>
            <w:gridSpan w:val="2"/>
            <w:tcBorders>
              <w:top w:val="single" w:sz="4" w:space="0" w:color="auto"/>
              <w:left w:val="single" w:sz="4" w:space="0" w:color="auto"/>
              <w:right w:val="single" w:sz="4" w:space="0" w:color="auto"/>
            </w:tcBorders>
            <w:shd w:val="clear" w:color="auto" w:fill="auto"/>
            <w:noWrap/>
            <w:vAlign w:val="center"/>
          </w:tcPr>
          <w:p w:rsidR="008B1F30" w:rsidRDefault="008B1F30" w:rsidP="00662C14">
            <w:pPr>
              <w:jc w:val="center"/>
              <w:rPr>
                <w:noProof/>
                <w:lang w:eastAsia="es-CL"/>
              </w:rPr>
            </w:pPr>
            <w:r>
              <w:rPr>
                <w:noProof/>
                <w:lang w:eastAsia="es-CL"/>
              </w:rPr>
              <w:lastRenderedPageBreak/>
              <w:drawing>
                <wp:inline distT="0" distB="0" distL="0" distR="0" wp14:anchorId="677F6BE3" wp14:editId="1E5AD43C">
                  <wp:extent cx="3867150" cy="2336800"/>
                  <wp:effectExtent l="0" t="0" r="19050" b="2540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c>
          <w:tcPr>
            <w:tcW w:w="2500" w:type="pct"/>
            <w:tcBorders>
              <w:top w:val="single" w:sz="4" w:space="0" w:color="auto"/>
              <w:left w:val="single" w:sz="4" w:space="0" w:color="auto"/>
              <w:right w:val="single" w:sz="4" w:space="0" w:color="auto"/>
            </w:tcBorders>
            <w:shd w:val="clear" w:color="auto" w:fill="auto"/>
            <w:vAlign w:val="center"/>
          </w:tcPr>
          <w:p w:rsidR="008B1F30" w:rsidRDefault="008B1F30" w:rsidP="00662C14">
            <w:pPr>
              <w:jc w:val="center"/>
              <w:rPr>
                <w:noProof/>
                <w:lang w:eastAsia="es-CL"/>
              </w:rPr>
            </w:pPr>
            <w:r>
              <w:rPr>
                <w:noProof/>
                <w:lang w:eastAsia="es-CL"/>
              </w:rPr>
              <w:drawing>
                <wp:inline distT="0" distB="0" distL="0" distR="0" wp14:anchorId="1D8CC370" wp14:editId="3C3257A9">
                  <wp:extent cx="3873500" cy="2444750"/>
                  <wp:effectExtent l="0" t="0" r="12700" b="1270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r>
      <w:tr w:rsidR="008B1F30" w:rsidRPr="0025129B" w:rsidTr="00EE686D">
        <w:trPr>
          <w:trHeight w:val="2805"/>
          <w:jc w:val="center"/>
        </w:trPr>
        <w:tc>
          <w:tcPr>
            <w:tcW w:w="2500" w:type="pct"/>
            <w:gridSpan w:val="2"/>
            <w:tcBorders>
              <w:top w:val="nil"/>
              <w:left w:val="single" w:sz="4" w:space="0" w:color="auto"/>
              <w:right w:val="single" w:sz="4" w:space="0" w:color="auto"/>
            </w:tcBorders>
            <w:shd w:val="clear" w:color="auto" w:fill="auto"/>
            <w:noWrap/>
            <w:vAlign w:val="center"/>
          </w:tcPr>
          <w:p w:rsidR="008B1F30" w:rsidRDefault="008B1F30" w:rsidP="00662C14">
            <w:pPr>
              <w:jc w:val="center"/>
              <w:rPr>
                <w:noProof/>
                <w:lang w:eastAsia="es-CL"/>
              </w:rPr>
            </w:pPr>
            <w:r>
              <w:rPr>
                <w:noProof/>
                <w:lang w:eastAsia="es-CL"/>
              </w:rPr>
              <w:drawing>
                <wp:inline distT="0" distB="0" distL="0" distR="0" wp14:anchorId="7259BC2B" wp14:editId="7794AC4A">
                  <wp:extent cx="3917950" cy="2406650"/>
                  <wp:effectExtent l="0" t="0" r="25400" b="12700"/>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c>
          <w:tcPr>
            <w:tcW w:w="2500" w:type="pct"/>
            <w:tcBorders>
              <w:top w:val="nil"/>
              <w:left w:val="single" w:sz="4" w:space="0" w:color="auto"/>
              <w:right w:val="single" w:sz="4" w:space="0" w:color="auto"/>
            </w:tcBorders>
            <w:shd w:val="clear" w:color="auto" w:fill="auto"/>
            <w:vAlign w:val="center"/>
          </w:tcPr>
          <w:p w:rsidR="008B1F30" w:rsidRDefault="00EE686D" w:rsidP="00662C14">
            <w:pPr>
              <w:jc w:val="center"/>
              <w:rPr>
                <w:noProof/>
                <w:lang w:eastAsia="es-CL"/>
              </w:rPr>
            </w:pPr>
            <w:r>
              <w:rPr>
                <w:noProof/>
                <w:lang w:eastAsia="es-CL"/>
              </w:rPr>
              <w:drawing>
                <wp:inline distT="0" distB="0" distL="0" distR="0" wp14:anchorId="1DA277AA" wp14:editId="7CD57412">
                  <wp:extent cx="3860800" cy="2286000"/>
                  <wp:effectExtent l="0" t="0" r="25400" b="19050"/>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r>
      <w:tr w:rsidR="002A398F" w:rsidRPr="0025129B" w:rsidTr="00E57193">
        <w:trPr>
          <w:trHeight w:val="300"/>
          <w:jc w:val="center"/>
        </w:trPr>
        <w:tc>
          <w:tcPr>
            <w:tcW w:w="17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398F" w:rsidRPr="0025129B" w:rsidRDefault="002A398F" w:rsidP="00492AAB">
            <w:pPr>
              <w:jc w:val="left"/>
              <w:rPr>
                <w:rFonts w:eastAsia="Times New Roman"/>
                <w:b/>
                <w:color w:val="000000"/>
                <w:sz w:val="18"/>
                <w:szCs w:val="18"/>
                <w:lang w:eastAsia="es-CL"/>
              </w:rPr>
            </w:pPr>
            <w:r>
              <w:rPr>
                <w:rFonts w:eastAsia="Times New Roman"/>
                <w:b/>
                <w:color w:val="000000"/>
                <w:sz w:val="18"/>
                <w:szCs w:val="18"/>
                <w:lang w:eastAsia="es-CL"/>
              </w:rPr>
              <w:t>Registro 27</w:t>
            </w:r>
            <w:r w:rsidRPr="009B2B52">
              <w:rPr>
                <w:rFonts w:eastAsia="Times New Roman"/>
                <w:b/>
                <w:color w:val="000000"/>
                <w:sz w:val="18"/>
                <w:szCs w:val="18"/>
                <w:lang w:eastAsia="es-CL"/>
              </w:rPr>
              <w:t>.</w:t>
            </w:r>
          </w:p>
        </w:tc>
        <w:tc>
          <w:tcPr>
            <w:tcW w:w="3246"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2A398F" w:rsidRPr="0025129B" w:rsidRDefault="002A398F" w:rsidP="009E7C22">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Pr>
                <w:rFonts w:eastAsia="Times New Roman"/>
                <w:color w:val="000000"/>
                <w:sz w:val="18"/>
                <w:szCs w:val="18"/>
                <w:lang w:eastAsia="es-CL"/>
              </w:rPr>
              <w:t>R</w:t>
            </w:r>
            <w:r w:rsidRPr="00492AAB">
              <w:rPr>
                <w:rFonts w:eastAsia="Times New Roman"/>
                <w:color w:val="000000"/>
                <w:sz w:val="18"/>
                <w:szCs w:val="18"/>
                <w:lang w:eastAsia="es-CL"/>
              </w:rPr>
              <w:t>egistro entregado por el titular en carta</w:t>
            </w:r>
            <w:r>
              <w:rPr>
                <w:rFonts w:eastAsia="Times New Roman"/>
                <w:b/>
                <w:color w:val="000000"/>
                <w:sz w:val="18"/>
                <w:szCs w:val="18"/>
                <w:lang w:eastAsia="es-CL"/>
              </w:rPr>
              <w:t xml:space="preserve"> </w:t>
            </w:r>
            <w:r w:rsidRPr="002A398F">
              <w:rPr>
                <w:rFonts w:eastAsia="Times New Roman"/>
                <w:color w:val="000000"/>
                <w:sz w:val="18"/>
                <w:szCs w:val="18"/>
                <w:lang w:eastAsia="es-CL"/>
              </w:rPr>
              <w:t>Ref. CLEAN-PD001-O&amp;M-001-16/022 de fecha 08-06-2016</w:t>
            </w:r>
          </w:p>
        </w:tc>
      </w:tr>
      <w:tr w:rsidR="002A398F" w:rsidRPr="0025129B" w:rsidTr="00662C14">
        <w:trPr>
          <w:trHeight w:val="25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A398F" w:rsidRPr="003D1CE6" w:rsidRDefault="002A398F" w:rsidP="002F38D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Caudales mensuales año 2015 para las estaciones de bombeo 1 (EB1), estación de bombeo 2 (EB2) y estación de bombeo 3 (EB3)</w:t>
            </w:r>
          </w:p>
        </w:tc>
      </w:tr>
    </w:tbl>
    <w:p w:rsidR="00AA752C" w:rsidRDefault="00AA752C" w:rsidP="00B174EC"/>
    <w:p w:rsidR="00810835" w:rsidRDefault="00810835" w:rsidP="00B174EC"/>
    <w:p w:rsidR="00363F8A" w:rsidRDefault="00363F8A" w:rsidP="00B174EC"/>
    <w:p w:rsidR="00363F8A" w:rsidRDefault="00363F8A" w:rsidP="00B174EC"/>
    <w:tbl>
      <w:tblPr>
        <w:tblW w:w="5000" w:type="pct"/>
        <w:jc w:val="center"/>
        <w:tblLayout w:type="fixed"/>
        <w:tblCellMar>
          <w:left w:w="70" w:type="dxa"/>
          <w:right w:w="70" w:type="dxa"/>
        </w:tblCellMar>
        <w:tblLook w:val="04A0" w:firstRow="1" w:lastRow="0" w:firstColumn="1" w:lastColumn="0" w:noHBand="0" w:noVBand="1"/>
      </w:tblPr>
      <w:tblGrid>
        <w:gridCol w:w="4829"/>
        <w:gridCol w:w="8883"/>
      </w:tblGrid>
      <w:tr w:rsidR="00245968" w:rsidRPr="0025129B" w:rsidTr="0024596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5968" w:rsidRPr="0025129B" w:rsidRDefault="00245968" w:rsidP="0024596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45968" w:rsidRPr="0025129B" w:rsidTr="008B3F73">
        <w:trPr>
          <w:trHeight w:val="2805"/>
          <w:jc w:val="center"/>
        </w:trPr>
        <w:tc>
          <w:tcPr>
            <w:tcW w:w="5000" w:type="pct"/>
            <w:gridSpan w:val="2"/>
            <w:tcBorders>
              <w:top w:val="nil"/>
              <w:left w:val="single" w:sz="4" w:space="0" w:color="auto"/>
              <w:right w:val="single" w:sz="4" w:space="0" w:color="auto"/>
            </w:tcBorders>
            <w:shd w:val="clear" w:color="auto" w:fill="auto"/>
            <w:noWrap/>
            <w:vAlign w:val="center"/>
          </w:tcPr>
          <w:tbl>
            <w:tblPr>
              <w:tblW w:w="9189" w:type="dxa"/>
              <w:jc w:val="center"/>
              <w:tblLayout w:type="fixed"/>
              <w:tblCellMar>
                <w:left w:w="70" w:type="dxa"/>
                <w:right w:w="70" w:type="dxa"/>
              </w:tblCellMar>
              <w:tblLook w:val="04A0" w:firstRow="1" w:lastRow="0" w:firstColumn="1" w:lastColumn="0" w:noHBand="0" w:noVBand="1"/>
            </w:tblPr>
            <w:tblGrid>
              <w:gridCol w:w="1606"/>
              <w:gridCol w:w="3220"/>
              <w:gridCol w:w="2481"/>
              <w:gridCol w:w="1074"/>
              <w:gridCol w:w="160"/>
              <w:gridCol w:w="160"/>
              <w:gridCol w:w="488"/>
            </w:tblGrid>
            <w:tr w:rsidR="00245968" w:rsidRPr="00245968" w:rsidTr="005A09E6">
              <w:trPr>
                <w:trHeight w:val="300"/>
                <w:jc w:val="center"/>
              </w:trPr>
              <w:tc>
                <w:tcPr>
                  <w:tcW w:w="9189" w:type="dxa"/>
                  <w:gridSpan w:val="7"/>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r w:rsidRPr="00245968">
                    <w:rPr>
                      <w:rFonts w:ascii="Calibri" w:eastAsia="Times New Roman" w:hAnsi="Calibri"/>
                      <w:color w:val="000000"/>
                      <w:lang w:eastAsia="es-CL"/>
                    </w:rPr>
                    <w:t>Registro Cantidad de Agua Vendida con detalle de Uso Final Junio 2014 hasta Abril 2016</w:t>
                  </w:r>
                </w:p>
              </w:tc>
            </w:tr>
            <w:tr w:rsidR="00245968" w:rsidRPr="00245968" w:rsidTr="005A09E6">
              <w:trPr>
                <w:trHeight w:val="300"/>
                <w:jc w:val="center"/>
              </w:trPr>
              <w:tc>
                <w:tcPr>
                  <w:tcW w:w="1606"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6775" w:type="dxa"/>
                  <w:gridSpan w:val="3"/>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r w:rsidRPr="00245968">
                    <w:rPr>
                      <w:rFonts w:ascii="Calibri" w:eastAsia="Times New Roman" w:hAnsi="Calibri"/>
                      <w:color w:val="000000"/>
                      <w:lang w:eastAsia="es-CL"/>
                    </w:rPr>
                    <w:t>Volúmenes Mensuales entregados m</w:t>
                  </w:r>
                  <w:r w:rsidRPr="00245968">
                    <w:rPr>
                      <w:rFonts w:ascii="Calibri" w:eastAsia="Times New Roman" w:hAnsi="Calibri"/>
                      <w:color w:val="000000"/>
                      <w:vertAlign w:val="superscript"/>
                      <w:lang w:eastAsia="es-CL"/>
                    </w:rPr>
                    <w:t>3</w:t>
                  </w:r>
                </w:p>
              </w:tc>
              <w:tc>
                <w:tcPr>
                  <w:tcW w:w="160"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r>
            <w:tr w:rsidR="00245968" w:rsidRPr="00245968" w:rsidTr="00D86EF8">
              <w:trPr>
                <w:trHeight w:val="300"/>
                <w:jc w:val="center"/>
              </w:trPr>
              <w:tc>
                <w:tcPr>
                  <w:tcW w:w="1606"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3220" w:type="dxa"/>
                  <w:tcBorders>
                    <w:top w:val="nil"/>
                    <w:left w:val="nil"/>
                    <w:bottom w:val="single" w:sz="4" w:space="0" w:color="auto"/>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2481" w:type="dxa"/>
                  <w:tcBorders>
                    <w:top w:val="nil"/>
                    <w:left w:val="nil"/>
                    <w:bottom w:val="single" w:sz="4" w:space="0" w:color="auto"/>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1074"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245968" w:rsidRPr="00245968" w:rsidRDefault="00245968" w:rsidP="00245968">
                  <w:pPr>
                    <w:jc w:val="left"/>
                    <w:rPr>
                      <w:rFonts w:ascii="Calibri" w:eastAsia="Times New Roman" w:hAnsi="Calibri"/>
                      <w:color w:val="000000"/>
                      <w:lang w:eastAsia="es-CL"/>
                    </w:rPr>
                  </w:pPr>
                </w:p>
              </w:tc>
            </w:tr>
            <w:tr w:rsidR="00D86EF8" w:rsidRPr="00245968" w:rsidTr="00D86EF8">
              <w:trPr>
                <w:trHeight w:val="300"/>
                <w:jc w:val="center"/>
              </w:trPr>
              <w:tc>
                <w:tcPr>
                  <w:tcW w:w="1606" w:type="dxa"/>
                  <w:tcBorders>
                    <w:top w:val="nil"/>
                    <w:left w:val="nil"/>
                    <w:bottom w:val="nil"/>
                    <w:right w:val="single" w:sz="4" w:space="0" w:color="auto"/>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3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D86EF8">
                  <w:pPr>
                    <w:jc w:val="center"/>
                    <w:rPr>
                      <w:rFonts w:ascii="Calibri" w:eastAsia="Times New Roman" w:hAnsi="Calibri"/>
                      <w:b/>
                      <w:bCs/>
                      <w:color w:val="000000"/>
                      <w:lang w:eastAsia="es-CL"/>
                    </w:rPr>
                  </w:pPr>
                  <w:r>
                    <w:rPr>
                      <w:rFonts w:ascii="Calibri" w:eastAsia="Times New Roman" w:hAnsi="Calibri"/>
                      <w:b/>
                      <w:bCs/>
                      <w:color w:val="000000"/>
                      <w:lang w:eastAsia="es-CL"/>
                    </w:rPr>
                    <w:t>CAP Minería</w:t>
                  </w:r>
                </w:p>
              </w:tc>
              <w:tc>
                <w:tcPr>
                  <w:tcW w:w="2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8F494E">
                  <w:pPr>
                    <w:jc w:val="center"/>
                    <w:rPr>
                      <w:rFonts w:ascii="Calibri" w:eastAsia="Times New Roman" w:hAnsi="Calibri"/>
                      <w:b/>
                      <w:bCs/>
                      <w:color w:val="000000"/>
                      <w:lang w:eastAsia="es-CL"/>
                    </w:rPr>
                  </w:pPr>
                  <w:r>
                    <w:rPr>
                      <w:rFonts w:ascii="Calibri" w:eastAsia="Times New Roman" w:hAnsi="Calibri"/>
                      <w:b/>
                      <w:bCs/>
                      <w:color w:val="000000"/>
                      <w:lang w:eastAsia="es-CL"/>
                    </w:rPr>
                    <w:t>CASERONES</w:t>
                  </w:r>
                </w:p>
              </w:tc>
              <w:tc>
                <w:tcPr>
                  <w:tcW w:w="1074" w:type="dxa"/>
                  <w:tcBorders>
                    <w:top w:val="nil"/>
                    <w:left w:val="single" w:sz="4" w:space="0" w:color="auto"/>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D86EF8">
              <w:trPr>
                <w:trHeight w:val="300"/>
                <w:jc w:val="center"/>
              </w:trPr>
              <w:tc>
                <w:tcPr>
                  <w:tcW w:w="1606"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3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b/>
                      <w:bCs/>
                      <w:color w:val="000000"/>
                      <w:lang w:eastAsia="es-CL"/>
                    </w:rPr>
                  </w:pPr>
                  <w:r w:rsidRPr="00245968">
                    <w:rPr>
                      <w:rFonts w:ascii="Calibri" w:eastAsia="Times New Roman" w:hAnsi="Calibri"/>
                      <w:b/>
                      <w:bCs/>
                      <w:color w:val="000000"/>
                      <w:lang w:eastAsia="es-CL"/>
                    </w:rPr>
                    <w:t>CNN+PMT+PTT</w:t>
                  </w:r>
                  <w:r>
                    <w:rPr>
                      <w:rFonts w:ascii="Calibri" w:eastAsia="Times New Roman" w:hAnsi="Calibri"/>
                      <w:b/>
                      <w:bCs/>
                      <w:color w:val="000000"/>
                      <w:lang w:eastAsia="es-CL"/>
                    </w:rPr>
                    <w:t>*</w:t>
                  </w:r>
                </w:p>
              </w:tc>
              <w:tc>
                <w:tcPr>
                  <w:tcW w:w="2481" w:type="dxa"/>
                  <w:tcBorders>
                    <w:top w:val="single" w:sz="4" w:space="0" w:color="auto"/>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b/>
                      <w:bCs/>
                      <w:color w:val="000000"/>
                      <w:lang w:eastAsia="es-CL"/>
                    </w:rPr>
                  </w:pPr>
                  <w:r w:rsidRPr="00245968">
                    <w:rPr>
                      <w:rFonts w:ascii="Calibri" w:eastAsia="Times New Roman" w:hAnsi="Calibri"/>
                      <w:b/>
                      <w:bCs/>
                      <w:color w:val="000000"/>
                      <w:lang w:eastAsia="es-CL"/>
                    </w:rPr>
                    <w:t>CC+CMP</w:t>
                  </w:r>
                  <w:r>
                    <w:rPr>
                      <w:rFonts w:ascii="Calibri" w:eastAsia="Times New Roman" w:hAnsi="Calibri"/>
                      <w:b/>
                      <w:bCs/>
                      <w:color w:val="000000"/>
                      <w:lang w:eastAsia="es-CL"/>
                    </w:rPr>
                    <w:t>**</w:t>
                  </w:r>
                </w:p>
              </w:tc>
              <w:tc>
                <w:tcPr>
                  <w:tcW w:w="1074" w:type="dxa"/>
                  <w:tcBorders>
                    <w:top w:val="single" w:sz="4" w:space="0" w:color="auto"/>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b/>
                      <w:bCs/>
                      <w:color w:val="000000"/>
                      <w:lang w:eastAsia="es-CL"/>
                    </w:rPr>
                  </w:pPr>
                  <w:r w:rsidRPr="00245968">
                    <w:rPr>
                      <w:rFonts w:ascii="Calibri" w:eastAsia="Times New Roman" w:hAnsi="Calibri"/>
                      <w:b/>
                      <w:bCs/>
                      <w:color w:val="000000"/>
                      <w:lang w:eastAsia="es-CL"/>
                    </w:rPr>
                    <w:t>TOTAL</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jun-14</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207.915</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160.176</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368.091</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jul-14</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270.282</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16.942</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287.224</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ago-14</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325.098</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316.987</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642.085</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sep-14</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329.672</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323.690</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653.362</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oct-14</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359.712</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351.606</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711.318</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nov-14</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361.776</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343.113</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704.889</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dic-14</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480.299</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363.486</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843.785</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ene-15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400.021</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5004FD">
                  <w:pPr>
                    <w:jc w:val="center"/>
                    <w:rPr>
                      <w:rFonts w:ascii="Calibri" w:eastAsia="Times New Roman" w:hAnsi="Calibri"/>
                      <w:color w:val="000000"/>
                      <w:lang w:eastAsia="es-CL"/>
                    </w:rPr>
                  </w:pPr>
                  <w:r w:rsidRPr="00245968">
                    <w:rPr>
                      <w:rFonts w:ascii="Calibri" w:eastAsia="Times New Roman" w:hAnsi="Calibri"/>
                      <w:color w:val="000000"/>
                      <w:lang w:eastAsia="es-CL"/>
                    </w:rPr>
                    <w:t>386.5</w:t>
                  </w:r>
                  <w:r>
                    <w:rPr>
                      <w:rFonts w:ascii="Calibri" w:eastAsia="Times New Roman" w:hAnsi="Calibri"/>
                      <w:color w:val="000000"/>
                      <w:lang w:eastAsia="es-CL"/>
                    </w:rPr>
                    <w:t>66</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5004FD">
                  <w:pPr>
                    <w:jc w:val="center"/>
                    <w:rPr>
                      <w:rFonts w:ascii="Calibri" w:eastAsia="Times New Roman" w:hAnsi="Calibri"/>
                      <w:color w:val="000000"/>
                      <w:lang w:eastAsia="es-CL"/>
                    </w:rPr>
                  </w:pPr>
                  <w:r w:rsidRPr="00245968">
                    <w:rPr>
                      <w:rFonts w:ascii="Calibri" w:eastAsia="Times New Roman" w:hAnsi="Calibri"/>
                      <w:color w:val="000000"/>
                      <w:lang w:eastAsia="es-CL"/>
                    </w:rPr>
                    <w:t>786.5</w:t>
                  </w:r>
                  <w:r>
                    <w:rPr>
                      <w:rFonts w:ascii="Calibri" w:eastAsia="Times New Roman" w:hAnsi="Calibri"/>
                      <w:color w:val="000000"/>
                      <w:lang w:eastAsia="es-CL"/>
                    </w:rPr>
                    <w:t>87</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feb-15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358.586</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364.452</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723.038</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mar-15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502.558</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287.049</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789.607</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abr-15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540.467</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95.600</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636.067</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may-15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594.864</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 </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jun-15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541.956</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316.826</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858.782</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jul-15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492.691</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353.920</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846.611</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ago-15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477.226</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298.719</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775.945</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sep-15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531.256</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331.925</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863.181</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oct-15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588.941</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344.785</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933.726</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nov-15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521.263</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241.630</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762.893</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dic-15</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547.228</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357.601</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904.829</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ene-16</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473.123</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383.011</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856.134</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feb-16</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479.706</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366.837</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846.543</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mar-16</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545.196</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354.052</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899.248</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single" w:sz="4" w:space="0" w:color="auto"/>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abr-16</w:t>
                  </w:r>
                </w:p>
              </w:tc>
              <w:tc>
                <w:tcPr>
                  <w:tcW w:w="3220"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489.942</w:t>
                  </w:r>
                </w:p>
              </w:tc>
              <w:tc>
                <w:tcPr>
                  <w:tcW w:w="2481"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324.610</w:t>
                  </w:r>
                </w:p>
              </w:tc>
              <w:tc>
                <w:tcPr>
                  <w:tcW w:w="1074" w:type="dxa"/>
                  <w:tcBorders>
                    <w:top w:val="nil"/>
                    <w:left w:val="nil"/>
                    <w:bottom w:val="single" w:sz="4" w:space="0" w:color="auto"/>
                    <w:right w:val="single" w:sz="4" w:space="0" w:color="auto"/>
                  </w:tcBorders>
                  <w:shd w:val="clear" w:color="auto" w:fill="auto"/>
                  <w:noWrap/>
                  <w:vAlign w:val="bottom"/>
                  <w:hideMark/>
                </w:tcPr>
                <w:p w:rsidR="00D86EF8" w:rsidRPr="00245968" w:rsidRDefault="00D86EF8" w:rsidP="00245968">
                  <w:pPr>
                    <w:jc w:val="center"/>
                    <w:rPr>
                      <w:rFonts w:ascii="Calibri" w:eastAsia="Times New Roman" w:hAnsi="Calibri"/>
                      <w:color w:val="000000"/>
                      <w:lang w:eastAsia="es-CL"/>
                    </w:rPr>
                  </w:pPr>
                  <w:r w:rsidRPr="00245968">
                    <w:rPr>
                      <w:rFonts w:ascii="Calibri" w:eastAsia="Times New Roman" w:hAnsi="Calibri"/>
                      <w:color w:val="000000"/>
                      <w:lang w:eastAsia="es-CL"/>
                    </w:rPr>
                    <w:t>814.552</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322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2481"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074"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322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2481"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074"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4826" w:type="dxa"/>
                  <w:gridSpan w:val="2"/>
                  <w:tcBorders>
                    <w:top w:val="nil"/>
                    <w:left w:val="nil"/>
                    <w:bottom w:val="nil"/>
                    <w:right w:val="nil"/>
                  </w:tcBorders>
                  <w:shd w:val="clear" w:color="auto" w:fill="auto"/>
                  <w:noWrap/>
                  <w:vAlign w:val="bottom"/>
                </w:tcPr>
                <w:p w:rsidR="00D86EF8" w:rsidRPr="00245968" w:rsidRDefault="00D86EF8" w:rsidP="00245968">
                  <w:pPr>
                    <w:jc w:val="left"/>
                    <w:rPr>
                      <w:rFonts w:ascii="Calibri" w:eastAsia="Times New Roman" w:hAnsi="Calibri"/>
                      <w:color w:val="000000"/>
                      <w:lang w:eastAsia="es-CL"/>
                    </w:rPr>
                  </w:pPr>
                  <w:r>
                    <w:rPr>
                      <w:rFonts w:ascii="Calibri" w:eastAsia="Times New Roman" w:hAnsi="Calibri"/>
                      <w:color w:val="000000"/>
                      <w:lang w:eastAsia="es-CL"/>
                    </w:rPr>
                    <w:t>*  : Contrato CAP Minería</w:t>
                  </w:r>
                </w:p>
              </w:tc>
              <w:tc>
                <w:tcPr>
                  <w:tcW w:w="2481" w:type="dxa"/>
                  <w:tcBorders>
                    <w:top w:val="nil"/>
                    <w:left w:val="nil"/>
                    <w:bottom w:val="nil"/>
                    <w:right w:val="nil"/>
                  </w:tcBorders>
                  <w:shd w:val="clear" w:color="auto" w:fill="auto"/>
                  <w:noWrap/>
                  <w:vAlign w:val="bottom"/>
                  <w:hideMark/>
                </w:tcPr>
                <w:p w:rsidR="00D86EF8" w:rsidRPr="00245968" w:rsidRDefault="00D86EF8" w:rsidP="002157E9">
                  <w:pPr>
                    <w:jc w:val="left"/>
                    <w:rPr>
                      <w:rFonts w:ascii="Calibri" w:eastAsia="Times New Roman" w:hAnsi="Calibri"/>
                      <w:color w:val="000000"/>
                      <w:lang w:eastAsia="es-CL"/>
                    </w:rPr>
                  </w:pPr>
                  <w:r>
                    <w:rPr>
                      <w:rFonts w:ascii="Calibri" w:eastAsia="Times New Roman" w:hAnsi="Calibri"/>
                      <w:color w:val="000000"/>
                      <w:lang w:eastAsia="es-CL"/>
                    </w:rPr>
                    <w:t>**: Contrato Caserones</w:t>
                  </w:r>
                </w:p>
              </w:tc>
              <w:tc>
                <w:tcPr>
                  <w:tcW w:w="1074"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4826" w:type="dxa"/>
                  <w:gridSpan w:val="2"/>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r w:rsidRPr="00245968">
                    <w:rPr>
                      <w:rFonts w:ascii="Calibri" w:eastAsia="Times New Roman" w:hAnsi="Calibri"/>
                      <w:color w:val="000000"/>
                      <w:lang w:eastAsia="es-CL"/>
                    </w:rPr>
                    <w:t>CNN: Cerro Negro Norte</w:t>
                  </w:r>
                </w:p>
              </w:tc>
              <w:tc>
                <w:tcPr>
                  <w:tcW w:w="3715" w:type="dxa"/>
                  <w:gridSpan w:val="3"/>
                  <w:tcBorders>
                    <w:top w:val="nil"/>
                    <w:left w:val="nil"/>
                    <w:bottom w:val="nil"/>
                    <w:right w:val="nil"/>
                  </w:tcBorders>
                  <w:shd w:val="clear" w:color="auto" w:fill="auto"/>
                  <w:noWrap/>
                  <w:vAlign w:val="bottom"/>
                </w:tcPr>
                <w:p w:rsidR="00D86EF8" w:rsidRPr="00245968" w:rsidRDefault="00D86EF8" w:rsidP="002157E9">
                  <w:pPr>
                    <w:jc w:val="left"/>
                    <w:rPr>
                      <w:rFonts w:ascii="Calibri" w:eastAsia="Times New Roman" w:hAnsi="Calibri"/>
                      <w:color w:val="000000"/>
                      <w:lang w:eastAsia="es-CL"/>
                    </w:rPr>
                  </w:pPr>
                  <w:r w:rsidRPr="00245968">
                    <w:rPr>
                      <w:rFonts w:ascii="Calibri" w:eastAsia="Times New Roman" w:hAnsi="Calibri"/>
                      <w:color w:val="000000"/>
                      <w:lang w:eastAsia="es-CL"/>
                    </w:rPr>
                    <w:t>CC: Copa Aguas Chañar Caldera</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4826" w:type="dxa"/>
                  <w:gridSpan w:val="2"/>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r w:rsidRPr="00245968">
                    <w:rPr>
                      <w:rFonts w:ascii="Calibri" w:eastAsia="Times New Roman" w:hAnsi="Calibri"/>
                      <w:color w:val="000000"/>
                      <w:lang w:eastAsia="es-CL"/>
                    </w:rPr>
                    <w:t>PMT: Planta Magnetita</w:t>
                  </w:r>
                </w:p>
              </w:tc>
              <w:tc>
                <w:tcPr>
                  <w:tcW w:w="3555" w:type="dxa"/>
                  <w:gridSpan w:val="2"/>
                  <w:tcBorders>
                    <w:top w:val="nil"/>
                    <w:left w:val="nil"/>
                    <w:bottom w:val="nil"/>
                    <w:right w:val="nil"/>
                  </w:tcBorders>
                  <w:shd w:val="clear" w:color="auto" w:fill="auto"/>
                  <w:noWrap/>
                  <w:vAlign w:val="bottom"/>
                </w:tcPr>
                <w:p w:rsidR="00D86EF8" w:rsidRPr="00245968" w:rsidRDefault="00D86EF8" w:rsidP="002157E9">
                  <w:pPr>
                    <w:jc w:val="left"/>
                    <w:rPr>
                      <w:rFonts w:ascii="Calibri" w:eastAsia="Times New Roman" w:hAnsi="Calibri"/>
                      <w:color w:val="000000"/>
                      <w:lang w:eastAsia="es-CL"/>
                    </w:rPr>
                  </w:pPr>
                  <w:r w:rsidRPr="00245968">
                    <w:rPr>
                      <w:rFonts w:ascii="Calibri" w:eastAsia="Times New Roman" w:hAnsi="Calibri"/>
                      <w:color w:val="000000"/>
                      <w:lang w:eastAsia="es-CL"/>
                    </w:rPr>
                    <w:t>CMP: Canal Mal Paso</w:t>
                  </w: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4826" w:type="dxa"/>
                  <w:gridSpan w:val="2"/>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r w:rsidRPr="00245968">
                    <w:rPr>
                      <w:rFonts w:ascii="Calibri" w:eastAsia="Times New Roman" w:hAnsi="Calibri"/>
                      <w:color w:val="000000"/>
                      <w:lang w:eastAsia="es-CL"/>
                    </w:rPr>
                    <w:t xml:space="preserve">PTT: </w:t>
                  </w:r>
                  <w:r>
                    <w:rPr>
                      <w:rFonts w:ascii="Calibri" w:eastAsia="Times New Roman" w:hAnsi="Calibri"/>
                      <w:color w:val="000000"/>
                      <w:lang w:eastAsia="es-CL"/>
                    </w:rPr>
                    <w:t xml:space="preserve"> </w:t>
                  </w:r>
                  <w:r w:rsidRPr="00245968">
                    <w:rPr>
                      <w:rFonts w:ascii="Calibri" w:eastAsia="Times New Roman" w:hAnsi="Calibri"/>
                      <w:color w:val="000000"/>
                      <w:lang w:eastAsia="es-CL"/>
                    </w:rPr>
                    <w:t>Puerto Totoralillo</w:t>
                  </w:r>
                </w:p>
              </w:tc>
              <w:tc>
                <w:tcPr>
                  <w:tcW w:w="2481" w:type="dxa"/>
                  <w:tcBorders>
                    <w:top w:val="nil"/>
                    <w:left w:val="nil"/>
                    <w:bottom w:val="nil"/>
                    <w:right w:val="nil"/>
                  </w:tcBorders>
                  <w:shd w:val="clear" w:color="auto" w:fill="auto"/>
                  <w:noWrap/>
                  <w:vAlign w:val="bottom"/>
                </w:tcPr>
                <w:p w:rsidR="00D86EF8" w:rsidRPr="00245968" w:rsidRDefault="00D86EF8" w:rsidP="002157E9">
                  <w:pPr>
                    <w:jc w:val="left"/>
                    <w:rPr>
                      <w:rFonts w:ascii="Calibri" w:eastAsia="Times New Roman" w:hAnsi="Calibri"/>
                      <w:color w:val="000000"/>
                      <w:lang w:eastAsia="es-CL"/>
                    </w:rPr>
                  </w:pPr>
                  <w:r w:rsidRPr="00245968">
                    <w:rPr>
                      <w:rFonts w:ascii="Calibri" w:eastAsia="Times New Roman" w:hAnsi="Calibri"/>
                      <w:color w:val="000000"/>
                      <w:lang w:eastAsia="es-CL"/>
                    </w:rPr>
                    <w:t>***: Datos ilegibles</w:t>
                  </w:r>
                  <w:r>
                    <w:rPr>
                      <w:rFonts w:ascii="Calibri" w:eastAsia="Times New Roman" w:hAnsi="Calibri"/>
                      <w:color w:val="000000"/>
                      <w:lang w:eastAsia="es-CL"/>
                    </w:rPr>
                    <w:t xml:space="preserve">                                                </w:t>
                  </w:r>
                </w:p>
              </w:tc>
              <w:tc>
                <w:tcPr>
                  <w:tcW w:w="1074"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r w:rsidR="00D86EF8" w:rsidRPr="00245968" w:rsidTr="005A09E6">
              <w:trPr>
                <w:trHeight w:val="300"/>
                <w:jc w:val="center"/>
              </w:trPr>
              <w:tc>
                <w:tcPr>
                  <w:tcW w:w="1606"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322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2481"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074"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160"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c>
                <w:tcPr>
                  <w:tcW w:w="488" w:type="dxa"/>
                  <w:tcBorders>
                    <w:top w:val="nil"/>
                    <w:left w:val="nil"/>
                    <w:bottom w:val="nil"/>
                    <w:right w:val="nil"/>
                  </w:tcBorders>
                  <w:shd w:val="clear" w:color="auto" w:fill="auto"/>
                  <w:noWrap/>
                  <w:vAlign w:val="bottom"/>
                  <w:hideMark/>
                </w:tcPr>
                <w:p w:rsidR="00D86EF8" w:rsidRPr="00245968" w:rsidRDefault="00D86EF8" w:rsidP="00245968">
                  <w:pPr>
                    <w:jc w:val="left"/>
                    <w:rPr>
                      <w:rFonts w:ascii="Calibri" w:eastAsia="Times New Roman" w:hAnsi="Calibri"/>
                      <w:color w:val="000000"/>
                      <w:lang w:eastAsia="es-CL"/>
                    </w:rPr>
                  </w:pPr>
                </w:p>
              </w:tc>
            </w:tr>
          </w:tbl>
          <w:p w:rsidR="008B3F73" w:rsidRDefault="008B3F73" w:rsidP="00245968">
            <w:pPr>
              <w:jc w:val="center"/>
              <w:rPr>
                <w:noProof/>
                <w:lang w:eastAsia="es-CL"/>
              </w:rPr>
            </w:pPr>
          </w:p>
          <w:p w:rsidR="008B3F73" w:rsidRDefault="008B3F73" w:rsidP="00245968">
            <w:pPr>
              <w:jc w:val="center"/>
              <w:rPr>
                <w:noProof/>
                <w:lang w:eastAsia="es-CL"/>
              </w:rPr>
            </w:pPr>
            <w:r>
              <w:rPr>
                <w:noProof/>
                <w:lang w:eastAsia="es-CL"/>
              </w:rPr>
              <w:drawing>
                <wp:inline distT="0" distB="0" distL="0" distR="0" wp14:anchorId="23D2C30A" wp14:editId="67910AB5">
                  <wp:extent cx="6019800" cy="3409950"/>
                  <wp:effectExtent l="0" t="0" r="19050" b="1905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8B3F73" w:rsidRDefault="008B3F73" w:rsidP="00245968">
            <w:pPr>
              <w:jc w:val="center"/>
              <w:rPr>
                <w:rFonts w:eastAsia="Times New Roman"/>
                <w:color w:val="000000"/>
                <w:sz w:val="20"/>
                <w:szCs w:val="20"/>
                <w:lang w:eastAsia="es-CL"/>
              </w:rPr>
            </w:pPr>
          </w:p>
          <w:p w:rsidR="008B3F73" w:rsidRPr="0025129B" w:rsidRDefault="008B3F73" w:rsidP="00245968">
            <w:pPr>
              <w:jc w:val="center"/>
              <w:rPr>
                <w:rFonts w:eastAsia="Times New Roman"/>
                <w:color w:val="000000"/>
                <w:sz w:val="20"/>
                <w:szCs w:val="20"/>
                <w:lang w:eastAsia="es-CL"/>
              </w:rPr>
            </w:pPr>
          </w:p>
        </w:tc>
      </w:tr>
      <w:tr w:rsidR="002A398F" w:rsidRPr="0025129B" w:rsidTr="00E57193">
        <w:trPr>
          <w:trHeight w:val="300"/>
          <w:jc w:val="center"/>
        </w:trPr>
        <w:tc>
          <w:tcPr>
            <w:tcW w:w="17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398F" w:rsidRPr="0025129B" w:rsidRDefault="002A398F" w:rsidP="00492AAB">
            <w:pPr>
              <w:jc w:val="left"/>
              <w:rPr>
                <w:rFonts w:eastAsia="Times New Roman"/>
                <w:b/>
                <w:color w:val="000000"/>
                <w:sz w:val="18"/>
                <w:szCs w:val="18"/>
                <w:lang w:eastAsia="es-CL"/>
              </w:rPr>
            </w:pPr>
            <w:r>
              <w:rPr>
                <w:rFonts w:eastAsia="Times New Roman"/>
                <w:b/>
                <w:color w:val="000000"/>
                <w:sz w:val="18"/>
                <w:szCs w:val="18"/>
                <w:lang w:eastAsia="es-CL"/>
              </w:rPr>
              <w:lastRenderedPageBreak/>
              <w:t>Registro 28</w:t>
            </w:r>
            <w:r w:rsidRPr="009B2B52">
              <w:rPr>
                <w:rFonts w:eastAsia="Times New Roman"/>
                <w:b/>
                <w:color w:val="000000"/>
                <w:sz w:val="18"/>
                <w:szCs w:val="18"/>
                <w:lang w:eastAsia="es-CL"/>
              </w:rPr>
              <w:t>.</w:t>
            </w:r>
          </w:p>
        </w:tc>
        <w:tc>
          <w:tcPr>
            <w:tcW w:w="3239" w:type="pct"/>
            <w:tcBorders>
              <w:top w:val="single" w:sz="4" w:space="0" w:color="auto"/>
              <w:left w:val="single" w:sz="4" w:space="0" w:color="auto"/>
              <w:bottom w:val="single" w:sz="4" w:space="0" w:color="auto"/>
              <w:right w:val="single" w:sz="4" w:space="0" w:color="000000"/>
            </w:tcBorders>
            <w:shd w:val="clear" w:color="auto" w:fill="auto"/>
            <w:vAlign w:val="center"/>
          </w:tcPr>
          <w:p w:rsidR="002A398F" w:rsidRPr="0025129B" w:rsidRDefault="002A398F" w:rsidP="009E7C22">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Pr>
                <w:rFonts w:eastAsia="Times New Roman"/>
                <w:color w:val="000000"/>
                <w:sz w:val="18"/>
                <w:szCs w:val="18"/>
                <w:lang w:eastAsia="es-CL"/>
              </w:rPr>
              <w:t>R</w:t>
            </w:r>
            <w:r w:rsidRPr="00492AAB">
              <w:rPr>
                <w:rFonts w:eastAsia="Times New Roman"/>
                <w:color w:val="000000"/>
                <w:sz w:val="18"/>
                <w:szCs w:val="18"/>
                <w:lang w:eastAsia="es-CL"/>
              </w:rPr>
              <w:t>egistro entregado por el titular en carta</w:t>
            </w:r>
            <w:r>
              <w:rPr>
                <w:rFonts w:eastAsia="Times New Roman"/>
                <w:b/>
                <w:color w:val="000000"/>
                <w:sz w:val="18"/>
                <w:szCs w:val="18"/>
                <w:lang w:eastAsia="es-CL"/>
              </w:rPr>
              <w:t xml:space="preserve"> </w:t>
            </w:r>
            <w:r w:rsidRPr="002A398F">
              <w:rPr>
                <w:rFonts w:eastAsia="Times New Roman"/>
                <w:color w:val="000000"/>
                <w:sz w:val="18"/>
                <w:szCs w:val="18"/>
                <w:lang w:eastAsia="es-CL"/>
              </w:rPr>
              <w:t>Ref. CLEAN-PD001-O&amp;M-001-16/022 de fecha 08-06-2016</w:t>
            </w:r>
          </w:p>
        </w:tc>
      </w:tr>
      <w:tr w:rsidR="002A398F" w:rsidRPr="0025129B" w:rsidTr="00245968">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A398F" w:rsidRPr="003D1CE6" w:rsidRDefault="002A398F" w:rsidP="0024596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8F494E">
              <w:rPr>
                <w:rFonts w:eastAsia="Times New Roman"/>
                <w:color w:val="000000"/>
                <w:sz w:val="18"/>
                <w:szCs w:val="18"/>
                <w:lang w:eastAsia="es-CL"/>
              </w:rPr>
              <w:t>Registro Cantidad de Agua Vendida con detalle de Uso Final Junio 2014 hasta Abril 2016</w:t>
            </w:r>
            <w:r>
              <w:rPr>
                <w:rFonts w:eastAsia="Times New Roman"/>
                <w:color w:val="000000"/>
                <w:sz w:val="18"/>
                <w:szCs w:val="18"/>
                <w:lang w:eastAsia="es-CL"/>
              </w:rPr>
              <w:t>.</w:t>
            </w:r>
          </w:p>
        </w:tc>
      </w:tr>
    </w:tbl>
    <w:p w:rsidR="00245968" w:rsidRDefault="00245968" w:rsidP="00B174EC"/>
    <w:p w:rsidR="00363F8A" w:rsidRDefault="00363F8A" w:rsidP="00B174EC"/>
    <w:p w:rsidR="00363F8A" w:rsidRDefault="00363F8A" w:rsidP="00B174EC"/>
    <w:p w:rsidR="002F38D9" w:rsidRDefault="002F38D9" w:rsidP="00B174EC"/>
    <w:tbl>
      <w:tblPr>
        <w:tblW w:w="5000" w:type="pct"/>
        <w:jc w:val="center"/>
        <w:tblLayout w:type="fixed"/>
        <w:tblCellMar>
          <w:left w:w="70" w:type="dxa"/>
          <w:right w:w="70" w:type="dxa"/>
        </w:tblCellMar>
        <w:tblLook w:val="04A0" w:firstRow="1" w:lastRow="0" w:firstColumn="1" w:lastColumn="0" w:noHBand="0" w:noVBand="1"/>
      </w:tblPr>
      <w:tblGrid>
        <w:gridCol w:w="4871"/>
        <w:gridCol w:w="1985"/>
        <w:gridCol w:w="6856"/>
      </w:tblGrid>
      <w:tr w:rsidR="00834C51" w:rsidRPr="0025129B" w:rsidTr="00834C5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4C51" w:rsidRPr="0025129B" w:rsidRDefault="00834C51" w:rsidP="00834C5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834C51" w:rsidRPr="0025129B" w:rsidTr="00834C51">
        <w:trPr>
          <w:trHeight w:val="2805"/>
          <w:jc w:val="center"/>
        </w:trPr>
        <w:tc>
          <w:tcPr>
            <w:tcW w:w="2500" w:type="pct"/>
            <w:gridSpan w:val="2"/>
            <w:tcBorders>
              <w:top w:val="nil"/>
              <w:left w:val="single" w:sz="4" w:space="0" w:color="auto"/>
              <w:right w:val="single" w:sz="4" w:space="0" w:color="auto"/>
            </w:tcBorders>
            <w:shd w:val="clear" w:color="auto" w:fill="auto"/>
            <w:noWrap/>
            <w:vAlign w:val="center"/>
          </w:tcPr>
          <w:p w:rsidR="00834C51" w:rsidRDefault="00944FA7" w:rsidP="00834C5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59616" behindDoc="0" locked="0" layoutInCell="1" allowOverlap="1" wp14:anchorId="4254A4CF" wp14:editId="444377FC">
                      <wp:simplePos x="0" y="0"/>
                      <wp:positionH relativeFrom="column">
                        <wp:posOffset>622300</wp:posOffset>
                      </wp:positionH>
                      <wp:positionV relativeFrom="paragraph">
                        <wp:posOffset>1289685</wp:posOffset>
                      </wp:positionV>
                      <wp:extent cx="2889250" cy="182880"/>
                      <wp:effectExtent l="19050" t="19050" r="25400" b="26670"/>
                      <wp:wrapNone/>
                      <wp:docPr id="276" name="276 Rectángulo"/>
                      <wp:cNvGraphicFramePr/>
                      <a:graphic xmlns:a="http://schemas.openxmlformats.org/drawingml/2006/main">
                        <a:graphicData uri="http://schemas.microsoft.com/office/word/2010/wordprocessingShape">
                          <wps:wsp>
                            <wps:cNvSpPr/>
                            <wps:spPr>
                              <a:xfrm>
                                <a:off x="0" y="0"/>
                                <a:ext cx="2889250" cy="18288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6 Rectángulo" o:spid="_x0000_s1026" style="position:absolute;margin-left:49pt;margin-top:101.55pt;width:227.5pt;height:14.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" filled="f" strokecolor="#c00000" strokeweight="2.25pt"/>
                  </w:pict>
                </mc:Fallback>
              </mc:AlternateContent>
            </w:r>
            <w:r>
              <w:rPr>
                <w:noProof/>
                <w:lang w:eastAsia="es-CL"/>
              </w:rPr>
              <mc:AlternateContent>
                <mc:Choice Requires="wps">
                  <w:drawing>
                    <wp:anchor distT="0" distB="0" distL="114300" distR="114300" simplePos="0" relativeHeight="251757568" behindDoc="0" locked="0" layoutInCell="1" allowOverlap="1" wp14:anchorId="6B5ECFC4" wp14:editId="2F558E83">
                      <wp:simplePos x="0" y="0"/>
                      <wp:positionH relativeFrom="column">
                        <wp:posOffset>621030</wp:posOffset>
                      </wp:positionH>
                      <wp:positionV relativeFrom="paragraph">
                        <wp:posOffset>4864100</wp:posOffset>
                      </wp:positionV>
                      <wp:extent cx="2889250" cy="182880"/>
                      <wp:effectExtent l="19050" t="19050" r="25400" b="26670"/>
                      <wp:wrapNone/>
                      <wp:docPr id="275" name="275 Rectángulo"/>
                      <wp:cNvGraphicFramePr/>
                      <a:graphic xmlns:a="http://schemas.openxmlformats.org/drawingml/2006/main">
                        <a:graphicData uri="http://schemas.microsoft.com/office/word/2010/wordprocessingShape">
                          <wps:wsp>
                            <wps:cNvSpPr/>
                            <wps:spPr>
                              <a:xfrm>
                                <a:off x="0" y="0"/>
                                <a:ext cx="2889250" cy="18288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5 Rectángulo" o:spid="_x0000_s1026" style="position:absolute;margin-left:48.9pt;margin-top:383pt;width:227.5pt;height:14.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" filled="f" strokecolor="#c00000" strokeweight="2.25pt"/>
                  </w:pict>
                </mc:Fallback>
              </mc:AlternateContent>
            </w:r>
            <w:r w:rsidR="00834C51">
              <w:rPr>
                <w:noProof/>
                <w:lang w:eastAsia="es-CL"/>
              </w:rPr>
              <w:drawing>
                <wp:inline distT="0" distB="0" distL="0" distR="0" wp14:anchorId="0048F842" wp14:editId="0A68A617">
                  <wp:extent cx="4125773" cy="5200452"/>
                  <wp:effectExtent l="0" t="0" r="8255"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4128575" cy="5203984"/>
                          </a:xfrm>
                          <a:prstGeom prst="rect">
                            <a:avLst/>
                          </a:prstGeom>
                        </pic:spPr>
                      </pic:pic>
                    </a:graphicData>
                  </a:graphic>
                </wp:inline>
              </w:drawing>
            </w:r>
          </w:p>
          <w:p w:rsidR="00834C51" w:rsidRDefault="00834C51" w:rsidP="00834C51">
            <w:pPr>
              <w:jc w:val="center"/>
              <w:rPr>
                <w:rFonts w:eastAsia="Times New Roman"/>
                <w:color w:val="000000"/>
                <w:sz w:val="20"/>
                <w:szCs w:val="20"/>
                <w:lang w:eastAsia="es-CL"/>
              </w:rPr>
            </w:pPr>
          </w:p>
          <w:p w:rsidR="00834C51" w:rsidRDefault="00944FA7" w:rsidP="00834C51">
            <w:pPr>
              <w:jc w:val="center"/>
              <w:rPr>
                <w:noProof/>
                <w:lang w:eastAsia="es-CL"/>
              </w:rPr>
            </w:pPr>
            <w:r>
              <w:rPr>
                <w:noProof/>
                <w:lang w:eastAsia="es-CL"/>
              </w:rPr>
              <w:lastRenderedPageBreak/>
              <mc:AlternateContent>
                <mc:Choice Requires="wps">
                  <w:drawing>
                    <wp:anchor distT="0" distB="0" distL="114300" distR="114300" simplePos="0" relativeHeight="251763712" behindDoc="0" locked="0" layoutInCell="1" allowOverlap="1" wp14:anchorId="6BB876FA" wp14:editId="1EB94D00">
                      <wp:simplePos x="0" y="0"/>
                      <wp:positionH relativeFrom="column">
                        <wp:posOffset>660400</wp:posOffset>
                      </wp:positionH>
                      <wp:positionV relativeFrom="paragraph">
                        <wp:posOffset>3071495</wp:posOffset>
                      </wp:positionV>
                      <wp:extent cx="2889250" cy="182880"/>
                      <wp:effectExtent l="19050" t="19050" r="25400" b="26670"/>
                      <wp:wrapNone/>
                      <wp:docPr id="278" name="278 Rectángulo"/>
                      <wp:cNvGraphicFramePr/>
                      <a:graphic xmlns:a="http://schemas.openxmlformats.org/drawingml/2006/main">
                        <a:graphicData uri="http://schemas.microsoft.com/office/word/2010/wordprocessingShape">
                          <wps:wsp>
                            <wps:cNvSpPr/>
                            <wps:spPr>
                              <a:xfrm>
                                <a:off x="0" y="0"/>
                                <a:ext cx="2889250" cy="18288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8 Rectángulo" o:spid="_x0000_s1026" style="position:absolute;margin-left:52pt;margin-top:241.85pt;width:227.5pt;height:14.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" filled="f" strokecolor="#c00000" strokeweight="2.25pt"/>
                  </w:pict>
                </mc:Fallback>
              </mc:AlternateContent>
            </w:r>
            <w:r>
              <w:rPr>
                <w:noProof/>
                <w:lang w:eastAsia="es-CL"/>
              </w:rPr>
              <mc:AlternateContent>
                <mc:Choice Requires="wps">
                  <w:drawing>
                    <wp:anchor distT="0" distB="0" distL="114300" distR="114300" simplePos="0" relativeHeight="251761664" behindDoc="0" locked="0" layoutInCell="1" allowOverlap="1" wp14:anchorId="45CBAAAD" wp14:editId="315F9919">
                      <wp:simplePos x="0" y="0"/>
                      <wp:positionH relativeFrom="column">
                        <wp:posOffset>716915</wp:posOffset>
                      </wp:positionH>
                      <wp:positionV relativeFrom="paragraph">
                        <wp:posOffset>2159635</wp:posOffset>
                      </wp:positionV>
                      <wp:extent cx="2889250" cy="182880"/>
                      <wp:effectExtent l="19050" t="19050" r="25400" b="26670"/>
                      <wp:wrapNone/>
                      <wp:docPr id="277" name="277 Rectángulo"/>
                      <wp:cNvGraphicFramePr/>
                      <a:graphic xmlns:a="http://schemas.openxmlformats.org/drawingml/2006/main">
                        <a:graphicData uri="http://schemas.microsoft.com/office/word/2010/wordprocessingShape">
                          <wps:wsp>
                            <wps:cNvSpPr/>
                            <wps:spPr>
                              <a:xfrm>
                                <a:off x="0" y="0"/>
                                <a:ext cx="2889250" cy="18288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7 Rectángulo" o:spid="_x0000_s1026" style="position:absolute;margin-left:56.45pt;margin-top:170.05pt;width:227.5pt;height:14.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" filled="f" strokecolor="#c00000" strokeweight="2.25pt"/>
                  </w:pict>
                </mc:Fallback>
              </mc:AlternateContent>
            </w:r>
            <w:r w:rsidR="00834C51">
              <w:rPr>
                <w:noProof/>
                <w:lang w:eastAsia="es-CL"/>
              </w:rPr>
              <w:drawing>
                <wp:inline distT="0" distB="0" distL="0" distR="0" wp14:anchorId="3B811D4A" wp14:editId="634D651D">
                  <wp:extent cx="4085253" cy="387667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4085253" cy="3876675"/>
                          </a:xfrm>
                          <a:prstGeom prst="rect">
                            <a:avLst/>
                          </a:prstGeom>
                        </pic:spPr>
                      </pic:pic>
                    </a:graphicData>
                  </a:graphic>
                </wp:inline>
              </w:drawing>
            </w:r>
          </w:p>
          <w:p w:rsidR="00834C51" w:rsidRDefault="00834C51" w:rsidP="00834C51">
            <w:pPr>
              <w:jc w:val="center"/>
              <w:rPr>
                <w:noProof/>
                <w:lang w:eastAsia="es-CL"/>
              </w:rPr>
            </w:pPr>
            <w:r>
              <w:rPr>
                <w:noProof/>
                <w:lang w:eastAsia="es-CL"/>
              </w:rPr>
              <w:drawing>
                <wp:inline distT="0" distB="0" distL="0" distR="0" wp14:anchorId="2B2D0372" wp14:editId="78E9F431">
                  <wp:extent cx="5153025" cy="532584"/>
                  <wp:effectExtent l="0" t="0" r="0" b="127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5154775" cy="532765"/>
                          </a:xfrm>
                          <a:prstGeom prst="rect">
                            <a:avLst/>
                          </a:prstGeom>
                        </pic:spPr>
                      </pic:pic>
                    </a:graphicData>
                  </a:graphic>
                </wp:inline>
              </w:drawing>
            </w:r>
          </w:p>
        </w:tc>
        <w:tc>
          <w:tcPr>
            <w:tcW w:w="2500" w:type="pct"/>
            <w:tcBorders>
              <w:top w:val="nil"/>
              <w:left w:val="single" w:sz="4" w:space="0" w:color="auto"/>
              <w:right w:val="single" w:sz="4" w:space="0" w:color="auto"/>
            </w:tcBorders>
            <w:shd w:val="clear" w:color="auto" w:fill="auto"/>
            <w:vAlign w:val="center"/>
          </w:tcPr>
          <w:tbl>
            <w:tblPr>
              <w:tblW w:w="5340" w:type="dxa"/>
              <w:jc w:val="center"/>
              <w:tblLayout w:type="fixed"/>
              <w:tblCellMar>
                <w:left w:w="70" w:type="dxa"/>
                <w:right w:w="70" w:type="dxa"/>
              </w:tblCellMar>
              <w:tblLook w:val="04A0" w:firstRow="1" w:lastRow="0" w:firstColumn="1" w:lastColumn="0" w:noHBand="0" w:noVBand="1"/>
            </w:tblPr>
            <w:tblGrid>
              <w:gridCol w:w="2940"/>
              <w:gridCol w:w="1200"/>
              <w:gridCol w:w="1200"/>
            </w:tblGrid>
            <w:tr w:rsidR="006E18B0" w:rsidRPr="006E18B0" w:rsidTr="006E18B0">
              <w:trPr>
                <w:trHeight w:val="300"/>
                <w:jc w:val="center"/>
              </w:trPr>
              <w:tc>
                <w:tcPr>
                  <w:tcW w:w="2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b/>
                      <w:bCs/>
                      <w:color w:val="000000"/>
                      <w:lang w:eastAsia="es-CL"/>
                    </w:rPr>
                  </w:pPr>
                  <w:r w:rsidRPr="006E18B0">
                    <w:rPr>
                      <w:rFonts w:ascii="Calibri" w:eastAsia="Times New Roman" w:hAnsi="Calibri"/>
                      <w:b/>
                      <w:bCs/>
                      <w:color w:val="000000"/>
                      <w:lang w:eastAsia="es-CL"/>
                    </w:rPr>
                    <w:lastRenderedPageBreak/>
                    <w:t xml:space="preserve">Parámetros </w:t>
                  </w:r>
                  <w:r>
                    <w:rPr>
                      <w:rFonts w:ascii="Calibri" w:eastAsia="Times New Roman" w:hAnsi="Calibri"/>
                      <w:b/>
                      <w:bCs/>
                      <w:color w:val="000000"/>
                      <w:lang w:eastAsia="es-CL"/>
                    </w:rPr>
                    <w:t>NCh 409</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b/>
                      <w:bCs/>
                      <w:color w:val="000000"/>
                      <w:lang w:eastAsia="es-CL"/>
                    </w:rPr>
                  </w:pPr>
                  <w:r w:rsidRPr="006E18B0">
                    <w:rPr>
                      <w:rFonts w:ascii="Calibri" w:eastAsia="Times New Roman" w:hAnsi="Calibri"/>
                      <w:b/>
                      <w:bCs/>
                      <w:color w:val="000000"/>
                      <w:lang w:eastAsia="es-CL"/>
                    </w:rPr>
                    <w:t>Unidades</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b/>
                      <w:bCs/>
                      <w:color w:val="000000"/>
                      <w:lang w:eastAsia="es-CL"/>
                    </w:rPr>
                  </w:pPr>
                  <w:r w:rsidRPr="006E18B0">
                    <w:rPr>
                      <w:rFonts w:ascii="Calibri" w:eastAsia="Times New Roman" w:hAnsi="Calibri"/>
                      <w:b/>
                      <w:bCs/>
                      <w:color w:val="000000"/>
                      <w:lang w:eastAsia="es-CL"/>
                    </w:rPr>
                    <w:t>Límites Max</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Turbidez</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UNF</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4</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Color</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&lt; 20</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Olor</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inodoro</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Sabor</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insípida</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pH</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821DD6">
                    <w:rPr>
                      <w:rFonts w:ascii="Calibri" w:eastAsia="Times New Roman" w:hAnsi="Calibri"/>
                      <w:color w:val="000000"/>
                      <w:lang w:eastAsia="es-CL"/>
                    </w:rPr>
                    <w:t>6,5&lt;pH&lt;8,5</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Aluminio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Amoniaco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1,5</w:t>
                  </w:r>
                </w:p>
              </w:tc>
            </w:tr>
            <w:tr w:rsidR="006E18B0" w:rsidRPr="006E18B0" w:rsidTr="00190C5F">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Bario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hideMark/>
                </w:tcPr>
                <w:p w:rsidR="006E18B0" w:rsidRDefault="006E18B0" w:rsidP="006E18B0">
                  <w:pPr>
                    <w:jc w:val="center"/>
                  </w:pPr>
                  <w:r w:rsidRPr="00415945">
                    <w:rPr>
                      <w:rFonts w:ascii="Calibri" w:eastAsia="Times New Roman" w:hAnsi="Calibri"/>
                      <w:color w:val="000000"/>
                      <w:lang w:eastAsia="es-CL"/>
                    </w:rPr>
                    <w:t>***</w:t>
                  </w:r>
                </w:p>
              </w:tc>
            </w:tr>
            <w:tr w:rsidR="006E18B0" w:rsidRPr="006E18B0" w:rsidTr="00190C5F">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Boro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hideMark/>
                </w:tcPr>
                <w:p w:rsidR="006E18B0" w:rsidRDefault="006E18B0" w:rsidP="006E18B0">
                  <w:pPr>
                    <w:jc w:val="center"/>
                  </w:pPr>
                  <w:r w:rsidRPr="00415945">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Cadmio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0,05</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Cianuro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0,05</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Cloruros</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400</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Cobalto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Cobre</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2</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Compuestos Fenólicos</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2</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Cromo VI</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ug/l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0,05</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Detergente</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Fluor</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Hierro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0,3</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Litio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Litio (Cítricos)</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Magnesio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125</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Manganeso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0,1</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Mercurio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0,001</w:t>
                  </w:r>
                </w:p>
              </w:tc>
            </w:tr>
            <w:tr w:rsidR="006E18B0" w:rsidRPr="006E18B0" w:rsidTr="00190C5F">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Molibdeno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hideMark/>
                </w:tcPr>
                <w:p w:rsidR="006E18B0" w:rsidRDefault="006E18B0" w:rsidP="006E18B0">
                  <w:pPr>
                    <w:jc w:val="center"/>
                  </w:pPr>
                  <w:r w:rsidRPr="00E752B4">
                    <w:rPr>
                      <w:rFonts w:ascii="Calibri" w:eastAsia="Times New Roman" w:hAnsi="Calibri"/>
                      <w:color w:val="000000"/>
                      <w:lang w:eastAsia="es-CL"/>
                    </w:rPr>
                    <w:t>***</w:t>
                  </w:r>
                </w:p>
              </w:tc>
            </w:tr>
            <w:tr w:rsidR="006E18B0" w:rsidRPr="006E18B0" w:rsidTr="00190C5F">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445AD1" w:rsidP="006E18B0">
                  <w:pPr>
                    <w:jc w:val="left"/>
                    <w:rPr>
                      <w:rFonts w:ascii="Calibri" w:eastAsia="Times New Roman" w:hAnsi="Calibri"/>
                      <w:color w:val="000000"/>
                      <w:lang w:eastAsia="es-CL"/>
                    </w:rPr>
                  </w:pPr>
                  <w:r w:rsidRPr="006E18B0">
                    <w:rPr>
                      <w:rFonts w:ascii="Calibri" w:eastAsia="Times New Roman" w:hAnsi="Calibri"/>
                      <w:color w:val="000000"/>
                      <w:lang w:eastAsia="es-CL"/>
                    </w:rPr>
                    <w:t>Níquel</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hideMark/>
                </w:tcPr>
                <w:p w:rsidR="006E18B0" w:rsidRDefault="006E18B0" w:rsidP="006E18B0">
                  <w:pPr>
                    <w:jc w:val="center"/>
                  </w:pPr>
                  <w:r w:rsidRPr="00E752B4">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lastRenderedPageBreak/>
                    <w:t>Nitratos</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50</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Plata</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Plomo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0,05</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Residuos Filtrables</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Selenio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0,01</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Sulfatos</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500</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Vanadio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Pr>
                      <w:rFonts w:ascii="Calibri" w:eastAsia="Times New Roman" w:hAnsi="Calibri"/>
                      <w:color w:val="000000"/>
                      <w:lang w:eastAsia="es-CL"/>
                    </w:rPr>
                    <w:t>***</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Zinc</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3</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TDS</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mg/l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1500</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Estroncio</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Bq/l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0,37</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Radio 226</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Bq/l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0,11</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Actividad Beta Total</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Bq/l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37</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Actividad Beta Total Corregida</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Bq/l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1,19</w:t>
                  </w:r>
                </w:p>
              </w:tc>
            </w:tr>
            <w:tr w:rsidR="006E18B0" w:rsidRPr="006E18B0" w:rsidTr="006E18B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Actividad Alfa</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Bq/l</w:t>
                  </w:r>
                </w:p>
              </w:tc>
              <w:tc>
                <w:tcPr>
                  <w:tcW w:w="1200" w:type="dxa"/>
                  <w:tcBorders>
                    <w:top w:val="nil"/>
                    <w:left w:val="nil"/>
                    <w:bottom w:val="single" w:sz="4" w:space="0" w:color="auto"/>
                    <w:right w:val="single" w:sz="4" w:space="0" w:color="auto"/>
                  </w:tcBorders>
                  <w:shd w:val="clear" w:color="auto" w:fill="auto"/>
                  <w:noWrap/>
                  <w:vAlign w:val="bottom"/>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0,55</w:t>
                  </w:r>
                </w:p>
              </w:tc>
            </w:tr>
            <w:tr w:rsidR="006E18B0" w:rsidRPr="006E18B0" w:rsidTr="00190C5F">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Cloro Libre</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hideMark/>
                </w:tcPr>
                <w:p w:rsidR="006E18B0" w:rsidRDefault="006E18B0" w:rsidP="006E18B0">
                  <w:pPr>
                    <w:jc w:val="center"/>
                  </w:pPr>
                  <w:r w:rsidRPr="00BC41C8">
                    <w:rPr>
                      <w:rFonts w:ascii="Calibri" w:eastAsia="Times New Roman" w:hAnsi="Calibri"/>
                      <w:color w:val="000000"/>
                      <w:lang w:eastAsia="es-CL"/>
                    </w:rPr>
                    <w:t>***</w:t>
                  </w:r>
                </w:p>
              </w:tc>
            </w:tr>
            <w:tr w:rsidR="006E18B0" w:rsidRPr="006E18B0" w:rsidTr="00190C5F">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bottom"/>
                  <w:hideMark/>
                </w:tcPr>
                <w:p w:rsidR="006E18B0" w:rsidRPr="006E18B0" w:rsidRDefault="006E18B0" w:rsidP="006E18B0">
                  <w:pPr>
                    <w:jc w:val="left"/>
                    <w:rPr>
                      <w:rFonts w:ascii="Calibri" w:eastAsia="Times New Roman" w:hAnsi="Calibri"/>
                      <w:color w:val="000000"/>
                      <w:lang w:eastAsia="es-CL"/>
                    </w:rPr>
                  </w:pPr>
                  <w:r w:rsidRPr="006E18B0">
                    <w:rPr>
                      <w:rFonts w:ascii="Calibri" w:eastAsia="Times New Roman" w:hAnsi="Calibri"/>
                      <w:color w:val="000000"/>
                      <w:lang w:eastAsia="es-CL"/>
                    </w:rPr>
                    <w:t>LSI</w:t>
                  </w:r>
                </w:p>
              </w:tc>
              <w:tc>
                <w:tcPr>
                  <w:tcW w:w="1200" w:type="dxa"/>
                  <w:tcBorders>
                    <w:top w:val="nil"/>
                    <w:left w:val="nil"/>
                    <w:bottom w:val="single" w:sz="4" w:space="0" w:color="auto"/>
                    <w:right w:val="single" w:sz="4" w:space="0" w:color="auto"/>
                  </w:tcBorders>
                  <w:shd w:val="clear" w:color="auto" w:fill="auto"/>
                  <w:noWrap/>
                  <w:vAlign w:val="center"/>
                  <w:hideMark/>
                </w:tcPr>
                <w:p w:rsidR="006E18B0" w:rsidRPr="006E18B0" w:rsidRDefault="006E18B0" w:rsidP="006E18B0">
                  <w:pPr>
                    <w:jc w:val="center"/>
                    <w:rPr>
                      <w:rFonts w:ascii="Calibri" w:eastAsia="Times New Roman" w:hAnsi="Calibri"/>
                      <w:color w:val="000000"/>
                      <w:lang w:eastAsia="es-CL"/>
                    </w:rPr>
                  </w:pPr>
                  <w:r w:rsidRPr="006E18B0">
                    <w:rPr>
                      <w:rFonts w:ascii="Calibri" w:eastAsia="Times New Roman" w:hAnsi="Calibri"/>
                      <w:color w:val="000000"/>
                      <w:lang w:eastAsia="es-CL"/>
                    </w:rPr>
                    <w:t> </w:t>
                  </w:r>
                </w:p>
              </w:tc>
              <w:tc>
                <w:tcPr>
                  <w:tcW w:w="1200" w:type="dxa"/>
                  <w:tcBorders>
                    <w:top w:val="nil"/>
                    <w:left w:val="nil"/>
                    <w:bottom w:val="single" w:sz="4" w:space="0" w:color="auto"/>
                    <w:right w:val="single" w:sz="4" w:space="0" w:color="auto"/>
                  </w:tcBorders>
                  <w:shd w:val="clear" w:color="auto" w:fill="auto"/>
                  <w:noWrap/>
                  <w:hideMark/>
                </w:tcPr>
                <w:p w:rsidR="006E18B0" w:rsidRDefault="006E18B0" w:rsidP="006E18B0">
                  <w:pPr>
                    <w:jc w:val="center"/>
                  </w:pPr>
                  <w:r w:rsidRPr="00BC41C8">
                    <w:rPr>
                      <w:rFonts w:ascii="Calibri" w:eastAsia="Times New Roman" w:hAnsi="Calibri"/>
                      <w:color w:val="000000"/>
                      <w:lang w:eastAsia="es-CL"/>
                    </w:rPr>
                    <w:t>***</w:t>
                  </w:r>
                </w:p>
              </w:tc>
            </w:tr>
          </w:tbl>
          <w:p w:rsidR="00834C51" w:rsidRDefault="00834C51" w:rsidP="00834C51">
            <w:pPr>
              <w:jc w:val="center"/>
              <w:rPr>
                <w:noProof/>
                <w:lang w:eastAsia="es-CL"/>
              </w:rPr>
            </w:pPr>
          </w:p>
          <w:p w:rsidR="00834C51" w:rsidRDefault="00834C51" w:rsidP="00834C51">
            <w:pPr>
              <w:jc w:val="center"/>
              <w:rPr>
                <w:rFonts w:eastAsia="Times New Roman"/>
                <w:color w:val="000000"/>
                <w:sz w:val="20"/>
                <w:szCs w:val="20"/>
                <w:lang w:eastAsia="es-CL"/>
              </w:rPr>
            </w:pPr>
          </w:p>
          <w:p w:rsidR="00834C51" w:rsidRDefault="00834C51" w:rsidP="00834C51">
            <w:pPr>
              <w:jc w:val="center"/>
              <w:rPr>
                <w:rFonts w:eastAsia="Times New Roman"/>
                <w:color w:val="000000"/>
                <w:sz w:val="20"/>
                <w:szCs w:val="20"/>
                <w:lang w:eastAsia="es-CL"/>
              </w:rPr>
            </w:pPr>
          </w:p>
          <w:p w:rsidR="00834C51" w:rsidRPr="0025129B" w:rsidRDefault="00834C51" w:rsidP="00834C51">
            <w:pPr>
              <w:jc w:val="center"/>
              <w:rPr>
                <w:rFonts w:eastAsia="Times New Roman"/>
                <w:color w:val="000000"/>
                <w:sz w:val="20"/>
                <w:szCs w:val="20"/>
                <w:lang w:eastAsia="es-CL"/>
              </w:rPr>
            </w:pPr>
          </w:p>
        </w:tc>
      </w:tr>
      <w:tr w:rsidR="002A398F" w:rsidRPr="0025129B" w:rsidTr="00E57193">
        <w:trPr>
          <w:trHeight w:val="300"/>
          <w:jc w:val="center"/>
        </w:trPr>
        <w:tc>
          <w:tcPr>
            <w:tcW w:w="17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398F" w:rsidRPr="0025129B" w:rsidRDefault="002A398F" w:rsidP="00492AAB">
            <w:pPr>
              <w:jc w:val="left"/>
              <w:rPr>
                <w:rFonts w:eastAsia="Times New Roman"/>
                <w:b/>
                <w:color w:val="000000"/>
                <w:sz w:val="18"/>
                <w:szCs w:val="18"/>
                <w:lang w:eastAsia="es-CL"/>
              </w:rPr>
            </w:pPr>
            <w:r>
              <w:rPr>
                <w:rFonts w:eastAsia="Times New Roman"/>
                <w:b/>
                <w:color w:val="000000"/>
                <w:sz w:val="18"/>
                <w:szCs w:val="18"/>
                <w:lang w:eastAsia="es-CL"/>
              </w:rPr>
              <w:lastRenderedPageBreak/>
              <w:t>Registro 29</w:t>
            </w:r>
          </w:p>
        </w:tc>
        <w:tc>
          <w:tcPr>
            <w:tcW w:w="322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2A398F" w:rsidRPr="0025129B" w:rsidRDefault="002A398F" w:rsidP="009E7C22">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Pr>
                <w:rFonts w:eastAsia="Times New Roman"/>
                <w:color w:val="000000"/>
                <w:sz w:val="18"/>
                <w:szCs w:val="18"/>
                <w:lang w:eastAsia="es-CL"/>
              </w:rPr>
              <w:t>R</w:t>
            </w:r>
            <w:r w:rsidRPr="00492AAB">
              <w:rPr>
                <w:rFonts w:eastAsia="Times New Roman"/>
                <w:color w:val="000000"/>
                <w:sz w:val="18"/>
                <w:szCs w:val="18"/>
                <w:lang w:eastAsia="es-CL"/>
              </w:rPr>
              <w:t>egistro entregado por el titular en carta</w:t>
            </w:r>
            <w:r>
              <w:rPr>
                <w:rFonts w:eastAsia="Times New Roman"/>
                <w:b/>
                <w:color w:val="000000"/>
                <w:sz w:val="18"/>
                <w:szCs w:val="18"/>
                <w:lang w:eastAsia="es-CL"/>
              </w:rPr>
              <w:t xml:space="preserve"> </w:t>
            </w:r>
            <w:r w:rsidRPr="002A398F">
              <w:rPr>
                <w:rFonts w:eastAsia="Times New Roman"/>
                <w:color w:val="000000"/>
                <w:sz w:val="18"/>
                <w:szCs w:val="18"/>
                <w:lang w:eastAsia="es-CL"/>
              </w:rPr>
              <w:t>Ref. CLEAN-PD001-O&amp;M-001-16/022 de fecha 08-06-2016</w:t>
            </w:r>
          </w:p>
        </w:tc>
      </w:tr>
      <w:tr w:rsidR="002A398F" w:rsidRPr="0025129B" w:rsidTr="00834C51">
        <w:trPr>
          <w:trHeight w:val="25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A398F" w:rsidRPr="003D1CE6" w:rsidRDefault="002A398F" w:rsidP="00821DD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A la izquierda Tabla de Calidad de aguas exigidas en el contrato Cleanairtech Sudamérica S.A. con SCM Minera Lumina Copper, mientras </w:t>
            </w:r>
            <w:r w:rsidR="00944FA7">
              <w:rPr>
                <w:rFonts w:eastAsia="Times New Roman"/>
                <w:color w:val="000000"/>
                <w:sz w:val="18"/>
                <w:szCs w:val="18"/>
                <w:lang w:eastAsia="es-CL"/>
              </w:rPr>
              <w:t>que a la derecha se presenta ta</w:t>
            </w:r>
            <w:r>
              <w:rPr>
                <w:rFonts w:eastAsia="Times New Roman"/>
                <w:color w:val="000000"/>
                <w:sz w:val="18"/>
                <w:szCs w:val="18"/>
                <w:lang w:eastAsia="es-CL"/>
              </w:rPr>
              <w:t>bla</w:t>
            </w:r>
            <w:r w:rsidR="00944FA7">
              <w:rPr>
                <w:rFonts w:eastAsia="Times New Roman"/>
                <w:color w:val="000000"/>
                <w:sz w:val="18"/>
                <w:szCs w:val="18"/>
                <w:lang w:eastAsia="es-CL"/>
              </w:rPr>
              <w:t xml:space="preserve"> con </w:t>
            </w:r>
            <w:r>
              <w:rPr>
                <w:rFonts w:eastAsia="Times New Roman"/>
                <w:color w:val="000000"/>
                <w:sz w:val="18"/>
                <w:szCs w:val="18"/>
                <w:lang w:eastAsia="es-CL"/>
              </w:rPr>
              <w:t>exigencias establecidas en la NCh 409/1.</w:t>
            </w:r>
            <w:r w:rsidR="00944FA7">
              <w:rPr>
                <w:rFonts w:eastAsia="Times New Roman"/>
                <w:color w:val="000000"/>
                <w:sz w:val="18"/>
                <w:szCs w:val="18"/>
                <w:lang w:eastAsia="es-CL"/>
              </w:rPr>
              <w:t xml:space="preserve"> </w:t>
            </w:r>
            <w:r w:rsidR="00821DD6">
              <w:rPr>
                <w:rFonts w:eastAsia="Times New Roman"/>
                <w:color w:val="000000"/>
                <w:sz w:val="18"/>
                <w:szCs w:val="18"/>
                <w:lang w:eastAsia="es-CL"/>
              </w:rPr>
              <w:t xml:space="preserve">Es destacable </w:t>
            </w:r>
            <w:r w:rsidR="00944FA7">
              <w:rPr>
                <w:rFonts w:eastAsia="Times New Roman"/>
                <w:color w:val="000000"/>
                <w:sz w:val="18"/>
                <w:szCs w:val="18"/>
                <w:lang w:eastAsia="es-CL"/>
              </w:rPr>
              <w:t>que la mayoría de los valores exigidos en contrato con SCM Minera Lumina Copper son menores a los establecido</w:t>
            </w:r>
            <w:r w:rsidR="00821DD6">
              <w:rPr>
                <w:rFonts w:eastAsia="Times New Roman"/>
                <w:color w:val="000000"/>
                <w:sz w:val="18"/>
                <w:szCs w:val="18"/>
                <w:lang w:eastAsia="es-CL"/>
              </w:rPr>
              <w:t xml:space="preserve">s </w:t>
            </w:r>
            <w:r w:rsidR="00944FA7">
              <w:rPr>
                <w:rFonts w:eastAsia="Times New Roman"/>
                <w:color w:val="000000"/>
                <w:sz w:val="18"/>
                <w:szCs w:val="18"/>
                <w:lang w:eastAsia="es-CL"/>
              </w:rPr>
              <w:t>en NCh 409/1</w:t>
            </w:r>
            <w:r w:rsidR="00821DD6">
              <w:rPr>
                <w:rFonts w:eastAsia="Times New Roman"/>
                <w:color w:val="000000"/>
                <w:sz w:val="18"/>
                <w:szCs w:val="18"/>
                <w:lang w:eastAsia="es-CL"/>
              </w:rPr>
              <w:t xml:space="preserve"> de calidad y muestreo de agua potable</w:t>
            </w:r>
            <w:r w:rsidR="00944FA7">
              <w:rPr>
                <w:rFonts w:eastAsia="Times New Roman"/>
                <w:color w:val="000000"/>
                <w:sz w:val="18"/>
                <w:szCs w:val="18"/>
                <w:lang w:eastAsia="es-CL"/>
              </w:rPr>
              <w:t>, a excepción de aquellos en cuadro rojo</w:t>
            </w:r>
            <w:r w:rsidR="00821DD6">
              <w:rPr>
                <w:rFonts w:eastAsia="Times New Roman"/>
                <w:color w:val="000000"/>
                <w:sz w:val="18"/>
                <w:szCs w:val="18"/>
                <w:lang w:eastAsia="es-CL"/>
              </w:rPr>
              <w:t xml:space="preserve"> que superan levemente lo establecido como límite máximo en dicha norma</w:t>
            </w:r>
            <w:r w:rsidR="00944FA7">
              <w:rPr>
                <w:rFonts w:eastAsia="Times New Roman"/>
                <w:color w:val="000000"/>
                <w:sz w:val="18"/>
                <w:szCs w:val="18"/>
                <w:lang w:eastAsia="es-CL"/>
              </w:rPr>
              <w:t xml:space="preserve">. </w:t>
            </w:r>
          </w:p>
        </w:tc>
      </w:tr>
    </w:tbl>
    <w:p w:rsidR="00245968" w:rsidRDefault="00245968" w:rsidP="00B174EC"/>
    <w:p w:rsidR="00245968" w:rsidRDefault="00245968" w:rsidP="00B174EC"/>
    <w:p w:rsidR="001B7E82" w:rsidRDefault="001B7E82" w:rsidP="00B174EC"/>
    <w:p w:rsidR="00245968" w:rsidRDefault="00245968" w:rsidP="00B174EC"/>
    <w:p w:rsidR="00245968" w:rsidRDefault="00245968" w:rsidP="00B174EC"/>
    <w:p w:rsidR="00B174EC" w:rsidRPr="0025129B" w:rsidRDefault="00B174EC" w:rsidP="00B174EC">
      <w:pPr>
        <w:pStyle w:val="Ttulo1"/>
      </w:pPr>
      <w:bookmarkStart w:id="114" w:name="_Toc352840404"/>
      <w:bookmarkStart w:id="115" w:name="_Toc352841464"/>
      <w:bookmarkStart w:id="116" w:name="_Toc442906433"/>
      <w:bookmarkEnd w:id="113"/>
      <w:r w:rsidRPr="0025129B">
        <w:lastRenderedPageBreak/>
        <w:t>CONCLUSIONES.</w:t>
      </w:r>
      <w:bookmarkEnd w:id="114"/>
      <w:bookmarkEnd w:id="115"/>
      <w:bookmarkEnd w:id="116"/>
    </w:p>
    <w:p w:rsidR="00B174EC" w:rsidRPr="0025129B" w:rsidRDefault="00B174EC" w:rsidP="00B174EC">
      <w:pPr>
        <w:pStyle w:val="Prrafodelista"/>
        <w:ind w:left="0"/>
        <w:rPr>
          <w:rFonts w:cstheme="minorHAnsi"/>
          <w:b/>
          <w:sz w:val="14"/>
          <w:szCs w:val="24"/>
        </w:rPr>
      </w:pPr>
    </w:p>
    <w:p w:rsidR="00B174EC" w:rsidRPr="0025129B" w:rsidRDefault="00B174EC" w:rsidP="00B174EC">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los principales hallazgos detectados se presentan a continuación. Respecto de los hechos que no constituyen hallazgos, estos se encuentran descritos en el acta de fiscalización ambiental</w:t>
      </w:r>
      <w:r w:rsidRPr="0025129B">
        <w:rPr>
          <w:rFonts w:cstheme="minorHAnsi"/>
          <w:sz w:val="20"/>
          <w:szCs w:val="20"/>
        </w:rPr>
        <w:t>:</w:t>
      </w:r>
    </w:p>
    <w:p w:rsidR="00B174EC" w:rsidRDefault="00B174EC" w:rsidP="00B174EC">
      <w:pPr>
        <w:rPr>
          <w:rFonts w:cstheme="minorHAnsi"/>
        </w:rPr>
      </w:pPr>
    </w:p>
    <w:tbl>
      <w:tblPr>
        <w:tblStyle w:val="Tablaconcuadrcula"/>
        <w:tblW w:w="5000" w:type="pct"/>
        <w:tblLayout w:type="fixed"/>
        <w:tblLook w:val="04A0" w:firstRow="1" w:lastRow="0" w:firstColumn="1" w:lastColumn="0" w:noHBand="0" w:noVBand="1"/>
      </w:tblPr>
      <w:tblGrid>
        <w:gridCol w:w="1743"/>
        <w:gridCol w:w="2090"/>
        <w:gridCol w:w="7341"/>
        <w:gridCol w:w="2614"/>
      </w:tblGrid>
      <w:tr w:rsidR="002A398F" w:rsidRPr="0025129B" w:rsidTr="002A398F">
        <w:trPr>
          <w:trHeight w:val="395"/>
          <w:tblHeader/>
        </w:trPr>
        <w:tc>
          <w:tcPr>
            <w:tcW w:w="632" w:type="pct"/>
          </w:tcPr>
          <w:p w:rsidR="002A398F" w:rsidRPr="0025129B" w:rsidRDefault="002A398F" w:rsidP="009E7C22">
            <w:pPr>
              <w:jc w:val="center"/>
              <w:rPr>
                <w:rFonts w:cstheme="minorHAnsi"/>
                <w:b/>
              </w:rPr>
            </w:pPr>
            <w:r>
              <w:rPr>
                <w:rFonts w:cstheme="minorHAnsi"/>
                <w:b/>
              </w:rPr>
              <w:t>N° Hecho c</w:t>
            </w:r>
            <w:r w:rsidRPr="0025129B">
              <w:rPr>
                <w:rFonts w:cstheme="minorHAnsi"/>
                <w:b/>
              </w:rPr>
              <w:t>onstatado</w:t>
            </w:r>
          </w:p>
        </w:tc>
        <w:tc>
          <w:tcPr>
            <w:tcW w:w="758" w:type="pct"/>
          </w:tcPr>
          <w:p w:rsidR="002A398F" w:rsidRPr="0025129B" w:rsidRDefault="002A398F" w:rsidP="009E7C22">
            <w:pPr>
              <w:jc w:val="center"/>
              <w:rPr>
                <w:rFonts w:cstheme="minorHAnsi"/>
                <w:b/>
                <w:color w:val="A6A6A6" w:themeColor="background1" w:themeShade="A6"/>
              </w:rPr>
            </w:pPr>
            <w:r>
              <w:rPr>
                <w:rFonts w:cstheme="minorHAnsi"/>
                <w:b/>
              </w:rPr>
              <w:t>Materia específica objeto de la fiscalización ambiental</w:t>
            </w:r>
          </w:p>
        </w:tc>
        <w:tc>
          <w:tcPr>
            <w:tcW w:w="2662" w:type="pct"/>
          </w:tcPr>
          <w:p w:rsidR="002A398F" w:rsidRPr="0025129B" w:rsidRDefault="002A398F" w:rsidP="009E7C22">
            <w:pPr>
              <w:jc w:val="center"/>
              <w:rPr>
                <w:rFonts w:cstheme="minorHAnsi"/>
                <w:b/>
              </w:rPr>
            </w:pPr>
            <w:r>
              <w:rPr>
                <w:rFonts w:cstheme="minorHAnsi"/>
                <w:b/>
              </w:rPr>
              <w:t>Exigencia a</w:t>
            </w:r>
            <w:r w:rsidRPr="0025129B">
              <w:rPr>
                <w:rFonts w:cstheme="minorHAnsi"/>
                <w:b/>
              </w:rPr>
              <w:t>sociada</w:t>
            </w:r>
          </w:p>
        </w:tc>
        <w:tc>
          <w:tcPr>
            <w:tcW w:w="948" w:type="pct"/>
          </w:tcPr>
          <w:p w:rsidR="002A398F" w:rsidRPr="0025129B" w:rsidRDefault="002A398F" w:rsidP="009E7C22">
            <w:pPr>
              <w:jc w:val="center"/>
              <w:rPr>
                <w:rFonts w:cstheme="minorHAnsi"/>
                <w:b/>
              </w:rPr>
            </w:pPr>
            <w:r>
              <w:rPr>
                <w:rFonts w:cstheme="minorHAnsi"/>
                <w:b/>
              </w:rPr>
              <w:t>Hallazgo</w:t>
            </w:r>
          </w:p>
        </w:tc>
      </w:tr>
      <w:tr w:rsidR="002A398F" w:rsidRPr="0025129B" w:rsidTr="009E7C22">
        <w:tc>
          <w:tcPr>
            <w:tcW w:w="632"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Pr="00596227" w:rsidRDefault="002A398F" w:rsidP="009E7C22">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58" w:type="pct"/>
          </w:tcPr>
          <w:p w:rsidR="002A398F" w:rsidRDefault="002A398F" w:rsidP="009E7C22">
            <w:pPr>
              <w:rPr>
                <w:rFonts w:cstheme="minorHAnsi"/>
                <w:lang w:val="es-ES_tradnl"/>
              </w:rPr>
            </w:pPr>
          </w:p>
          <w:p w:rsidR="002A398F" w:rsidRDefault="002A398F" w:rsidP="009E7C22">
            <w:pPr>
              <w:rPr>
                <w:rFonts w:cstheme="minorHAnsi"/>
                <w:lang w:val="es-ES_tradnl"/>
              </w:rPr>
            </w:pPr>
          </w:p>
          <w:p w:rsidR="002A398F" w:rsidRDefault="002A398F" w:rsidP="009E7C22">
            <w:pPr>
              <w:rPr>
                <w:rFonts w:cstheme="minorHAnsi"/>
                <w:lang w:val="es-ES_tradnl"/>
              </w:rPr>
            </w:pPr>
          </w:p>
          <w:p w:rsidR="002A398F" w:rsidRPr="00171645" w:rsidRDefault="002A398F" w:rsidP="009E7C22">
            <w:pPr>
              <w:rPr>
                <w:rFonts w:cstheme="minorHAnsi"/>
                <w:lang w:val="es-ES_tradnl"/>
              </w:rPr>
            </w:pPr>
            <w:r w:rsidRPr="00171645">
              <w:rPr>
                <w:rFonts w:cstheme="minorHAnsi"/>
                <w:lang w:val="es-ES_tradnl"/>
              </w:rPr>
              <w:t>Concesión Marina Autorizada y Georreferenciación de la Localización</w:t>
            </w:r>
          </w:p>
        </w:tc>
        <w:tc>
          <w:tcPr>
            <w:tcW w:w="2662" w:type="pct"/>
          </w:tcPr>
          <w:p w:rsidR="002A398F" w:rsidRPr="00EC3BFD" w:rsidRDefault="002A398F" w:rsidP="009E7C22">
            <w:pPr>
              <w:rPr>
                <w:rFonts w:cstheme="minorHAnsi"/>
                <w:b/>
                <w:lang w:val="es-ES_tradnl"/>
              </w:rPr>
            </w:pPr>
            <w:r w:rsidRPr="00EC3BFD">
              <w:rPr>
                <w:rFonts w:cstheme="minorHAnsi"/>
                <w:b/>
                <w:lang w:val="es-ES_tradnl"/>
              </w:rPr>
              <w:t>Anexo 1.1 EIA “Abastecimiento de Agua para la Minería del Valle de Copiapó”</w:t>
            </w:r>
          </w:p>
          <w:p w:rsidR="002A398F" w:rsidRPr="00171645" w:rsidRDefault="002A398F" w:rsidP="009E7C22">
            <w:pPr>
              <w:rPr>
                <w:rFonts w:cstheme="minorHAnsi"/>
                <w:lang w:val="es-ES_tradnl"/>
              </w:rPr>
            </w:pPr>
            <w:r>
              <w:rPr>
                <w:noProof/>
                <w:lang w:eastAsia="es-CL"/>
              </w:rPr>
              <w:drawing>
                <wp:inline distT="0" distB="0" distL="0" distR="0" wp14:anchorId="23E223FF" wp14:editId="358BA0F7">
                  <wp:extent cx="2852382" cy="1554975"/>
                  <wp:effectExtent l="0" t="0" r="5715"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56176" cy="1557043"/>
                          </a:xfrm>
                          <a:prstGeom prst="rect">
                            <a:avLst/>
                          </a:prstGeom>
                        </pic:spPr>
                      </pic:pic>
                    </a:graphicData>
                  </a:graphic>
                </wp:inline>
              </w:drawing>
            </w:r>
          </w:p>
        </w:tc>
        <w:tc>
          <w:tcPr>
            <w:tcW w:w="948" w:type="pct"/>
          </w:tcPr>
          <w:p w:rsidR="009E7C22" w:rsidRDefault="009E7C22" w:rsidP="009E7C22">
            <w:pPr>
              <w:rPr>
                <w:rFonts w:cstheme="minorHAnsi"/>
                <w:lang w:val="es-ES_tradnl"/>
              </w:rPr>
            </w:pPr>
          </w:p>
          <w:p w:rsidR="009E7C22" w:rsidRDefault="009E7C22" w:rsidP="009E7C22">
            <w:pPr>
              <w:rPr>
                <w:rFonts w:cstheme="minorHAnsi"/>
                <w:lang w:val="es-ES_tradnl"/>
              </w:rPr>
            </w:pPr>
          </w:p>
          <w:p w:rsidR="002A398F" w:rsidRPr="00171645" w:rsidRDefault="002A398F" w:rsidP="009E7C22">
            <w:pPr>
              <w:rPr>
                <w:rFonts w:cstheme="minorHAnsi"/>
                <w:lang w:val="es-ES_tradnl"/>
              </w:rPr>
            </w:pPr>
            <w:r w:rsidRPr="00171645">
              <w:rPr>
                <w:rFonts w:cstheme="minorHAnsi"/>
                <w:lang w:val="es-ES_tradnl"/>
              </w:rPr>
              <w:t>Modificación del trazado original del acueducto de captación de agua de mar, en último tramo cercano al mar.</w:t>
            </w:r>
          </w:p>
        </w:tc>
      </w:tr>
      <w:tr w:rsidR="002A398F" w:rsidRPr="0025129B" w:rsidTr="009E7C22">
        <w:tc>
          <w:tcPr>
            <w:tcW w:w="632"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58"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Pr="00A445B3" w:rsidRDefault="002A398F" w:rsidP="009E7C22">
            <w:pPr>
              <w:widowControl w:val="0"/>
              <w:overflowPunct w:val="0"/>
              <w:autoSpaceDE w:val="0"/>
              <w:autoSpaceDN w:val="0"/>
              <w:adjustRightInd w:val="0"/>
              <w:spacing w:after="120" w:line="285" w:lineRule="auto"/>
              <w:jc w:val="center"/>
              <w:rPr>
                <w:rFonts w:cstheme="minorHAnsi"/>
                <w:iCs/>
              </w:rPr>
            </w:pPr>
            <w:r w:rsidRPr="00EC3BFD">
              <w:rPr>
                <w:rFonts w:cstheme="minorHAnsi"/>
                <w:iCs/>
              </w:rPr>
              <w:t>Concesión Marina Autorizada y Georreferenciación de la Localización</w:t>
            </w:r>
          </w:p>
        </w:tc>
        <w:tc>
          <w:tcPr>
            <w:tcW w:w="2662" w:type="pct"/>
          </w:tcPr>
          <w:p w:rsidR="002A398F" w:rsidRDefault="002A398F" w:rsidP="009E7C22">
            <w:pPr>
              <w:rPr>
                <w:b/>
              </w:rPr>
            </w:pPr>
            <w:r>
              <w:rPr>
                <w:b/>
              </w:rPr>
              <w:t>Punto</w:t>
            </w:r>
            <w:r w:rsidRPr="00AF59C0">
              <w:rPr>
                <w:b/>
              </w:rPr>
              <w:t xml:space="preserve"> 1.4 Resolución E</w:t>
            </w:r>
            <w:r>
              <w:rPr>
                <w:b/>
              </w:rPr>
              <w:t xml:space="preserve">xenta N°530/2015 de la SMA que </w:t>
            </w:r>
            <w:r w:rsidRPr="00AF59C0">
              <w:rPr>
                <w:b/>
              </w:rPr>
              <w:t>Establece Programa de Monitoreo de la Calidad del Efluente generado por Cleanairtech Sudamérica S.A., Planta Desalinizadora de Agua de Mar Valle de Copiapó</w:t>
            </w:r>
            <w:r>
              <w:rPr>
                <w:b/>
              </w:rPr>
              <w:t xml:space="preserve"> en relación a “límites máximos permitidos para los parámetros o contaminantes asociados a la descarga”. </w:t>
            </w:r>
          </w:p>
          <w:p w:rsidR="002A398F" w:rsidRPr="00811EDB" w:rsidRDefault="00821DD6" w:rsidP="00821DD6">
            <w:pPr>
              <w:rPr>
                <w:rFonts w:cstheme="minorHAnsi"/>
                <w:iCs/>
              </w:rPr>
            </w:pPr>
            <w:r>
              <w:rPr>
                <w:noProof/>
                <w:lang w:eastAsia="es-CL"/>
              </w:rPr>
              <w:lastRenderedPageBreak/>
              <mc:AlternateContent>
                <mc:Choice Requires="wps">
                  <w:drawing>
                    <wp:anchor distT="0" distB="0" distL="114300" distR="114300" simplePos="0" relativeHeight="251729920" behindDoc="0" locked="0" layoutInCell="1" allowOverlap="1" wp14:anchorId="2F160295" wp14:editId="7A6DE2F2">
                      <wp:simplePos x="0" y="0"/>
                      <wp:positionH relativeFrom="column">
                        <wp:posOffset>620395</wp:posOffset>
                      </wp:positionH>
                      <wp:positionV relativeFrom="paragraph">
                        <wp:posOffset>1879600</wp:posOffset>
                      </wp:positionV>
                      <wp:extent cx="2772410" cy="212090"/>
                      <wp:effectExtent l="0" t="0" r="27940" b="16510"/>
                      <wp:wrapNone/>
                      <wp:docPr id="28" name="28 Rectángulo"/>
                      <wp:cNvGraphicFramePr/>
                      <a:graphic xmlns:a="http://schemas.openxmlformats.org/drawingml/2006/main">
                        <a:graphicData uri="http://schemas.microsoft.com/office/word/2010/wordprocessingShape">
                          <wps:wsp>
                            <wps:cNvSpPr/>
                            <wps:spPr>
                              <a:xfrm>
                                <a:off x="0" y="0"/>
                                <a:ext cx="2772410" cy="212090"/>
                              </a:xfrm>
                              <a:prstGeom prst="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 Rectángulo" o:spid="_x0000_s1026" style="position:absolute;margin-left:48.85pt;margin-top:148pt;width:218.3pt;height:16.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" filled="f" strokecolor="#c00000" strokeweight="2pt"/>
                  </w:pict>
                </mc:Fallback>
              </mc:AlternateContent>
            </w:r>
            <w:r>
              <w:rPr>
                <w:noProof/>
                <w:lang w:eastAsia="es-CL"/>
              </w:rPr>
              <mc:AlternateContent>
                <mc:Choice Requires="wps">
                  <w:drawing>
                    <wp:anchor distT="0" distB="0" distL="114300" distR="114300" simplePos="0" relativeHeight="251765760" behindDoc="0" locked="0" layoutInCell="1" allowOverlap="1" wp14:anchorId="6EE42E42" wp14:editId="42CF8B0B">
                      <wp:simplePos x="0" y="0"/>
                      <wp:positionH relativeFrom="column">
                        <wp:posOffset>620395</wp:posOffset>
                      </wp:positionH>
                      <wp:positionV relativeFrom="paragraph">
                        <wp:posOffset>957250</wp:posOffset>
                      </wp:positionV>
                      <wp:extent cx="2772410" cy="149860"/>
                      <wp:effectExtent l="0" t="0" r="27940" b="21590"/>
                      <wp:wrapNone/>
                      <wp:docPr id="36" name="36 Rectángulo"/>
                      <wp:cNvGraphicFramePr/>
                      <a:graphic xmlns:a="http://schemas.openxmlformats.org/drawingml/2006/main">
                        <a:graphicData uri="http://schemas.microsoft.com/office/word/2010/wordprocessingShape">
                          <wps:wsp>
                            <wps:cNvSpPr/>
                            <wps:spPr>
                              <a:xfrm>
                                <a:off x="0" y="0"/>
                                <a:ext cx="2772410" cy="149860"/>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6 Rectángulo" o:spid="_x0000_s1026" style="position:absolute;margin-left:48.85pt;margin-top:75.35pt;width:218.3pt;height:11.8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" filled="f" strokecolor="#c00000" strokeweight="1.5pt"/>
                  </w:pict>
                </mc:Fallback>
              </mc:AlternateContent>
            </w:r>
            <w:r>
              <w:rPr>
                <w:noProof/>
                <w:lang w:eastAsia="es-CL"/>
              </w:rPr>
              <w:drawing>
                <wp:inline distT="0" distB="0" distL="0" distR="0" wp14:anchorId="4DA316DB" wp14:editId="04B0B8FD">
                  <wp:extent cx="3591763" cy="2776694"/>
                  <wp:effectExtent l="0" t="0" r="8890" b="508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91843" cy="2776756"/>
                          </a:xfrm>
                          <a:prstGeom prst="rect">
                            <a:avLst/>
                          </a:prstGeom>
                          <a:noFill/>
                          <a:ln>
                            <a:noFill/>
                          </a:ln>
                        </pic:spPr>
                      </pic:pic>
                    </a:graphicData>
                  </a:graphic>
                </wp:inline>
              </w:drawing>
            </w:r>
          </w:p>
        </w:tc>
        <w:tc>
          <w:tcPr>
            <w:tcW w:w="948" w:type="pct"/>
          </w:tcPr>
          <w:p w:rsidR="002A398F" w:rsidRDefault="002A398F" w:rsidP="009E7C22">
            <w:pPr>
              <w:widowControl w:val="0"/>
              <w:overflowPunct w:val="0"/>
              <w:autoSpaceDE w:val="0"/>
              <w:autoSpaceDN w:val="0"/>
              <w:adjustRightInd w:val="0"/>
              <w:spacing w:after="120"/>
              <w:rPr>
                <w:iCs/>
              </w:rPr>
            </w:pPr>
            <w:r>
              <w:rPr>
                <w:iCs/>
              </w:rPr>
              <w:lastRenderedPageBreak/>
              <w:t>En cuanto a la calidad de efluente:</w:t>
            </w:r>
          </w:p>
          <w:p w:rsidR="002A398F" w:rsidRDefault="002A398F" w:rsidP="009E7C22">
            <w:pPr>
              <w:widowControl w:val="0"/>
              <w:overflowPunct w:val="0"/>
              <w:autoSpaceDE w:val="0"/>
              <w:autoSpaceDN w:val="0"/>
              <w:adjustRightInd w:val="0"/>
              <w:spacing w:after="120"/>
              <w:rPr>
                <w:iCs/>
              </w:rPr>
            </w:pPr>
            <w:r>
              <w:rPr>
                <w:iCs/>
              </w:rPr>
              <w:t>-Superación d</w:t>
            </w:r>
            <w:r w:rsidRPr="00EC3BFD">
              <w:rPr>
                <w:iCs/>
              </w:rPr>
              <w:t xml:space="preserve">el </w:t>
            </w:r>
            <w:r>
              <w:rPr>
                <w:iCs/>
              </w:rPr>
              <w:t xml:space="preserve"> valor de cloro libre residual en 28 de los 54 muestreos. </w:t>
            </w:r>
          </w:p>
          <w:p w:rsidR="002A398F" w:rsidRDefault="002A398F" w:rsidP="009E7C22">
            <w:pPr>
              <w:widowControl w:val="0"/>
              <w:overflowPunct w:val="0"/>
              <w:autoSpaceDE w:val="0"/>
              <w:autoSpaceDN w:val="0"/>
              <w:adjustRightInd w:val="0"/>
              <w:spacing w:after="120"/>
              <w:rPr>
                <w:iCs/>
              </w:rPr>
            </w:pPr>
            <w:r>
              <w:rPr>
                <w:iCs/>
              </w:rPr>
              <w:t xml:space="preserve">-Superación del límite permitido de </w:t>
            </w:r>
            <w:r w:rsidRPr="00EC3BFD">
              <w:rPr>
                <w:iCs/>
              </w:rPr>
              <w:t>Sólidos Suspendidos Totales</w:t>
            </w:r>
            <w:r>
              <w:rPr>
                <w:iCs/>
              </w:rPr>
              <w:t xml:space="preserve"> durante un mes de registro (noviembre 2014) un 28% más de lo establecido.</w:t>
            </w:r>
          </w:p>
        </w:tc>
      </w:tr>
      <w:tr w:rsidR="002A398F" w:rsidRPr="0025129B" w:rsidTr="009E7C22">
        <w:tc>
          <w:tcPr>
            <w:tcW w:w="632"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Pr="00596227" w:rsidRDefault="002A398F" w:rsidP="009E7C22">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58"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Pr="00A445B3" w:rsidRDefault="002A398F" w:rsidP="009E7C22">
            <w:pPr>
              <w:widowControl w:val="0"/>
              <w:overflowPunct w:val="0"/>
              <w:autoSpaceDE w:val="0"/>
              <w:autoSpaceDN w:val="0"/>
              <w:adjustRightInd w:val="0"/>
              <w:spacing w:after="120" w:line="285" w:lineRule="auto"/>
              <w:jc w:val="center"/>
              <w:rPr>
                <w:rFonts w:cstheme="minorHAnsi"/>
                <w:iCs/>
              </w:rPr>
            </w:pPr>
            <w:r w:rsidRPr="00EC3BFD">
              <w:rPr>
                <w:rFonts w:cstheme="minorHAnsi"/>
                <w:iCs/>
              </w:rPr>
              <w:t>Concesión Marina Autorizada y Georreferenciación de la Localización</w:t>
            </w:r>
          </w:p>
        </w:tc>
        <w:tc>
          <w:tcPr>
            <w:tcW w:w="2662" w:type="pct"/>
          </w:tcPr>
          <w:p w:rsidR="002A398F" w:rsidRDefault="002A398F" w:rsidP="009E7C22">
            <w:pPr>
              <w:rPr>
                <w:b/>
              </w:rPr>
            </w:pPr>
            <w:r>
              <w:rPr>
                <w:noProof/>
                <w:lang w:eastAsia="es-CL"/>
              </w:rPr>
              <w:t xml:space="preserve"> </w:t>
            </w:r>
            <w:r w:rsidRPr="00814704">
              <w:rPr>
                <w:b/>
              </w:rPr>
              <w:t>Considerando 6.</w:t>
            </w:r>
            <w:r>
              <w:rPr>
                <w:b/>
              </w:rPr>
              <w:t>6</w:t>
            </w:r>
            <w:r w:rsidRPr="00814704">
              <w:rPr>
                <w:b/>
              </w:rPr>
              <w:t>. RCA 192/201</w:t>
            </w:r>
            <w:r w:rsidR="00634064">
              <w:rPr>
                <w:b/>
              </w:rPr>
              <w:t>0</w:t>
            </w:r>
            <w:r w:rsidRPr="00814704">
              <w:rPr>
                <w:b/>
              </w:rPr>
              <w:t xml:space="preserve"> en relación</w:t>
            </w:r>
            <w:r>
              <w:rPr>
                <w:b/>
              </w:rPr>
              <w:t xml:space="preserve"> a “</w:t>
            </w:r>
            <w:r w:rsidRPr="003021E7">
              <w:rPr>
                <w:b/>
              </w:rPr>
              <w:t>Impacto en la Calidad del Agua de Mar y Sedimentos Marinos</w:t>
            </w:r>
            <w:r>
              <w:rPr>
                <w:b/>
              </w:rPr>
              <w:t>”</w:t>
            </w:r>
          </w:p>
          <w:p w:rsidR="002A398F" w:rsidRDefault="002A398F" w:rsidP="009E7C22">
            <w:pPr>
              <w:rPr>
                <w:i/>
              </w:rPr>
            </w:pPr>
          </w:p>
          <w:p w:rsidR="002A398F" w:rsidRPr="003E490F" w:rsidRDefault="002A398F" w:rsidP="009E7C22">
            <w:pPr>
              <w:rPr>
                <w:rFonts w:cstheme="minorHAnsi"/>
                <w:sz w:val="24"/>
                <w:szCs w:val="24"/>
              </w:rPr>
            </w:pPr>
            <w:r w:rsidRPr="003021E7">
              <w:rPr>
                <w:i/>
              </w:rPr>
              <w:t xml:space="preserve">Durante la Operación de la Planta Desalinizadora se alterará la calidad de la columna de agua producto de la descarga de salmuera. Sin embargo, este impacto local y reversible es considerado poco significativo tomando en cuenta que la descarga de salmuera cumplirá con los límites máximos de concentración para descarga de residuos líquidos a cuerpos marinos fuera de la Zona de Protección Litoral establecidos en el D.S. 90/2000 del MINSEGPRES. Sin embargo, en el D.S. 90/2000 no se encuentra ningún parámetro que defina la concentración de sal del efluente, y no se establece tampoco un límite de concentración de sal permisible a una distancia dada del punto de descarga. Por tanto, a falta de criterios específicos relacionados con el vertido de salmueras y su afección al medio se ha tomado como referencia el que habitualmente es empleado en España para garantizar la no afección a la Posidonia </w:t>
            </w:r>
            <w:r>
              <w:rPr>
                <w:i/>
              </w:rPr>
              <w:t>o</w:t>
            </w:r>
            <w:r w:rsidRPr="003021E7">
              <w:rPr>
                <w:i/>
              </w:rPr>
              <w:t xml:space="preserve">ceánica (fanerógama marina endémica del Mar Mediterráneo y protegida a nivel europeo). Dicho criterio establece que la concentración de salmuera en la zona donde exista esta </w:t>
            </w:r>
            <w:r w:rsidRPr="003021E7">
              <w:rPr>
                <w:i/>
              </w:rPr>
              <w:lastRenderedPageBreak/>
              <w:t>especie no deberá superar los 38,5 psu. En este caso no se da la presencia de estas fanerógamas en la zona de estudio por lo que se ha establecido como criterio que el tramo difusor trate de minimizar al máximo la zona en la que la concentración de sal supere este umbral de 38,5 psu, salinidad por encima de la cual el Titular considera que existen efectos nocivos sobre el medio que la recibe.</w:t>
            </w:r>
          </w:p>
        </w:tc>
        <w:tc>
          <w:tcPr>
            <w:tcW w:w="948" w:type="pct"/>
          </w:tcPr>
          <w:p w:rsidR="002A398F" w:rsidRDefault="002A398F" w:rsidP="009E7C22">
            <w:pPr>
              <w:rPr>
                <w:noProof/>
                <w:lang w:eastAsia="es-CL"/>
              </w:rPr>
            </w:pPr>
          </w:p>
          <w:p w:rsidR="00535D84" w:rsidRDefault="00535D84" w:rsidP="009E7C22">
            <w:pPr>
              <w:rPr>
                <w:noProof/>
                <w:lang w:eastAsia="es-CL"/>
              </w:rPr>
            </w:pPr>
          </w:p>
          <w:p w:rsidR="00535D84" w:rsidRDefault="00535D84" w:rsidP="009E7C22">
            <w:pPr>
              <w:rPr>
                <w:noProof/>
                <w:lang w:eastAsia="es-CL"/>
              </w:rPr>
            </w:pPr>
          </w:p>
          <w:p w:rsidR="002A398F" w:rsidRDefault="002A398F" w:rsidP="009E7C22">
            <w:pPr>
              <w:rPr>
                <w:noProof/>
                <w:lang w:eastAsia="es-CL"/>
              </w:rPr>
            </w:pPr>
            <w:r>
              <w:rPr>
                <w:noProof/>
                <w:lang w:eastAsia="es-CL"/>
              </w:rPr>
              <w:t>Superación del</w:t>
            </w:r>
            <w:r w:rsidRPr="00733207">
              <w:rPr>
                <w:noProof/>
                <w:lang w:eastAsia="es-CL"/>
              </w:rPr>
              <w:t xml:space="preserve"> límite de 38,5 psu</w:t>
            </w:r>
            <w:r>
              <w:rPr>
                <w:noProof/>
                <w:lang w:eastAsia="es-CL"/>
              </w:rPr>
              <w:t xml:space="preserve"> (</w:t>
            </w:r>
            <w:r w:rsidRPr="00733207">
              <w:rPr>
                <w:noProof/>
                <w:lang w:eastAsia="es-CL"/>
              </w:rPr>
              <w:t>valor máximo de concentración</w:t>
            </w:r>
            <w:r>
              <w:rPr>
                <w:noProof/>
                <w:lang w:eastAsia="es-CL"/>
              </w:rPr>
              <w:t xml:space="preserve"> permitido para evitar </w:t>
            </w:r>
            <w:r w:rsidRPr="00733207">
              <w:rPr>
                <w:noProof/>
                <w:lang w:eastAsia="es-CL"/>
              </w:rPr>
              <w:t>efectos nocivos sobre el med</w:t>
            </w:r>
            <w:r>
              <w:rPr>
                <w:noProof/>
                <w:lang w:eastAsia="es-CL"/>
              </w:rPr>
              <w:t xml:space="preserve">io marino) en los meses de </w:t>
            </w:r>
            <w:r w:rsidRPr="00733207">
              <w:rPr>
                <w:noProof/>
                <w:lang w:eastAsia="es-CL"/>
              </w:rPr>
              <w:t>Febrero de 2015</w:t>
            </w:r>
            <w:r w:rsidR="00CB2EEC">
              <w:rPr>
                <w:noProof/>
                <w:lang w:eastAsia="es-CL"/>
              </w:rPr>
              <w:t xml:space="preserve"> (38,77 psu)</w:t>
            </w:r>
            <w:r w:rsidRPr="00733207">
              <w:rPr>
                <w:noProof/>
                <w:lang w:eastAsia="es-CL"/>
              </w:rPr>
              <w:t>, Septiembre de 2015</w:t>
            </w:r>
            <w:r w:rsidR="00CB2EEC">
              <w:rPr>
                <w:noProof/>
                <w:lang w:eastAsia="es-CL"/>
              </w:rPr>
              <w:t xml:space="preserve"> (39,53 psu)</w:t>
            </w:r>
            <w:r w:rsidRPr="00733207">
              <w:rPr>
                <w:noProof/>
                <w:lang w:eastAsia="es-CL"/>
              </w:rPr>
              <w:t xml:space="preserve"> y Febrero 2016</w:t>
            </w:r>
            <w:r w:rsidR="00CB2EEC">
              <w:rPr>
                <w:noProof/>
                <w:lang w:eastAsia="es-CL"/>
              </w:rPr>
              <w:t xml:space="preserve"> (38,57 psu).</w:t>
            </w:r>
          </w:p>
          <w:p w:rsidR="002A398F" w:rsidRPr="008B440E" w:rsidRDefault="002A398F" w:rsidP="009E7C22">
            <w:pPr>
              <w:rPr>
                <w:rFonts w:cstheme="minorHAnsi"/>
                <w:sz w:val="24"/>
                <w:szCs w:val="24"/>
              </w:rPr>
            </w:pPr>
          </w:p>
        </w:tc>
      </w:tr>
      <w:tr w:rsidR="002A398F" w:rsidRPr="0025129B" w:rsidTr="009E7C22">
        <w:tc>
          <w:tcPr>
            <w:tcW w:w="632"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58"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Pr="00A445B3" w:rsidRDefault="002A398F" w:rsidP="009E7C22">
            <w:pPr>
              <w:widowControl w:val="0"/>
              <w:overflowPunct w:val="0"/>
              <w:autoSpaceDE w:val="0"/>
              <w:autoSpaceDN w:val="0"/>
              <w:adjustRightInd w:val="0"/>
              <w:spacing w:after="120" w:line="285" w:lineRule="auto"/>
              <w:jc w:val="center"/>
              <w:rPr>
                <w:rFonts w:cstheme="minorHAnsi"/>
                <w:iCs/>
              </w:rPr>
            </w:pPr>
            <w:r w:rsidRPr="00EC3BFD">
              <w:rPr>
                <w:rFonts w:cstheme="minorHAnsi"/>
                <w:iCs/>
              </w:rPr>
              <w:t>Concesión Marina Autorizada y Georreferenciación de la Localización</w:t>
            </w:r>
          </w:p>
        </w:tc>
        <w:tc>
          <w:tcPr>
            <w:tcW w:w="2662" w:type="pct"/>
          </w:tcPr>
          <w:p w:rsidR="002A398F" w:rsidRDefault="002A398F" w:rsidP="009E7C22">
            <w:pPr>
              <w:rPr>
                <w:b/>
              </w:rPr>
            </w:pPr>
            <w:r>
              <w:rPr>
                <w:b/>
              </w:rPr>
              <w:t xml:space="preserve">Considerando </w:t>
            </w:r>
            <w:r w:rsidRPr="0077546F">
              <w:rPr>
                <w:b/>
              </w:rPr>
              <w:t>8.4.3.</w:t>
            </w:r>
            <w:r>
              <w:rPr>
                <w:b/>
              </w:rPr>
              <w:t xml:space="preserve"> RCA 192/201</w:t>
            </w:r>
            <w:r w:rsidR="00634064">
              <w:rPr>
                <w:b/>
              </w:rPr>
              <w:t>0</w:t>
            </w:r>
            <w:r>
              <w:rPr>
                <w:b/>
              </w:rPr>
              <w:t xml:space="preserve"> en relación a “</w:t>
            </w:r>
            <w:r w:rsidRPr="0077546F">
              <w:rPr>
                <w:b/>
              </w:rPr>
              <w:t>Seguimiento para el Medio Marino durante la Operación</w:t>
            </w:r>
            <w:r>
              <w:rPr>
                <w:b/>
              </w:rPr>
              <w:t>”</w:t>
            </w:r>
          </w:p>
          <w:p w:rsidR="002A398F" w:rsidRPr="0077546F" w:rsidRDefault="002A398F" w:rsidP="009E7C22">
            <w:pPr>
              <w:rPr>
                <w:b/>
              </w:rPr>
            </w:pPr>
          </w:p>
          <w:p w:rsidR="002A398F" w:rsidRPr="0077546F" w:rsidRDefault="002A398F" w:rsidP="009E7C22">
            <w:pPr>
              <w:rPr>
                <w:i/>
              </w:rPr>
            </w:pPr>
            <w:r w:rsidRPr="0077546F">
              <w:rPr>
                <w:i/>
              </w:rPr>
              <w:t>a) Calidad del Agua de Mar, con frecuencia semestral se real</w:t>
            </w:r>
            <w:r>
              <w:rPr>
                <w:i/>
              </w:rPr>
              <w:t>i</w:t>
            </w:r>
            <w:r w:rsidRPr="0077546F">
              <w:rPr>
                <w:i/>
              </w:rPr>
              <w:t>zarán mediciones de la calidad</w:t>
            </w:r>
            <w:r>
              <w:rPr>
                <w:i/>
              </w:rPr>
              <w:t xml:space="preserve"> </w:t>
            </w:r>
            <w:r w:rsidRPr="0077546F">
              <w:rPr>
                <w:i/>
              </w:rPr>
              <w:t>del agua en 6 estaciones de muestreo durante la etapa de operación del proyecto. La localización</w:t>
            </w:r>
            <w:r>
              <w:rPr>
                <w:i/>
              </w:rPr>
              <w:t xml:space="preserve"> </w:t>
            </w:r>
            <w:r w:rsidRPr="0077546F">
              <w:rPr>
                <w:i/>
              </w:rPr>
              <w:t>espacial de las estaciones corresponderá a la misma def</w:t>
            </w:r>
            <w:r>
              <w:rPr>
                <w:i/>
              </w:rPr>
              <w:t>i</w:t>
            </w:r>
            <w:r w:rsidRPr="0077546F">
              <w:rPr>
                <w:i/>
              </w:rPr>
              <w:t>nida en la línea base generada</w:t>
            </w:r>
            <w:r>
              <w:rPr>
                <w:i/>
              </w:rPr>
              <w:t xml:space="preserve"> condi</w:t>
            </w:r>
            <w:r w:rsidRPr="0077546F">
              <w:rPr>
                <w:i/>
              </w:rPr>
              <w:t>ciones de invierno (A 1 hasta A6), y en la etapa de construcción de este proyecto. Se</w:t>
            </w:r>
            <w:r>
              <w:rPr>
                <w:i/>
              </w:rPr>
              <w:t xml:space="preserve"> </w:t>
            </w:r>
            <w:r w:rsidRPr="0077546F">
              <w:rPr>
                <w:i/>
              </w:rPr>
              <w:t>medirán los parámetros de temperatura, sa</w:t>
            </w:r>
            <w:r>
              <w:rPr>
                <w:i/>
              </w:rPr>
              <w:t>l</w:t>
            </w:r>
            <w:r w:rsidRPr="0077546F">
              <w:rPr>
                <w:i/>
              </w:rPr>
              <w:t>inidad, oxígeno disuelto, fluoruros, sólidos</w:t>
            </w:r>
            <w:r>
              <w:rPr>
                <w:i/>
              </w:rPr>
              <w:t xml:space="preserve"> </w:t>
            </w:r>
            <w:r w:rsidRPr="0077546F">
              <w:rPr>
                <w:i/>
              </w:rPr>
              <w:t>sedimentabl</w:t>
            </w:r>
            <w:r>
              <w:rPr>
                <w:i/>
              </w:rPr>
              <w:t>e</w:t>
            </w:r>
            <w:r w:rsidRPr="0077546F">
              <w:rPr>
                <w:i/>
              </w:rPr>
              <w:t>s, sólidos suspendidos, coliformes fecales, arsénico, clorofila, nitratos, fosfatos,</w:t>
            </w:r>
            <w:r>
              <w:rPr>
                <w:i/>
              </w:rPr>
              <w:t xml:space="preserve"> </w:t>
            </w:r>
            <w:r w:rsidRPr="0077546F">
              <w:rPr>
                <w:i/>
              </w:rPr>
              <w:t>pH, turbiedad y transparencia (disco Secchi), cloro libre residual, detergentes (SAAM), índice</w:t>
            </w:r>
            <w:r>
              <w:rPr>
                <w:i/>
              </w:rPr>
              <w:t xml:space="preserve"> </w:t>
            </w:r>
            <w:r w:rsidRPr="0077546F">
              <w:rPr>
                <w:i/>
              </w:rPr>
              <w:t>fenol y hierro disuelto.</w:t>
            </w:r>
          </w:p>
          <w:p w:rsidR="002A398F" w:rsidRDefault="002A398F" w:rsidP="009E7C22">
            <w:pPr>
              <w:rPr>
                <w:i/>
              </w:rPr>
            </w:pPr>
            <w:r w:rsidRPr="0077546F">
              <w:rPr>
                <w:i/>
              </w:rPr>
              <w:t>Los resultados obtenidos en cada campaña de mediciones serán contrastados con aquellos</w:t>
            </w:r>
            <w:r>
              <w:rPr>
                <w:i/>
              </w:rPr>
              <w:t xml:space="preserve"> </w:t>
            </w:r>
            <w:r w:rsidRPr="0077546F">
              <w:rPr>
                <w:i/>
              </w:rPr>
              <w:t>informados en la línea de base marina del EIA del proyecto, y los registrados durante la etapa de</w:t>
            </w:r>
            <w:r>
              <w:rPr>
                <w:i/>
              </w:rPr>
              <w:t xml:space="preserve"> </w:t>
            </w:r>
            <w:r w:rsidRPr="0077546F">
              <w:rPr>
                <w:i/>
              </w:rPr>
              <w:t>construcción, con el fin de evaluar el eventual efecto de la pluma salina sobre la calidad del</w:t>
            </w:r>
            <w:r>
              <w:rPr>
                <w:i/>
              </w:rPr>
              <w:t xml:space="preserve"> </w:t>
            </w:r>
            <w:r w:rsidRPr="0077546F">
              <w:rPr>
                <w:i/>
              </w:rPr>
              <w:t>agua de este sector costero.</w:t>
            </w:r>
          </w:p>
          <w:p w:rsidR="002A398F" w:rsidRDefault="002A398F" w:rsidP="009E7C22">
            <w:pPr>
              <w:rPr>
                <w:i/>
              </w:rPr>
            </w:pPr>
          </w:p>
          <w:p w:rsidR="002A398F" w:rsidRDefault="002A398F" w:rsidP="009E7C22">
            <w:pPr>
              <w:rPr>
                <w:b/>
              </w:rPr>
            </w:pPr>
            <w:r w:rsidRPr="00A9744B">
              <w:rPr>
                <w:b/>
              </w:rPr>
              <w:t>Considerando 8.4.3. RCA 192/201</w:t>
            </w:r>
            <w:r w:rsidR="00634064">
              <w:rPr>
                <w:b/>
              </w:rPr>
              <w:t>0</w:t>
            </w:r>
            <w:r w:rsidRPr="00A9744B">
              <w:rPr>
                <w:b/>
              </w:rPr>
              <w:t xml:space="preserve"> en relación a “Seguimiento para el Medio Marino durante la Operación”</w:t>
            </w:r>
          </w:p>
          <w:p w:rsidR="002A398F" w:rsidRPr="00A9744B" w:rsidRDefault="002A398F" w:rsidP="009E7C22">
            <w:pPr>
              <w:rPr>
                <w:b/>
              </w:rPr>
            </w:pPr>
          </w:p>
          <w:p w:rsidR="002A398F" w:rsidRPr="00A9744B" w:rsidRDefault="002A398F" w:rsidP="009E7C22">
            <w:pPr>
              <w:autoSpaceDE w:val="0"/>
              <w:autoSpaceDN w:val="0"/>
              <w:adjustRightInd w:val="0"/>
              <w:rPr>
                <w:i/>
              </w:rPr>
            </w:pPr>
            <w:r w:rsidRPr="00A9744B">
              <w:rPr>
                <w:i/>
              </w:rPr>
              <w:t>b) Sedimentos Marinos, se medirán los parámetros de Materia Orgánica Total (MOT),</w:t>
            </w:r>
            <w:r>
              <w:rPr>
                <w:i/>
              </w:rPr>
              <w:t xml:space="preserve"> granulometría, </w:t>
            </w:r>
            <w:r w:rsidRPr="00A9744B">
              <w:rPr>
                <w:i/>
              </w:rPr>
              <w:t>potencial redox, hierro, comunidades biológicas de macroinfauna submareal de</w:t>
            </w:r>
            <w:r>
              <w:rPr>
                <w:i/>
              </w:rPr>
              <w:t xml:space="preserve"> </w:t>
            </w:r>
            <w:r w:rsidRPr="00A9744B">
              <w:rPr>
                <w:i/>
              </w:rPr>
              <w:t>fondos sedimentarios, comunidades biológicas de fondos rocosos ínter y submareales. Los</w:t>
            </w:r>
            <w:r>
              <w:rPr>
                <w:i/>
              </w:rPr>
              <w:t xml:space="preserve"> </w:t>
            </w:r>
            <w:r w:rsidRPr="00A9744B">
              <w:rPr>
                <w:i/>
              </w:rPr>
              <w:t>resultados obtenidos en cada campaña serán contrastados con aquellos informados en la línea de</w:t>
            </w:r>
            <w:r>
              <w:rPr>
                <w:i/>
              </w:rPr>
              <w:t xml:space="preserve"> </w:t>
            </w:r>
            <w:r w:rsidRPr="00A9744B">
              <w:rPr>
                <w:i/>
              </w:rPr>
              <w:t>base marina del EIA del proyecto, con el fin de evaluar el eventual efecto de las actividades de</w:t>
            </w:r>
            <w:r>
              <w:rPr>
                <w:i/>
              </w:rPr>
              <w:t xml:space="preserve"> </w:t>
            </w:r>
            <w:r w:rsidRPr="00A9744B">
              <w:rPr>
                <w:i/>
              </w:rPr>
              <w:t>construcción del proyecto sobre estas matrices. Se considerará como estación control las</w:t>
            </w:r>
            <w:r>
              <w:rPr>
                <w:i/>
              </w:rPr>
              <w:t xml:space="preserve"> </w:t>
            </w:r>
            <w:r w:rsidRPr="00A9744B">
              <w:rPr>
                <w:i/>
              </w:rPr>
              <w:t>mismas definidas para la etapa de construcción.</w:t>
            </w:r>
          </w:p>
          <w:p w:rsidR="002A398F" w:rsidRPr="00A9744B" w:rsidRDefault="002A398F" w:rsidP="009E7C22">
            <w:pPr>
              <w:autoSpaceDE w:val="0"/>
              <w:autoSpaceDN w:val="0"/>
              <w:adjustRightInd w:val="0"/>
              <w:rPr>
                <w:i/>
              </w:rPr>
            </w:pPr>
            <w:r w:rsidRPr="00A9744B">
              <w:rPr>
                <w:i/>
              </w:rPr>
              <w:t>Adicionalment</w:t>
            </w:r>
            <w:r>
              <w:rPr>
                <w:i/>
              </w:rPr>
              <w:t>e</w:t>
            </w:r>
            <w:r w:rsidRPr="00A9744B">
              <w:rPr>
                <w:i/>
              </w:rPr>
              <w:t xml:space="preserve"> en las mismas estaciones definidas para el análisis de la ca</w:t>
            </w:r>
            <w:r>
              <w:rPr>
                <w:i/>
              </w:rPr>
              <w:t>l</w:t>
            </w:r>
            <w:r w:rsidRPr="00A9744B">
              <w:rPr>
                <w:i/>
              </w:rPr>
              <w:t>idad del agua,</w:t>
            </w:r>
            <w:r>
              <w:rPr>
                <w:i/>
              </w:rPr>
              <w:t xml:space="preserve"> </w:t>
            </w:r>
            <w:r w:rsidRPr="00A9744B">
              <w:rPr>
                <w:i/>
              </w:rPr>
              <w:t>sedimentos y f</w:t>
            </w:r>
            <w:r>
              <w:rPr>
                <w:i/>
              </w:rPr>
              <w:t>auna de fondos blandos (desde A</w:t>
            </w:r>
            <w:r w:rsidRPr="00A9744B">
              <w:rPr>
                <w:i/>
              </w:rPr>
              <w:t xml:space="preserve">1 hasta A6), se analizarán las </w:t>
            </w:r>
            <w:r w:rsidRPr="00A9744B">
              <w:rPr>
                <w:i/>
              </w:rPr>
              <w:lastRenderedPageBreak/>
              <w:t>comunidades</w:t>
            </w:r>
            <w:r>
              <w:rPr>
                <w:i/>
              </w:rPr>
              <w:t xml:space="preserve"> </w:t>
            </w:r>
            <w:r w:rsidRPr="00A9744B">
              <w:rPr>
                <w:i/>
              </w:rPr>
              <w:t>planctónicas (fito y zoo) empleando los mismos procedimientos técnicos utilizados en la</w:t>
            </w:r>
            <w:r>
              <w:rPr>
                <w:i/>
              </w:rPr>
              <w:t xml:space="preserve"> </w:t>
            </w:r>
            <w:r w:rsidRPr="00A9744B">
              <w:rPr>
                <w:i/>
              </w:rPr>
              <w:t>campaña de invierno e</w:t>
            </w:r>
            <w:r>
              <w:rPr>
                <w:i/>
              </w:rPr>
              <w:t>j</w:t>
            </w:r>
            <w:r w:rsidRPr="00A9744B">
              <w:rPr>
                <w:i/>
              </w:rPr>
              <w:t>ecutada en el ámbito de la línea de base marina para el EIA del proyecto,</w:t>
            </w:r>
            <w:r>
              <w:rPr>
                <w:i/>
              </w:rPr>
              <w:t xml:space="preserve"> </w:t>
            </w:r>
            <w:r w:rsidRPr="00A9744B">
              <w:rPr>
                <w:i/>
              </w:rPr>
              <w:t>y comparados con estos con el objeto de determinar eventuales impactos sobre estas</w:t>
            </w:r>
            <w:r>
              <w:rPr>
                <w:i/>
              </w:rPr>
              <w:t xml:space="preserve"> </w:t>
            </w:r>
            <w:r w:rsidRPr="00A9744B">
              <w:rPr>
                <w:i/>
              </w:rPr>
              <w:t>comunidades.</w:t>
            </w:r>
          </w:p>
          <w:p w:rsidR="002A398F" w:rsidRDefault="002A398F" w:rsidP="009E7C22">
            <w:pPr>
              <w:autoSpaceDE w:val="0"/>
              <w:autoSpaceDN w:val="0"/>
              <w:adjustRightInd w:val="0"/>
              <w:rPr>
                <w:i/>
              </w:rPr>
            </w:pPr>
            <w:r w:rsidRPr="00A9744B">
              <w:rPr>
                <w:i/>
              </w:rPr>
              <w:t>La duración y frecuencia de monitoreo será semestral (procurando una marcada estacionalidad),</w:t>
            </w:r>
            <w:r>
              <w:rPr>
                <w:i/>
              </w:rPr>
              <w:t xml:space="preserve"> </w:t>
            </w:r>
            <w:r w:rsidRPr="00A9744B">
              <w:rPr>
                <w:i/>
              </w:rPr>
              <w:t>durante la construcción de las obras submarinas.</w:t>
            </w:r>
            <w:r>
              <w:rPr>
                <w:i/>
              </w:rPr>
              <w:t xml:space="preserve"> </w:t>
            </w:r>
          </w:p>
          <w:p w:rsidR="002A398F" w:rsidRPr="00A9744B" w:rsidRDefault="002A398F" w:rsidP="009E7C22">
            <w:pPr>
              <w:autoSpaceDE w:val="0"/>
              <w:autoSpaceDN w:val="0"/>
              <w:adjustRightInd w:val="0"/>
              <w:rPr>
                <w:i/>
              </w:rPr>
            </w:pPr>
            <w:r w:rsidRPr="00A9744B">
              <w:rPr>
                <w:i/>
              </w:rPr>
              <w:t>El método utilizado será la observación y me</w:t>
            </w:r>
            <w:r>
              <w:rPr>
                <w:i/>
              </w:rPr>
              <w:t>di</w:t>
            </w:r>
            <w:r w:rsidRPr="00A9744B">
              <w:rPr>
                <w:i/>
              </w:rPr>
              <w:t>ción en campo, generando informes semestrales</w:t>
            </w:r>
            <w:r>
              <w:rPr>
                <w:i/>
              </w:rPr>
              <w:t xml:space="preserve"> </w:t>
            </w:r>
            <w:r w:rsidRPr="00A9744B">
              <w:rPr>
                <w:i/>
              </w:rPr>
              <w:t>los cuales serán enviados a DIRECTEMAR, SERNAPESCA.</w:t>
            </w:r>
          </w:p>
          <w:p w:rsidR="002A398F" w:rsidRDefault="002A398F" w:rsidP="009E7C22">
            <w:pPr>
              <w:autoSpaceDE w:val="0"/>
              <w:autoSpaceDN w:val="0"/>
              <w:adjustRightInd w:val="0"/>
              <w:rPr>
                <w:i/>
              </w:rPr>
            </w:pPr>
            <w:r w:rsidRPr="00A9744B">
              <w:rPr>
                <w:i/>
              </w:rPr>
              <w:t>En Adenda N°1 el Titular se compromete a que en los informes semestrales del PVA incluirá</w:t>
            </w:r>
            <w:r>
              <w:rPr>
                <w:i/>
              </w:rPr>
              <w:t xml:space="preserve"> </w:t>
            </w:r>
            <w:r w:rsidRPr="00A9744B">
              <w:rPr>
                <w:i/>
              </w:rPr>
              <w:t>información referente al monitoreo de autocontrol de acuerdo al D.S</w:t>
            </w:r>
            <w:r>
              <w:rPr>
                <w:i/>
              </w:rPr>
              <w:t>. N</w:t>
            </w:r>
            <w:r w:rsidRPr="00A9744B">
              <w:rPr>
                <w:i/>
              </w:rPr>
              <w:t>°90/00, correspondiente</w:t>
            </w:r>
            <w:r>
              <w:rPr>
                <w:i/>
              </w:rPr>
              <w:t xml:space="preserve"> </w:t>
            </w:r>
            <w:r w:rsidRPr="00A9744B">
              <w:rPr>
                <w:i/>
              </w:rPr>
              <w:t>al pe</w:t>
            </w:r>
            <w:r>
              <w:rPr>
                <w:i/>
              </w:rPr>
              <w:t>río</w:t>
            </w:r>
            <w:r w:rsidRPr="00A9744B">
              <w:rPr>
                <w:i/>
              </w:rPr>
              <w:t>do en que se realizó la respectiva campaña de muestreo la columna de agua. Además, el</w:t>
            </w:r>
            <w:r>
              <w:rPr>
                <w:i/>
              </w:rPr>
              <w:t xml:space="preserve"> </w:t>
            </w:r>
            <w:r w:rsidRPr="00A9744B">
              <w:rPr>
                <w:i/>
              </w:rPr>
              <w:t>plazo de entrega de los informes semestrales, será 90 días luego de finalizada la campaña de</w:t>
            </w:r>
            <w:r>
              <w:rPr>
                <w:i/>
              </w:rPr>
              <w:t xml:space="preserve"> </w:t>
            </w:r>
            <w:r w:rsidRPr="00A9744B">
              <w:rPr>
                <w:i/>
              </w:rPr>
              <w:t>muestreo correspondiente.</w:t>
            </w:r>
          </w:p>
          <w:p w:rsidR="002A398F" w:rsidRDefault="002A398F" w:rsidP="009E7C22">
            <w:pPr>
              <w:rPr>
                <w:i/>
              </w:rPr>
            </w:pPr>
          </w:p>
          <w:p w:rsidR="002A398F" w:rsidRPr="00965AA2" w:rsidRDefault="002A398F" w:rsidP="009E7C22">
            <w:pPr>
              <w:rPr>
                <w:b/>
                <w:i/>
              </w:rPr>
            </w:pPr>
          </w:p>
        </w:tc>
        <w:tc>
          <w:tcPr>
            <w:tcW w:w="948" w:type="pct"/>
          </w:tcPr>
          <w:p w:rsidR="002A398F" w:rsidRDefault="002A398F" w:rsidP="009E7C22">
            <w:pPr>
              <w:rPr>
                <w:iCs/>
              </w:rPr>
            </w:pPr>
            <w:r>
              <w:rPr>
                <w:iCs/>
              </w:rPr>
              <w:lastRenderedPageBreak/>
              <w:t xml:space="preserve">-Presencia de cloro libre residual en el medio marino en todos los monitoreos del PVA marino etapa de operación, lo cual en línea de base marina no fue registrado (valor basal de 0 mg/L). </w:t>
            </w:r>
            <w:r w:rsidRPr="00803BBF">
              <w:rPr>
                <w:iCs/>
              </w:rPr>
              <w:t xml:space="preserve">Este cloro libre residual detectado además de afectar el proceso de osmosis también podría generar la bioacumulación de compuestos clorados en los organismos marinos, generando un efecto no determinado por el Titular.  </w:t>
            </w:r>
          </w:p>
          <w:p w:rsidR="002A398F" w:rsidRDefault="002A398F" w:rsidP="009E7C22">
            <w:pPr>
              <w:rPr>
                <w:iCs/>
              </w:rPr>
            </w:pPr>
          </w:p>
          <w:p w:rsidR="002A398F" w:rsidRDefault="002A398F" w:rsidP="009E7C22">
            <w:pPr>
              <w:rPr>
                <w:iCs/>
              </w:rPr>
            </w:pPr>
            <w:r>
              <w:rPr>
                <w:iCs/>
              </w:rPr>
              <w:t>-Disminución de la transparencia en</w:t>
            </w:r>
            <w:r w:rsidR="001B0F8C">
              <w:rPr>
                <w:iCs/>
              </w:rPr>
              <w:t xml:space="preserve"> primera campaña semestral </w:t>
            </w:r>
            <w:r>
              <w:rPr>
                <w:iCs/>
              </w:rPr>
              <w:t>del PVA marino etapa de operación en relación a lo registrado en línea de base marina</w:t>
            </w:r>
            <w:r w:rsidR="001B0F8C">
              <w:rPr>
                <w:iCs/>
              </w:rPr>
              <w:t xml:space="preserve"> </w:t>
            </w:r>
            <w:r w:rsidR="001B0F8C" w:rsidRPr="001B0F8C">
              <w:rPr>
                <w:iCs/>
              </w:rPr>
              <w:t xml:space="preserve">(valor basal mínimo 6 </w:t>
            </w:r>
            <w:r w:rsidR="001B0F8C">
              <w:rPr>
                <w:iCs/>
              </w:rPr>
              <w:t xml:space="preserve">m. </w:t>
            </w:r>
            <w:r w:rsidR="001B0F8C" w:rsidRPr="001B0F8C">
              <w:rPr>
                <w:iCs/>
              </w:rPr>
              <w:t>y máximo 8</w:t>
            </w:r>
            <w:r w:rsidR="001B0F8C">
              <w:rPr>
                <w:iCs/>
              </w:rPr>
              <w:t xml:space="preserve"> m;</w:t>
            </w:r>
            <w:r w:rsidR="001B0F8C" w:rsidRPr="001B0F8C">
              <w:rPr>
                <w:iCs/>
              </w:rPr>
              <w:t xml:space="preserve"> valor promedio en primera campaña: 5,33</w:t>
            </w:r>
            <w:r w:rsidR="001B0F8C">
              <w:rPr>
                <w:iCs/>
              </w:rPr>
              <w:t xml:space="preserve"> m.</w:t>
            </w:r>
            <w:r w:rsidR="001B0F8C" w:rsidRPr="001B0F8C">
              <w:rPr>
                <w:iCs/>
              </w:rPr>
              <w:t>)</w:t>
            </w:r>
            <w:r>
              <w:rPr>
                <w:iCs/>
              </w:rPr>
              <w:t xml:space="preserve">. </w:t>
            </w:r>
          </w:p>
          <w:p w:rsidR="00BB5B0A" w:rsidRDefault="00BB5B0A" w:rsidP="009E7C22">
            <w:pPr>
              <w:rPr>
                <w:iCs/>
              </w:rPr>
            </w:pPr>
          </w:p>
          <w:p w:rsidR="001B0F8C" w:rsidRDefault="002A398F" w:rsidP="009E7C22">
            <w:pPr>
              <w:rPr>
                <w:iCs/>
              </w:rPr>
            </w:pPr>
            <w:r>
              <w:rPr>
                <w:iCs/>
              </w:rPr>
              <w:t xml:space="preserve">- Reducción de la concentración de clorofila-a </w:t>
            </w:r>
            <w:r>
              <w:rPr>
                <w:iCs/>
              </w:rPr>
              <w:lastRenderedPageBreak/>
              <w:t>en todos los monitoreos de etapa de operación en relación a lo establecido en línea base</w:t>
            </w:r>
            <w:r w:rsidR="001B0F8C">
              <w:rPr>
                <w:iCs/>
              </w:rPr>
              <w:t xml:space="preserve"> (valor basal máximo: 4,98 mg/m3; valor máximo promedio 1a campaña: 1,49 mg/m3; valor máximo promedio 2° campaña: 0,65 mg/m3 y valor máximo promedio 3° campaña 1,18 mg/m3)</w:t>
            </w:r>
            <w:r>
              <w:rPr>
                <w:iCs/>
              </w:rPr>
              <w:t>.</w:t>
            </w:r>
          </w:p>
          <w:p w:rsidR="002A398F" w:rsidRDefault="002A398F" w:rsidP="009E7C22">
            <w:pPr>
              <w:rPr>
                <w:iCs/>
              </w:rPr>
            </w:pPr>
            <w:r>
              <w:rPr>
                <w:iCs/>
              </w:rPr>
              <w:t xml:space="preserve">Esto </w:t>
            </w:r>
            <w:r w:rsidRPr="00733207">
              <w:rPr>
                <w:iCs/>
              </w:rPr>
              <w:t>da cuenta de una disminución de la biomasa total del fitoplancton producto de la operación del proyecto.</w:t>
            </w:r>
          </w:p>
          <w:p w:rsidR="002A398F" w:rsidRPr="00733207" w:rsidRDefault="002A398F" w:rsidP="009E7C22">
            <w:pPr>
              <w:rPr>
                <w:iCs/>
              </w:rPr>
            </w:pPr>
          </w:p>
          <w:p w:rsidR="004E5A99" w:rsidRPr="004E5A99" w:rsidRDefault="002A398F" w:rsidP="004E5A99">
            <w:pPr>
              <w:rPr>
                <w:bCs/>
                <w:iCs/>
              </w:rPr>
            </w:pPr>
            <w:r w:rsidRPr="004E5A99">
              <w:rPr>
                <w:iCs/>
              </w:rPr>
              <w:t xml:space="preserve">-Recambio de especies </w:t>
            </w:r>
            <w:r w:rsidR="009E7C22" w:rsidRPr="004E5A99">
              <w:rPr>
                <w:iCs/>
              </w:rPr>
              <w:t xml:space="preserve">en monitoreos </w:t>
            </w:r>
            <w:r w:rsidRPr="004E5A99">
              <w:rPr>
                <w:iCs/>
              </w:rPr>
              <w:t>del fitoplancton que dominan el medio marino en r</w:t>
            </w:r>
            <w:r w:rsidR="004E5A99" w:rsidRPr="004E5A99">
              <w:rPr>
                <w:iCs/>
              </w:rPr>
              <w:t xml:space="preserve">elación a línea de base marina, destacando la presencia en todos los monitoreos del grupo Euglenófita </w:t>
            </w:r>
            <w:r w:rsidR="004E5A99" w:rsidRPr="004E5A99">
              <w:rPr>
                <w:noProof/>
                <w:lang w:eastAsia="es-CL"/>
              </w:rPr>
              <w:t>indicador de polución orgánica en el agua.</w:t>
            </w:r>
          </w:p>
          <w:p w:rsidR="002A398F" w:rsidRDefault="002A398F" w:rsidP="009E7C22">
            <w:pPr>
              <w:rPr>
                <w:iCs/>
              </w:rPr>
            </w:pPr>
          </w:p>
          <w:p w:rsidR="002A398F" w:rsidRDefault="002A398F" w:rsidP="009E7C22">
            <w:pPr>
              <w:rPr>
                <w:iCs/>
              </w:rPr>
            </w:pPr>
            <w:r>
              <w:rPr>
                <w:iCs/>
              </w:rPr>
              <w:t xml:space="preserve">- Aumento de la </w:t>
            </w:r>
            <w:r w:rsidRPr="00733207">
              <w:rPr>
                <w:iCs/>
              </w:rPr>
              <w:t>turbiedad</w:t>
            </w:r>
            <w:r>
              <w:rPr>
                <w:iCs/>
              </w:rPr>
              <w:t xml:space="preserve"> </w:t>
            </w:r>
            <w:r w:rsidR="009E7C22">
              <w:rPr>
                <w:iCs/>
              </w:rPr>
              <w:t xml:space="preserve">en todos los monitoreos de PVA marino etapa de operación </w:t>
            </w:r>
            <w:r>
              <w:rPr>
                <w:iCs/>
              </w:rPr>
              <w:t>en relación a línea de base marina</w:t>
            </w:r>
            <w:r w:rsidR="00561B73">
              <w:rPr>
                <w:iCs/>
              </w:rPr>
              <w:t xml:space="preserve"> (valor línea base: &lt;0,05 unt; valor promedio 1° campaña: 0,59 </w:t>
            </w:r>
            <w:proofErr w:type="spellStart"/>
            <w:r w:rsidR="00561B73">
              <w:rPr>
                <w:iCs/>
              </w:rPr>
              <w:t>unt</w:t>
            </w:r>
            <w:proofErr w:type="spellEnd"/>
            <w:r w:rsidR="00561B73">
              <w:rPr>
                <w:iCs/>
              </w:rPr>
              <w:t xml:space="preserve">; valor </w:t>
            </w:r>
            <w:r w:rsidR="00561B73">
              <w:rPr>
                <w:iCs/>
              </w:rPr>
              <w:lastRenderedPageBreak/>
              <w:t xml:space="preserve">promedio 2° campaña: 0,825 </w:t>
            </w:r>
            <w:proofErr w:type="spellStart"/>
            <w:r w:rsidR="00561B73">
              <w:rPr>
                <w:iCs/>
              </w:rPr>
              <w:t>unt</w:t>
            </w:r>
            <w:proofErr w:type="spellEnd"/>
            <w:r w:rsidR="00561B73">
              <w:rPr>
                <w:iCs/>
              </w:rPr>
              <w:t xml:space="preserve"> y valor promedio 3° campaña: 0,57 </w:t>
            </w:r>
            <w:proofErr w:type="spellStart"/>
            <w:r w:rsidR="00561B73">
              <w:rPr>
                <w:iCs/>
              </w:rPr>
              <w:t>unt</w:t>
            </w:r>
            <w:proofErr w:type="spellEnd"/>
            <w:r w:rsidR="00561B73">
              <w:rPr>
                <w:iCs/>
              </w:rPr>
              <w:t>)</w:t>
            </w:r>
            <w:r w:rsidR="009E7C22">
              <w:rPr>
                <w:iCs/>
              </w:rPr>
              <w:t>.</w:t>
            </w:r>
            <w:r>
              <w:rPr>
                <w:iCs/>
              </w:rPr>
              <w:t xml:space="preserve"> </w:t>
            </w:r>
          </w:p>
          <w:p w:rsidR="002A398F" w:rsidRDefault="002A398F" w:rsidP="009E7C22">
            <w:pPr>
              <w:rPr>
                <w:iCs/>
              </w:rPr>
            </w:pPr>
          </w:p>
          <w:p w:rsidR="002A398F" w:rsidRDefault="002A398F" w:rsidP="009E7C22">
            <w:pPr>
              <w:rPr>
                <w:iCs/>
              </w:rPr>
            </w:pPr>
            <w:r>
              <w:rPr>
                <w:iCs/>
              </w:rPr>
              <w:t>- Aumento de proporción de materia orgánica en todos los monitoreos realizados en etapa de operación en relación a línea base marina (sobre valor basal 0,85% MOT).</w:t>
            </w:r>
            <w:r w:rsidRPr="00733207">
              <w:rPr>
                <w:iCs/>
              </w:rPr>
              <w:t xml:space="preserve"> </w:t>
            </w:r>
          </w:p>
          <w:p w:rsidR="002A398F" w:rsidRDefault="002A398F" w:rsidP="009E7C22">
            <w:pPr>
              <w:rPr>
                <w:iCs/>
              </w:rPr>
            </w:pPr>
          </w:p>
          <w:p w:rsidR="002A398F" w:rsidRDefault="002A398F" w:rsidP="009E7C22">
            <w:pPr>
              <w:rPr>
                <w:iCs/>
              </w:rPr>
            </w:pPr>
            <w:r>
              <w:rPr>
                <w:iCs/>
              </w:rPr>
              <w:t xml:space="preserve">-Ausencia de comunidad submareal de </w:t>
            </w:r>
            <w:r w:rsidRPr="00733207">
              <w:rPr>
                <w:iCs/>
              </w:rPr>
              <w:t xml:space="preserve">turf algales (algas rojas y algas verdes), </w:t>
            </w:r>
            <w:r>
              <w:rPr>
                <w:iCs/>
              </w:rPr>
              <w:t>en todos los monitoreos realizados, aun cuando esta comunidad se presentó en línea base marina.</w:t>
            </w:r>
            <w:r w:rsidRPr="00733207">
              <w:rPr>
                <w:iCs/>
              </w:rPr>
              <w:t xml:space="preserve"> </w:t>
            </w:r>
          </w:p>
          <w:p w:rsidR="002A398F" w:rsidRDefault="002A398F" w:rsidP="009E7C22">
            <w:pPr>
              <w:rPr>
                <w:iCs/>
              </w:rPr>
            </w:pPr>
          </w:p>
          <w:p w:rsidR="002A398F" w:rsidRDefault="002A398F" w:rsidP="009E7C22">
            <w:pPr>
              <w:rPr>
                <w:iCs/>
              </w:rPr>
            </w:pPr>
            <w:r>
              <w:rPr>
                <w:iCs/>
              </w:rPr>
              <w:t>-Niveles bajos de oxígeno disuelto en 1</w:t>
            </w:r>
            <w:r w:rsidR="00BB5B0A">
              <w:rPr>
                <w:iCs/>
              </w:rPr>
              <w:t>°</w:t>
            </w:r>
            <w:r>
              <w:rPr>
                <w:iCs/>
              </w:rPr>
              <w:t>, 2° y 3er informe semestral de</w:t>
            </w:r>
            <w:r w:rsidR="00BB5B0A">
              <w:rPr>
                <w:iCs/>
              </w:rPr>
              <w:t>l</w:t>
            </w:r>
            <w:r>
              <w:rPr>
                <w:iCs/>
              </w:rPr>
              <w:t xml:space="preserve"> PVA </w:t>
            </w:r>
            <w:r w:rsidR="00BB5B0A">
              <w:rPr>
                <w:iCs/>
              </w:rPr>
              <w:t xml:space="preserve">para la </w:t>
            </w:r>
            <w:r>
              <w:rPr>
                <w:iCs/>
              </w:rPr>
              <w:t>etapa de operación, llegando a concentraciones bajo 0,5 ml/L lo</w:t>
            </w:r>
            <w:r w:rsidRPr="001955A3">
              <w:rPr>
                <w:iCs/>
              </w:rPr>
              <w:t xml:space="preserve"> cual genera una condición de hipoxia </w:t>
            </w:r>
          </w:p>
          <w:p w:rsidR="002A398F" w:rsidRDefault="002A398F" w:rsidP="009E7C22">
            <w:pPr>
              <w:rPr>
                <w:iCs/>
              </w:rPr>
            </w:pPr>
          </w:p>
          <w:p w:rsidR="002A398F" w:rsidRPr="00535D84" w:rsidRDefault="002A398F" w:rsidP="00535D84">
            <w:pPr>
              <w:rPr>
                <w:iCs/>
                <w:lang w:val="es-CL"/>
              </w:rPr>
            </w:pPr>
            <w:r>
              <w:rPr>
                <w:iCs/>
              </w:rPr>
              <w:t>Para todo lo anterior</w:t>
            </w:r>
            <w:r w:rsidR="00BB5B0A">
              <w:rPr>
                <w:iCs/>
              </w:rPr>
              <w:t>,</w:t>
            </w:r>
            <w:r>
              <w:rPr>
                <w:iCs/>
              </w:rPr>
              <w:t xml:space="preserve"> e</w:t>
            </w:r>
            <w:r w:rsidRPr="00AF63B5">
              <w:rPr>
                <w:iCs/>
              </w:rPr>
              <w:t xml:space="preserve">l Titular </w:t>
            </w:r>
            <w:r>
              <w:rPr>
                <w:iCs/>
              </w:rPr>
              <w:t>no realizó</w:t>
            </w:r>
            <w:r w:rsidRPr="00AF63B5">
              <w:rPr>
                <w:iCs/>
              </w:rPr>
              <w:t xml:space="preserve"> la evaluación del eventual efecto </w:t>
            </w:r>
            <w:r>
              <w:rPr>
                <w:iCs/>
              </w:rPr>
              <w:t>sobre la calidad del agua marina</w:t>
            </w:r>
            <w:r w:rsidR="00535D84">
              <w:rPr>
                <w:iCs/>
              </w:rPr>
              <w:t xml:space="preserve">, tal como lo establece considerando 8.4.3 </w:t>
            </w:r>
            <w:r w:rsidR="00535D84">
              <w:rPr>
                <w:iCs/>
              </w:rPr>
              <w:lastRenderedPageBreak/>
              <w:t>de la RCA 192/2010.</w:t>
            </w:r>
          </w:p>
        </w:tc>
      </w:tr>
      <w:tr w:rsidR="002A398F" w:rsidRPr="0025129B" w:rsidTr="009E7C22">
        <w:tc>
          <w:tcPr>
            <w:tcW w:w="632"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58"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r w:rsidRPr="00653847">
              <w:rPr>
                <w:rFonts w:cstheme="minorHAnsi"/>
                <w:iCs/>
              </w:rPr>
              <w:t>Alteración Significativa de los Sistemas de Vida y Costumbres</w:t>
            </w:r>
          </w:p>
        </w:tc>
        <w:tc>
          <w:tcPr>
            <w:tcW w:w="2662" w:type="pct"/>
          </w:tcPr>
          <w:p w:rsidR="002A398F" w:rsidRDefault="002A398F" w:rsidP="009E7C22">
            <w:pPr>
              <w:rPr>
                <w:i/>
              </w:rPr>
            </w:pPr>
          </w:p>
          <w:p w:rsidR="002A398F" w:rsidRPr="00BB3F5F" w:rsidRDefault="002A398F" w:rsidP="009E7C22">
            <w:pPr>
              <w:rPr>
                <w:b/>
              </w:rPr>
            </w:pPr>
            <w:r w:rsidRPr="00BB3F5F">
              <w:rPr>
                <w:b/>
              </w:rPr>
              <w:t>Adenda 2 de la RCA N°192/2010 Respuesta 4</w:t>
            </w:r>
          </w:p>
          <w:p w:rsidR="002A398F" w:rsidRDefault="002A398F" w:rsidP="009E7C22"/>
          <w:p w:rsidR="002A398F" w:rsidRDefault="002A398F" w:rsidP="009E7C22">
            <w:pPr>
              <w:rPr>
                <w:i/>
              </w:rPr>
            </w:pPr>
            <w:r w:rsidRPr="00B119F8">
              <w:rPr>
                <w:i/>
              </w:rPr>
              <w:t>De acuerdo a lo señalado en la sección</w:t>
            </w:r>
            <w:r>
              <w:rPr>
                <w:i/>
              </w:rPr>
              <w:t xml:space="preserve"> </w:t>
            </w:r>
            <w:r w:rsidRPr="00B119F8">
              <w:rPr>
                <w:i/>
              </w:rPr>
              <w:t>4.5 Medio Humano, acápite</w:t>
            </w:r>
            <w:r>
              <w:rPr>
                <w:i/>
              </w:rPr>
              <w:t xml:space="preserve"> </w:t>
            </w:r>
            <w:r w:rsidRPr="00B119F8">
              <w:rPr>
                <w:i/>
              </w:rPr>
              <w:t>4.5.3 Descripción Local del Capítulo 4 Línea de Base del EIA, el único asentamiento humano ubicado en las cercanías del proyecto, particularmente el sector donde se emplazará la Planta Desalinizadora corresponde a la vivienda de don Ángel Maya y familia (Coordenadas UTM 318.873 E</w:t>
            </w:r>
            <w:r>
              <w:rPr>
                <w:i/>
              </w:rPr>
              <w:t>; 7.026.283 N WGS84)</w:t>
            </w:r>
            <w:r w:rsidRPr="00B119F8">
              <w:rPr>
                <w:i/>
              </w:rPr>
              <w:t>.</w:t>
            </w:r>
            <w:r>
              <w:rPr>
                <w:i/>
              </w:rPr>
              <w:t>(…)</w:t>
            </w:r>
          </w:p>
          <w:p w:rsidR="002A398F" w:rsidRDefault="002A398F" w:rsidP="009E7C22">
            <w:pPr>
              <w:rPr>
                <w:i/>
              </w:rPr>
            </w:pPr>
          </w:p>
          <w:p w:rsidR="002A398F" w:rsidRPr="00DC2C5B" w:rsidRDefault="002A398F" w:rsidP="009E7C22">
            <w:pPr>
              <w:rPr>
                <w:b/>
              </w:rPr>
            </w:pPr>
            <w:r w:rsidRPr="00DC2C5B">
              <w:rPr>
                <w:b/>
              </w:rPr>
              <w:t>Considerando 4. 12.2 RCA 192/2010 en relación a “ Ruido en la Etapa de Operación”</w:t>
            </w:r>
          </w:p>
          <w:p w:rsidR="002A398F" w:rsidRPr="00DC2C5B" w:rsidRDefault="002A398F" w:rsidP="009E7C22">
            <w:pPr>
              <w:rPr>
                <w:i/>
              </w:rPr>
            </w:pPr>
            <w:r w:rsidRPr="00DC2C5B">
              <w:rPr>
                <w:i/>
              </w:rPr>
              <w:t>a) Sector Planta</w:t>
            </w:r>
          </w:p>
          <w:p w:rsidR="002A398F" w:rsidRDefault="002A398F" w:rsidP="009E7C22">
            <w:pPr>
              <w:rPr>
                <w:i/>
              </w:rPr>
            </w:pPr>
            <w:r w:rsidRPr="00DC2C5B">
              <w:rPr>
                <w:i/>
              </w:rPr>
              <w:t>En la etapa de operación se producirán emisiones de ruido debido a la operación propia</w:t>
            </w:r>
            <w:r>
              <w:rPr>
                <w:i/>
              </w:rPr>
              <w:t xml:space="preserve"> </w:t>
            </w:r>
            <w:r w:rsidRPr="00DC2C5B">
              <w:rPr>
                <w:i/>
              </w:rPr>
              <w:t>de la planta, principalmente por el funcionamiento de sus equipos. El receptor sensible</w:t>
            </w:r>
            <w:r>
              <w:rPr>
                <w:i/>
              </w:rPr>
              <w:t xml:space="preserve"> </w:t>
            </w:r>
            <w:r w:rsidRPr="00DC2C5B">
              <w:rPr>
                <w:i/>
              </w:rPr>
              <w:t>más cercano al área del proyecto, corresponde a una casa de alguero (ruco) ubicada a</w:t>
            </w:r>
            <w:r>
              <w:rPr>
                <w:i/>
              </w:rPr>
              <w:t xml:space="preserve"> </w:t>
            </w:r>
            <w:r w:rsidRPr="00DC2C5B">
              <w:rPr>
                <w:i/>
              </w:rPr>
              <w:t>unos 1,5 km aproximadamente al oeste de la Planta Desalinizadora. El estudio de</w:t>
            </w:r>
            <w:r>
              <w:rPr>
                <w:i/>
              </w:rPr>
              <w:t xml:space="preserve"> </w:t>
            </w:r>
            <w:r w:rsidRPr="00DC2C5B">
              <w:rPr>
                <w:i/>
              </w:rPr>
              <w:t>impacto acústico (Anexo 5.2) del EIA, muestra que la operación del proyecto cumplirá</w:t>
            </w:r>
            <w:r>
              <w:rPr>
                <w:i/>
              </w:rPr>
              <w:t xml:space="preserve"> </w:t>
            </w:r>
            <w:r w:rsidRPr="00DC2C5B">
              <w:rPr>
                <w:i/>
              </w:rPr>
              <w:t>con el límite de inmisión máximo permisible de presión sonora corregido para el sector</w:t>
            </w:r>
            <w:r>
              <w:rPr>
                <w:i/>
              </w:rPr>
              <w:t xml:space="preserve"> </w:t>
            </w:r>
            <w:r w:rsidRPr="00DC2C5B">
              <w:rPr>
                <w:i/>
              </w:rPr>
              <w:t>donde se emplaza el receptor. Para efectos del análi</w:t>
            </w:r>
            <w:r>
              <w:rPr>
                <w:i/>
              </w:rPr>
              <w:t xml:space="preserve">sis del cumplimiento del D.S. N° </w:t>
            </w:r>
            <w:r w:rsidRPr="00DC2C5B">
              <w:rPr>
                <w:i/>
              </w:rPr>
              <w:t>146/97, el sector donde se ubica el receptor sensible se homologó a zona rural.</w:t>
            </w:r>
          </w:p>
          <w:p w:rsidR="00BB5B0A" w:rsidRPr="00D503A6" w:rsidRDefault="00BB5B0A" w:rsidP="009E7C22">
            <w:pPr>
              <w:rPr>
                <w:i/>
              </w:rPr>
            </w:pPr>
          </w:p>
        </w:tc>
        <w:tc>
          <w:tcPr>
            <w:tcW w:w="948" w:type="pct"/>
          </w:tcPr>
          <w:p w:rsidR="002A398F" w:rsidRDefault="002A398F" w:rsidP="009E7C22"/>
          <w:p w:rsidR="002A398F" w:rsidRDefault="002A398F" w:rsidP="009E7C22"/>
          <w:p w:rsidR="002A398F" w:rsidRDefault="002A398F" w:rsidP="009E7C22"/>
          <w:p w:rsidR="002A398F" w:rsidRDefault="002A398F" w:rsidP="009E7C22"/>
          <w:p w:rsidR="002A398F" w:rsidRDefault="002A398F" w:rsidP="009E7C22"/>
          <w:p w:rsidR="002A398F" w:rsidRDefault="002A398F" w:rsidP="009E7C22">
            <w:r>
              <w:t xml:space="preserve">Traslado de asentamiento humano desde ubicación original  a   sector más cercano a camino de acceso y planta desalinizadora mediante acuerdo entre las partes pero sin </w:t>
            </w:r>
            <w:r w:rsidRPr="00162ABC">
              <w:t xml:space="preserve"> comunica</w:t>
            </w:r>
            <w:r>
              <w:t>r lo acor</w:t>
            </w:r>
            <w:r w:rsidRPr="00162ABC">
              <w:t>da</w:t>
            </w:r>
            <w:r>
              <w:t>do</w:t>
            </w:r>
            <w:r w:rsidRPr="00162ABC">
              <w:t xml:space="preserve"> al SEA Atacama</w:t>
            </w:r>
            <w:r>
              <w:t xml:space="preserve"> u </w:t>
            </w:r>
            <w:r w:rsidRPr="00162ABC">
              <w:t xml:space="preserve">otro servicio. </w:t>
            </w:r>
            <w:r>
              <w:t>Además</w:t>
            </w:r>
            <w:r w:rsidR="00BB5B0A">
              <w:t>,</w:t>
            </w:r>
            <w:r>
              <w:t xml:space="preserve"> no se realizó   el análisis de eventuales efectos sobre los habitantes, como por ejemplo el efecto de emisiones de ruido.</w:t>
            </w:r>
          </w:p>
          <w:p w:rsidR="00BB5B0A" w:rsidRDefault="00BB5B0A" w:rsidP="009E7C22"/>
          <w:p w:rsidR="00BB5B0A" w:rsidRPr="008B440E" w:rsidRDefault="00BB5B0A" w:rsidP="009E7C22"/>
        </w:tc>
      </w:tr>
      <w:tr w:rsidR="002A398F" w:rsidRPr="0025129B" w:rsidTr="009E7C22">
        <w:tc>
          <w:tcPr>
            <w:tcW w:w="632"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758" w:type="pct"/>
          </w:tcPr>
          <w:p w:rsidR="002A398F" w:rsidRDefault="002A398F" w:rsidP="009E7C22">
            <w:pPr>
              <w:widowControl w:val="0"/>
              <w:overflowPunct w:val="0"/>
              <w:autoSpaceDE w:val="0"/>
              <w:autoSpaceDN w:val="0"/>
              <w:adjustRightInd w:val="0"/>
              <w:spacing w:after="120" w:line="285" w:lineRule="auto"/>
              <w:rPr>
                <w:rFonts w:cstheme="minorHAnsi"/>
                <w:iCs/>
              </w:rPr>
            </w:pPr>
          </w:p>
          <w:p w:rsidR="002A398F" w:rsidRDefault="002A398F" w:rsidP="009E7C22">
            <w:pPr>
              <w:widowControl w:val="0"/>
              <w:overflowPunct w:val="0"/>
              <w:autoSpaceDE w:val="0"/>
              <w:autoSpaceDN w:val="0"/>
              <w:adjustRightInd w:val="0"/>
              <w:spacing w:after="120" w:line="285" w:lineRule="auto"/>
              <w:rPr>
                <w:rFonts w:cstheme="minorHAnsi"/>
                <w:iCs/>
              </w:rPr>
            </w:pPr>
          </w:p>
          <w:p w:rsidR="002A398F" w:rsidRDefault="002A398F" w:rsidP="009E7C22">
            <w:pPr>
              <w:widowControl w:val="0"/>
              <w:overflowPunct w:val="0"/>
              <w:autoSpaceDE w:val="0"/>
              <w:autoSpaceDN w:val="0"/>
              <w:adjustRightInd w:val="0"/>
              <w:spacing w:after="120" w:line="285" w:lineRule="auto"/>
              <w:rPr>
                <w:rFonts w:cstheme="minorHAnsi"/>
                <w:iCs/>
              </w:rPr>
            </w:pPr>
          </w:p>
          <w:p w:rsidR="002A398F" w:rsidRDefault="002A398F" w:rsidP="009E7C22">
            <w:pPr>
              <w:widowControl w:val="0"/>
              <w:overflowPunct w:val="0"/>
              <w:autoSpaceDE w:val="0"/>
              <w:autoSpaceDN w:val="0"/>
              <w:adjustRightInd w:val="0"/>
              <w:spacing w:after="120" w:line="285" w:lineRule="auto"/>
              <w:rPr>
                <w:rFonts w:cstheme="minorHAnsi"/>
                <w:iCs/>
              </w:rPr>
            </w:pPr>
          </w:p>
          <w:p w:rsidR="002A398F" w:rsidRDefault="002A398F" w:rsidP="009E7C22">
            <w:pPr>
              <w:widowControl w:val="0"/>
              <w:overflowPunct w:val="0"/>
              <w:autoSpaceDE w:val="0"/>
              <w:autoSpaceDN w:val="0"/>
              <w:adjustRightInd w:val="0"/>
              <w:spacing w:after="120" w:line="285" w:lineRule="auto"/>
              <w:rPr>
                <w:rFonts w:cstheme="minorHAnsi"/>
                <w:iCs/>
              </w:rPr>
            </w:pPr>
          </w:p>
          <w:p w:rsidR="002A398F" w:rsidRDefault="002A398F" w:rsidP="009E7C22">
            <w:pPr>
              <w:widowControl w:val="0"/>
              <w:overflowPunct w:val="0"/>
              <w:autoSpaceDE w:val="0"/>
              <w:autoSpaceDN w:val="0"/>
              <w:adjustRightInd w:val="0"/>
              <w:spacing w:after="120" w:line="285" w:lineRule="auto"/>
              <w:rPr>
                <w:rFonts w:cstheme="minorHAnsi"/>
                <w:iCs/>
              </w:rPr>
            </w:pPr>
            <w:r w:rsidRPr="00A41162">
              <w:rPr>
                <w:rFonts w:cstheme="minorHAnsi"/>
                <w:iCs/>
              </w:rPr>
              <w:t>Plan de Contingencias</w:t>
            </w:r>
          </w:p>
        </w:tc>
        <w:tc>
          <w:tcPr>
            <w:tcW w:w="2662" w:type="pct"/>
          </w:tcPr>
          <w:p w:rsidR="002A398F" w:rsidRDefault="002A398F" w:rsidP="009E7C22">
            <w:pPr>
              <w:rPr>
                <w:b/>
                <w:i/>
              </w:rPr>
            </w:pPr>
            <w:r>
              <w:rPr>
                <w:b/>
                <w:i/>
              </w:rPr>
              <w:t>Considerando 8</w:t>
            </w:r>
            <w:r w:rsidRPr="00B17E02">
              <w:rPr>
                <w:b/>
                <w:i/>
              </w:rPr>
              <w:t>.</w:t>
            </w:r>
            <w:r>
              <w:rPr>
                <w:b/>
                <w:i/>
              </w:rPr>
              <w:t>6 RCA N°192</w:t>
            </w:r>
            <w:r w:rsidRPr="00B17E02">
              <w:rPr>
                <w:b/>
                <w:i/>
              </w:rPr>
              <w:t>/20</w:t>
            </w:r>
            <w:r>
              <w:rPr>
                <w:b/>
                <w:i/>
              </w:rPr>
              <w:t>10</w:t>
            </w:r>
            <w:r w:rsidRPr="00B17E02">
              <w:rPr>
                <w:b/>
                <w:i/>
              </w:rPr>
              <w:t xml:space="preserve">  en relación </w:t>
            </w:r>
            <w:r>
              <w:rPr>
                <w:b/>
                <w:i/>
              </w:rPr>
              <w:t xml:space="preserve">al </w:t>
            </w:r>
            <w:r w:rsidRPr="00B17E02">
              <w:rPr>
                <w:b/>
                <w:i/>
              </w:rPr>
              <w:t>“</w:t>
            </w:r>
            <w:r>
              <w:rPr>
                <w:b/>
                <w:i/>
              </w:rPr>
              <w:t>Plan de Seguimiento de los Riesgos Ambientales”</w:t>
            </w:r>
          </w:p>
          <w:p w:rsidR="002A398F" w:rsidRDefault="002A398F" w:rsidP="009E7C22">
            <w:pPr>
              <w:rPr>
                <w:b/>
              </w:rPr>
            </w:pPr>
          </w:p>
          <w:p w:rsidR="002A398F" w:rsidRPr="004A36BB" w:rsidRDefault="002A398F" w:rsidP="009E7C22">
            <w:pPr>
              <w:rPr>
                <w:i/>
              </w:rPr>
            </w:pPr>
            <w:r w:rsidRPr="004A36BB">
              <w:rPr>
                <w:i/>
              </w:rPr>
              <w:t>a) Seguimiento de los Riesgos de Contaminación de Suelo por Derrames, se realizará un</w:t>
            </w:r>
            <w:r>
              <w:rPr>
                <w:i/>
              </w:rPr>
              <w:t xml:space="preserve"> </w:t>
            </w:r>
            <w:r w:rsidRPr="004A36BB">
              <w:rPr>
                <w:i/>
              </w:rPr>
              <w:t>registro de cada uno de los siguientes eventos:</w:t>
            </w:r>
          </w:p>
          <w:p w:rsidR="002A398F" w:rsidRPr="004A36BB" w:rsidRDefault="002A398F" w:rsidP="009E7C22">
            <w:pPr>
              <w:rPr>
                <w:i/>
              </w:rPr>
            </w:pPr>
            <w:r w:rsidRPr="004A36BB">
              <w:rPr>
                <w:i/>
              </w:rPr>
              <w:t>• Derrame de insumo, reactivo, residuo o producto durante el transporte o su</w:t>
            </w:r>
            <w:r>
              <w:rPr>
                <w:i/>
              </w:rPr>
              <w:t xml:space="preserve"> </w:t>
            </w:r>
            <w:r w:rsidRPr="004A36BB">
              <w:rPr>
                <w:i/>
              </w:rPr>
              <w:t>manipulación.</w:t>
            </w:r>
          </w:p>
          <w:p w:rsidR="002A398F" w:rsidRPr="004A36BB" w:rsidRDefault="002A398F" w:rsidP="009E7C22">
            <w:pPr>
              <w:rPr>
                <w:i/>
              </w:rPr>
            </w:pPr>
            <w:r w:rsidRPr="004A36BB">
              <w:rPr>
                <w:i/>
              </w:rPr>
              <w:t>El registro deberá contener, al menos, la siguiente información:</w:t>
            </w:r>
          </w:p>
          <w:p w:rsidR="002A398F" w:rsidRPr="004A36BB" w:rsidRDefault="002A398F" w:rsidP="009E7C22">
            <w:pPr>
              <w:rPr>
                <w:i/>
              </w:rPr>
            </w:pPr>
            <w:r w:rsidRPr="004A36BB">
              <w:rPr>
                <w:i/>
              </w:rPr>
              <w:t>• Cantidad de producto derramado.</w:t>
            </w:r>
          </w:p>
          <w:p w:rsidR="002A398F" w:rsidRPr="004A36BB" w:rsidRDefault="002A398F" w:rsidP="009E7C22">
            <w:pPr>
              <w:rPr>
                <w:i/>
              </w:rPr>
            </w:pPr>
            <w:r w:rsidRPr="004A36BB">
              <w:rPr>
                <w:i/>
              </w:rPr>
              <w:t xml:space="preserve">• Procesos </w:t>
            </w:r>
            <w:r>
              <w:rPr>
                <w:i/>
              </w:rPr>
              <w:t>u</w:t>
            </w:r>
            <w:r w:rsidRPr="004A36BB">
              <w:rPr>
                <w:i/>
              </w:rPr>
              <w:t>tilizados para la recuperación del producto derramado.</w:t>
            </w:r>
          </w:p>
          <w:p w:rsidR="002A398F" w:rsidRPr="004A36BB" w:rsidRDefault="002A398F" w:rsidP="009E7C22">
            <w:pPr>
              <w:rPr>
                <w:i/>
              </w:rPr>
            </w:pPr>
            <w:r w:rsidRPr="004A36BB">
              <w:rPr>
                <w:i/>
              </w:rPr>
              <w:t>• Cantidad recuperada del producto derramado.</w:t>
            </w:r>
          </w:p>
          <w:p w:rsidR="002A398F" w:rsidRDefault="002A398F" w:rsidP="009E7C22">
            <w:pPr>
              <w:rPr>
                <w:i/>
              </w:rPr>
            </w:pPr>
            <w:r w:rsidRPr="004A36BB">
              <w:rPr>
                <w:i/>
              </w:rPr>
              <w:t xml:space="preserve">• Descripción de componentes ambientales afectadas.                                       </w:t>
            </w:r>
          </w:p>
          <w:p w:rsidR="002A398F" w:rsidRDefault="002A398F" w:rsidP="009E7C22">
            <w:pPr>
              <w:rPr>
                <w:i/>
              </w:rPr>
            </w:pPr>
            <w:r w:rsidRPr="004A36BB">
              <w:rPr>
                <w:i/>
              </w:rPr>
              <w:lastRenderedPageBreak/>
              <w:t xml:space="preserve">• Número de muestras del medio </w:t>
            </w:r>
            <w:r>
              <w:rPr>
                <w:i/>
              </w:rPr>
              <w:t>afectado para su posterior anál</w:t>
            </w:r>
            <w:r w:rsidRPr="004A36BB">
              <w:rPr>
                <w:i/>
              </w:rPr>
              <w:t xml:space="preserve">isis.                                 </w:t>
            </w:r>
          </w:p>
          <w:p w:rsidR="002A398F" w:rsidRDefault="002A398F" w:rsidP="009E7C22">
            <w:pPr>
              <w:rPr>
                <w:i/>
              </w:rPr>
            </w:pPr>
          </w:p>
          <w:p w:rsidR="002A398F" w:rsidRPr="004A36BB" w:rsidRDefault="002A398F" w:rsidP="009E7C22">
            <w:pPr>
              <w:rPr>
                <w:i/>
              </w:rPr>
            </w:pPr>
            <w:r w:rsidRPr="00587A1E">
              <w:rPr>
                <w:i/>
              </w:rPr>
              <w:t>En caso de que existan suelos afectados, posteriormente se realizará un análisis de riesgo utilizando la metodología de Risk-Based Corrective Action (u otra similar), para evaluar la necesidad de recuperar los suelos afectados.</w:t>
            </w:r>
          </w:p>
          <w:p w:rsidR="002A398F" w:rsidRPr="004A36BB" w:rsidRDefault="002A398F" w:rsidP="009E7C22">
            <w:pPr>
              <w:rPr>
                <w:i/>
              </w:rPr>
            </w:pPr>
            <w:r w:rsidRPr="004A36BB">
              <w:rPr>
                <w:i/>
              </w:rPr>
              <w:t>Se elaborará un informe que contendrá los eventos registrados durante el semestre. El informe</w:t>
            </w:r>
            <w:r>
              <w:rPr>
                <w:i/>
              </w:rPr>
              <w:t xml:space="preserve"> </w:t>
            </w:r>
            <w:r w:rsidRPr="004A36BB">
              <w:rPr>
                <w:i/>
              </w:rPr>
              <w:t>contendrá, al menos, las siguientes variables:</w:t>
            </w:r>
          </w:p>
          <w:p w:rsidR="002A398F" w:rsidRPr="004A36BB" w:rsidRDefault="002A398F" w:rsidP="009E7C22">
            <w:pPr>
              <w:rPr>
                <w:i/>
              </w:rPr>
            </w:pPr>
            <w:r w:rsidRPr="004A36BB">
              <w:rPr>
                <w:i/>
              </w:rPr>
              <w:t>• Descripción del evento</w:t>
            </w:r>
          </w:p>
          <w:p w:rsidR="002A398F" w:rsidRPr="004A36BB" w:rsidRDefault="002A398F" w:rsidP="009E7C22">
            <w:pPr>
              <w:rPr>
                <w:i/>
              </w:rPr>
            </w:pPr>
            <w:r w:rsidRPr="004A36BB">
              <w:rPr>
                <w:i/>
              </w:rPr>
              <w:t>• Componente ambiental que pudiese haber sido afectado</w:t>
            </w:r>
          </w:p>
          <w:p w:rsidR="002A398F" w:rsidRDefault="002A398F" w:rsidP="009E7C22">
            <w:pPr>
              <w:rPr>
                <w:i/>
              </w:rPr>
            </w:pPr>
            <w:r w:rsidRPr="004A36BB">
              <w:rPr>
                <w:i/>
              </w:rPr>
              <w:t>• Medidas adoptadas</w:t>
            </w:r>
          </w:p>
          <w:p w:rsidR="002A398F" w:rsidRDefault="002A398F" w:rsidP="009E7C22">
            <w:pPr>
              <w:rPr>
                <w:i/>
              </w:rPr>
            </w:pPr>
          </w:p>
          <w:p w:rsidR="002A398F" w:rsidRPr="004A36BB" w:rsidRDefault="002A398F" w:rsidP="009E7C22">
            <w:pPr>
              <w:rPr>
                <w:i/>
              </w:rPr>
            </w:pPr>
            <w:r w:rsidRPr="004A36BB">
              <w:rPr>
                <w:i/>
              </w:rPr>
              <w:t>b) Seguimiento de los Riesgo de Aluviones y Crecidas, en el sector del acueducto durante la</w:t>
            </w:r>
            <w:r>
              <w:rPr>
                <w:i/>
              </w:rPr>
              <w:t xml:space="preserve">  </w:t>
            </w:r>
            <w:r w:rsidRPr="004A36BB">
              <w:rPr>
                <w:i/>
              </w:rPr>
              <w:t>construcción y la operación.</w:t>
            </w:r>
          </w:p>
          <w:p w:rsidR="002A398F" w:rsidRPr="004A36BB" w:rsidRDefault="002A398F" w:rsidP="009E7C22">
            <w:pPr>
              <w:rPr>
                <w:i/>
              </w:rPr>
            </w:pPr>
            <w:r w:rsidRPr="004A36BB">
              <w:rPr>
                <w:i/>
              </w:rPr>
              <w:t>Ubicación de puntos de control: Quebradas intermitentes y Río Copiapó en cruces con el</w:t>
            </w:r>
            <w:r>
              <w:rPr>
                <w:i/>
              </w:rPr>
              <w:t xml:space="preserve"> </w:t>
            </w:r>
            <w:r w:rsidRPr="004A36BB">
              <w:rPr>
                <w:i/>
              </w:rPr>
              <w:t>trazado del acueducto.</w:t>
            </w:r>
          </w:p>
          <w:p w:rsidR="002A398F" w:rsidRPr="004A36BB" w:rsidRDefault="002A398F" w:rsidP="009E7C22">
            <w:pPr>
              <w:rPr>
                <w:i/>
              </w:rPr>
            </w:pPr>
            <w:r w:rsidRPr="004A36BB">
              <w:rPr>
                <w:i/>
              </w:rPr>
              <w:t>Parámetros de Monitoreo: El seguimiento consiste en una inspección del estado del acueducto</w:t>
            </w:r>
            <w:r>
              <w:rPr>
                <w:i/>
              </w:rPr>
              <w:t xml:space="preserve"> </w:t>
            </w:r>
            <w:r w:rsidRPr="004A36BB">
              <w:rPr>
                <w:i/>
              </w:rPr>
              <w:t>luego de escurrimientos superficiales productos de lluvi</w:t>
            </w:r>
            <w:r>
              <w:rPr>
                <w:i/>
              </w:rPr>
              <w:t>as esporád</w:t>
            </w:r>
            <w:r w:rsidRPr="004A36BB">
              <w:rPr>
                <w:i/>
              </w:rPr>
              <w:t>icas.</w:t>
            </w:r>
          </w:p>
          <w:p w:rsidR="002A398F" w:rsidRPr="004A36BB" w:rsidRDefault="002A398F" w:rsidP="009E7C22">
            <w:pPr>
              <w:rPr>
                <w:i/>
              </w:rPr>
            </w:pPr>
            <w:r w:rsidRPr="004A36BB">
              <w:rPr>
                <w:i/>
              </w:rPr>
              <w:t>Niveles o límites: No aplica.</w:t>
            </w:r>
          </w:p>
          <w:p w:rsidR="002A398F" w:rsidRPr="004A36BB" w:rsidRDefault="002A398F" w:rsidP="009E7C22">
            <w:pPr>
              <w:rPr>
                <w:i/>
              </w:rPr>
            </w:pPr>
            <w:r w:rsidRPr="004A36BB">
              <w:rPr>
                <w:i/>
              </w:rPr>
              <w:t xml:space="preserve">Duración y frecuencia de monitoreo: Monitoreo posterior a las </w:t>
            </w:r>
            <w:r>
              <w:rPr>
                <w:i/>
              </w:rPr>
              <w:t>ll</w:t>
            </w:r>
            <w:r w:rsidRPr="004A36BB">
              <w:rPr>
                <w:i/>
              </w:rPr>
              <w:t>uvias durante la etapa de</w:t>
            </w:r>
            <w:r>
              <w:rPr>
                <w:i/>
              </w:rPr>
              <w:t xml:space="preserve"> </w:t>
            </w:r>
            <w:r w:rsidRPr="004A36BB">
              <w:rPr>
                <w:i/>
              </w:rPr>
              <w:t>cons</w:t>
            </w:r>
            <w:r>
              <w:rPr>
                <w:i/>
              </w:rPr>
              <w:t>trucci</w:t>
            </w:r>
            <w:r w:rsidRPr="004A36BB">
              <w:rPr>
                <w:i/>
              </w:rPr>
              <w:t>ón. Durante el primer año de operación se realzara monitoreo bianual.</w:t>
            </w:r>
          </w:p>
          <w:p w:rsidR="002A398F" w:rsidRPr="004A36BB" w:rsidRDefault="002A398F" w:rsidP="009E7C22">
            <w:pPr>
              <w:rPr>
                <w:i/>
              </w:rPr>
            </w:pPr>
            <w:r w:rsidRPr="004A36BB">
              <w:rPr>
                <w:i/>
              </w:rPr>
              <w:t>Método: Observación y recorrido por las quebradas.</w:t>
            </w:r>
          </w:p>
          <w:p w:rsidR="002A398F" w:rsidRPr="004A36BB" w:rsidRDefault="002A398F" w:rsidP="009E7C22">
            <w:pPr>
              <w:rPr>
                <w:i/>
              </w:rPr>
            </w:pPr>
            <w:r w:rsidRPr="004A36BB">
              <w:rPr>
                <w:i/>
              </w:rPr>
              <w:t>Frecuencia de Informes: Posterior a los eventos climáticos durante la construcción. Entrega</w:t>
            </w:r>
            <w:r>
              <w:rPr>
                <w:i/>
              </w:rPr>
              <w:t xml:space="preserve"> </w:t>
            </w:r>
            <w:r w:rsidRPr="004A36BB">
              <w:rPr>
                <w:i/>
              </w:rPr>
              <w:t>bianual durante el primer año de operación.</w:t>
            </w:r>
          </w:p>
          <w:p w:rsidR="002A398F" w:rsidRDefault="002A398F" w:rsidP="009E7C22">
            <w:pPr>
              <w:rPr>
                <w:i/>
              </w:rPr>
            </w:pPr>
            <w:r w:rsidRPr="004A36BB">
              <w:rPr>
                <w:i/>
              </w:rPr>
              <w:t>Organismo receptor del informe: DGA.</w:t>
            </w:r>
          </w:p>
          <w:p w:rsidR="002A398F" w:rsidRDefault="002A398F" w:rsidP="009E7C22">
            <w:pPr>
              <w:rPr>
                <w:i/>
              </w:rPr>
            </w:pPr>
          </w:p>
          <w:p w:rsidR="002A398F" w:rsidRPr="00634064" w:rsidRDefault="002A398F" w:rsidP="009E7C22">
            <w:pPr>
              <w:rPr>
                <w:b/>
              </w:rPr>
            </w:pPr>
            <w:r w:rsidRPr="00634064">
              <w:rPr>
                <w:b/>
              </w:rPr>
              <w:t>Considerando 9.2.2 RCA N°192 del 2010 en relación a las “Acciones frente al Vertimiento en los Procesos Productivos”</w:t>
            </w:r>
          </w:p>
          <w:p w:rsidR="002A398F" w:rsidRPr="006B6967" w:rsidRDefault="002A398F" w:rsidP="009E7C22">
            <w:pPr>
              <w:rPr>
                <w:b/>
                <w:i/>
              </w:rPr>
            </w:pPr>
          </w:p>
          <w:p w:rsidR="002A398F" w:rsidRDefault="002A398F" w:rsidP="009E7C22">
            <w:pPr>
              <w:rPr>
                <w:i/>
              </w:rPr>
            </w:pPr>
            <w:r w:rsidRPr="006B6967">
              <w:rPr>
                <w:i/>
              </w:rPr>
              <w:t xml:space="preserve">En el Anexo 6.4 del EIA se presenta el </w:t>
            </w:r>
            <w:r>
              <w:rPr>
                <w:i/>
              </w:rPr>
              <w:t>Pl</w:t>
            </w:r>
            <w:r w:rsidRPr="006B6967">
              <w:rPr>
                <w:i/>
              </w:rPr>
              <w:t xml:space="preserve">an de Contingencia de Derrames donde se indican </w:t>
            </w:r>
            <w:r>
              <w:rPr>
                <w:i/>
              </w:rPr>
              <w:t>lo</w:t>
            </w:r>
            <w:r w:rsidRPr="006B6967">
              <w:rPr>
                <w:i/>
              </w:rPr>
              <w:t xml:space="preserve">s procedimientos a llevar a cabo para controlar y prevenir </w:t>
            </w:r>
            <w:r>
              <w:rPr>
                <w:i/>
              </w:rPr>
              <w:t>l</w:t>
            </w:r>
            <w:r w:rsidRPr="006B6967">
              <w:rPr>
                <w:i/>
              </w:rPr>
              <w:t xml:space="preserve">os posibles derrames de agua producto en las distintas partes del proceso productivo (i.e., tubería de impulsión desde la obra de toma </w:t>
            </w:r>
            <w:r>
              <w:rPr>
                <w:i/>
              </w:rPr>
              <w:t>mari</w:t>
            </w:r>
            <w:r w:rsidRPr="006B6967">
              <w:rPr>
                <w:i/>
              </w:rPr>
              <w:t>na hasta la Planta Desa</w:t>
            </w:r>
            <w:r>
              <w:rPr>
                <w:i/>
              </w:rPr>
              <w:t>li</w:t>
            </w:r>
            <w:r w:rsidRPr="006B6967">
              <w:rPr>
                <w:i/>
              </w:rPr>
              <w:t>nizadora, tubería de descarga de salmuera hasta el emisario s</w:t>
            </w:r>
            <w:r>
              <w:rPr>
                <w:i/>
              </w:rPr>
              <w:t>ubmari</w:t>
            </w:r>
            <w:r w:rsidRPr="006B6967">
              <w:rPr>
                <w:i/>
              </w:rPr>
              <w:t xml:space="preserve">no, Planta Desalinizadora y Tubería de Impulsión desde la </w:t>
            </w:r>
            <w:r>
              <w:rPr>
                <w:i/>
              </w:rPr>
              <w:t>Pl</w:t>
            </w:r>
            <w:r w:rsidRPr="006B6967">
              <w:rPr>
                <w:i/>
              </w:rPr>
              <w:t xml:space="preserve">anta Desalinizadora hasta su Punto de Entrega en Tierra </w:t>
            </w:r>
            <w:r>
              <w:rPr>
                <w:i/>
              </w:rPr>
              <w:t>Amari</w:t>
            </w:r>
            <w:r w:rsidRPr="006B6967">
              <w:rPr>
                <w:i/>
              </w:rPr>
              <w:t>lla).</w:t>
            </w:r>
          </w:p>
          <w:p w:rsidR="002A398F" w:rsidRDefault="002A398F" w:rsidP="009E7C22">
            <w:pPr>
              <w:rPr>
                <w:i/>
              </w:rPr>
            </w:pPr>
          </w:p>
          <w:p w:rsidR="002A398F" w:rsidRPr="006B6967" w:rsidRDefault="002A398F" w:rsidP="009E7C22">
            <w:pPr>
              <w:rPr>
                <w:i/>
              </w:rPr>
            </w:pPr>
            <w:r w:rsidRPr="006B6967">
              <w:rPr>
                <w:i/>
              </w:rPr>
              <w:t>e) Derrames en la Planta Desalinizadora.</w:t>
            </w:r>
          </w:p>
          <w:p w:rsidR="002A398F" w:rsidRDefault="002A398F" w:rsidP="009E7C22">
            <w:pPr>
              <w:rPr>
                <w:i/>
              </w:rPr>
            </w:pPr>
            <w:r w:rsidRPr="006B6967">
              <w:rPr>
                <w:i/>
              </w:rPr>
              <w:t>La Planta Desalinizadora estará compuesta de diferentes subsistemas, cada uno de los cuales dispondrá de dispositivos de control, con el fin de regular y evitar posibles derrames en su zona de influencia.  Así mismo se programará la parada automática de los subsistemas y en general de la planta si el derrame se produce por rotura de alguna tubería interna o por imprevistos que el sistema de control no puede regular. Todos los subsistemas estarán conectados al sistema de drenaje general de la planta para evitar derrames en superficie.</w:t>
            </w:r>
          </w:p>
          <w:p w:rsidR="002A398F" w:rsidRPr="00FA346D" w:rsidRDefault="002A398F" w:rsidP="009E7C22">
            <w:pPr>
              <w:rPr>
                <w:b/>
                <w:i/>
              </w:rPr>
            </w:pPr>
          </w:p>
        </w:tc>
        <w:tc>
          <w:tcPr>
            <w:tcW w:w="948" w:type="pct"/>
          </w:tcPr>
          <w:p w:rsidR="002A398F" w:rsidRDefault="002A398F" w:rsidP="009E7C22">
            <w:pPr>
              <w:rPr>
                <w:bCs/>
                <w:iCs/>
                <w:lang w:val="es-ES_tradnl"/>
              </w:rPr>
            </w:pPr>
          </w:p>
          <w:p w:rsidR="002A398F" w:rsidRDefault="002A398F" w:rsidP="009E7C22">
            <w:pPr>
              <w:rPr>
                <w:bCs/>
                <w:iCs/>
                <w:lang w:val="es-ES_tradnl"/>
              </w:rPr>
            </w:pPr>
          </w:p>
          <w:p w:rsidR="002A398F" w:rsidRDefault="002A398F" w:rsidP="009E7C22">
            <w:pPr>
              <w:rPr>
                <w:bCs/>
                <w:iCs/>
                <w:lang w:val="es-ES_tradnl"/>
              </w:rPr>
            </w:pPr>
          </w:p>
          <w:p w:rsidR="002A398F" w:rsidRDefault="002A398F" w:rsidP="009E7C22">
            <w:pPr>
              <w:rPr>
                <w:bCs/>
                <w:iCs/>
                <w:lang w:val="es-ES_tradnl"/>
              </w:rPr>
            </w:pPr>
            <w:r>
              <w:rPr>
                <w:bCs/>
                <w:iCs/>
                <w:lang w:val="es-ES_tradnl"/>
              </w:rPr>
              <w:t>-Ausencia de</w:t>
            </w:r>
            <w:r w:rsidR="00BB5B0A">
              <w:rPr>
                <w:bCs/>
                <w:iCs/>
                <w:lang w:val="es-ES_tradnl"/>
              </w:rPr>
              <w:t>l</w:t>
            </w:r>
            <w:r>
              <w:rPr>
                <w:bCs/>
                <w:iCs/>
                <w:lang w:val="es-ES_tradnl"/>
              </w:rPr>
              <w:t xml:space="preserve"> registro de </w:t>
            </w:r>
            <w:r w:rsidR="00BB5B0A">
              <w:rPr>
                <w:bCs/>
                <w:iCs/>
                <w:lang w:val="es-ES_tradnl"/>
              </w:rPr>
              <w:t xml:space="preserve">los </w:t>
            </w:r>
            <w:r>
              <w:rPr>
                <w:bCs/>
                <w:iCs/>
                <w:lang w:val="es-ES_tradnl"/>
              </w:rPr>
              <w:t>p</w:t>
            </w:r>
            <w:r w:rsidRPr="00162ABC">
              <w:rPr>
                <w:bCs/>
                <w:iCs/>
                <w:lang w:val="es-ES_tradnl"/>
              </w:rPr>
              <w:t>rocesos</w:t>
            </w:r>
            <w:r>
              <w:rPr>
                <w:bCs/>
                <w:iCs/>
                <w:lang w:val="es-ES_tradnl"/>
              </w:rPr>
              <w:t xml:space="preserve"> </w:t>
            </w:r>
            <w:r w:rsidRPr="00162ABC">
              <w:rPr>
                <w:bCs/>
                <w:iCs/>
                <w:lang w:val="es-ES_tradnl"/>
              </w:rPr>
              <w:t>utilizados para la recuperación del producto derramado</w:t>
            </w:r>
            <w:r>
              <w:rPr>
                <w:bCs/>
                <w:iCs/>
                <w:lang w:val="es-ES_tradnl"/>
              </w:rPr>
              <w:t xml:space="preserve"> </w:t>
            </w:r>
            <w:r w:rsidR="00BB5B0A">
              <w:rPr>
                <w:bCs/>
                <w:iCs/>
                <w:lang w:val="es-ES_tradnl"/>
              </w:rPr>
              <w:t>por la</w:t>
            </w:r>
            <w:r>
              <w:rPr>
                <w:bCs/>
                <w:iCs/>
                <w:lang w:val="es-ES_tradnl"/>
              </w:rPr>
              <w:t xml:space="preserve"> contingencia de derrame de hidrocarburos en </w:t>
            </w:r>
            <w:r w:rsidR="00BB5B0A">
              <w:rPr>
                <w:bCs/>
                <w:iCs/>
                <w:lang w:val="es-ES_tradnl"/>
              </w:rPr>
              <w:t xml:space="preserve">la </w:t>
            </w:r>
            <w:r>
              <w:rPr>
                <w:bCs/>
                <w:iCs/>
                <w:lang w:val="es-ES_tradnl"/>
              </w:rPr>
              <w:t>estación de bombeo</w:t>
            </w:r>
            <w:r w:rsidRPr="00162ABC">
              <w:rPr>
                <w:bCs/>
                <w:iCs/>
                <w:lang w:val="es-ES_tradnl"/>
              </w:rPr>
              <w:t>.</w:t>
            </w:r>
          </w:p>
          <w:p w:rsidR="002A398F" w:rsidRDefault="002A398F" w:rsidP="009E7C22">
            <w:pPr>
              <w:rPr>
                <w:bCs/>
                <w:iCs/>
                <w:lang w:val="es-ES_tradnl"/>
              </w:rPr>
            </w:pPr>
          </w:p>
          <w:p w:rsidR="002A398F" w:rsidRPr="00162ABC" w:rsidRDefault="002A398F" w:rsidP="009E7C22">
            <w:pPr>
              <w:rPr>
                <w:bCs/>
                <w:iCs/>
                <w:lang w:val="es-ES_tradnl"/>
              </w:rPr>
            </w:pPr>
            <w:r>
              <w:rPr>
                <w:bCs/>
                <w:iCs/>
                <w:lang w:val="es-ES_tradnl"/>
              </w:rPr>
              <w:t>-No se indica</w:t>
            </w:r>
            <w:r w:rsidR="00BB5B0A">
              <w:rPr>
                <w:bCs/>
                <w:iCs/>
                <w:lang w:val="es-ES_tradnl"/>
              </w:rPr>
              <w:t xml:space="preserve"> la</w:t>
            </w:r>
            <w:r>
              <w:rPr>
                <w:bCs/>
                <w:iCs/>
                <w:lang w:val="es-ES_tradnl"/>
              </w:rPr>
              <w:t xml:space="preserve"> c</w:t>
            </w:r>
            <w:r w:rsidRPr="00162ABC">
              <w:rPr>
                <w:bCs/>
                <w:iCs/>
                <w:lang w:val="es-ES_tradnl"/>
              </w:rPr>
              <w:t xml:space="preserve">antidad </w:t>
            </w:r>
            <w:r w:rsidRPr="00162ABC">
              <w:rPr>
                <w:bCs/>
                <w:iCs/>
                <w:lang w:val="es-ES_tradnl"/>
              </w:rPr>
              <w:lastRenderedPageBreak/>
              <w:t>recuperada del producto derramado</w:t>
            </w:r>
            <w:r>
              <w:rPr>
                <w:bCs/>
                <w:iCs/>
                <w:lang w:val="es-ES_tradnl"/>
              </w:rPr>
              <w:t xml:space="preserve"> en</w:t>
            </w:r>
            <w:r w:rsidR="00BB5B0A">
              <w:rPr>
                <w:bCs/>
                <w:iCs/>
                <w:lang w:val="es-ES_tradnl"/>
              </w:rPr>
              <w:t xml:space="preserve"> </w:t>
            </w:r>
            <w:r>
              <w:rPr>
                <w:bCs/>
                <w:iCs/>
                <w:lang w:val="es-ES_tradnl"/>
              </w:rPr>
              <w:t xml:space="preserve">contingencia </w:t>
            </w:r>
            <w:r w:rsidR="00BB5B0A">
              <w:rPr>
                <w:bCs/>
                <w:iCs/>
                <w:lang w:val="es-ES_tradnl"/>
              </w:rPr>
              <w:t xml:space="preserve">por </w:t>
            </w:r>
            <w:r>
              <w:rPr>
                <w:bCs/>
                <w:iCs/>
                <w:lang w:val="es-ES_tradnl"/>
              </w:rPr>
              <w:t>derrame de hidróxido de sodio en planta y</w:t>
            </w:r>
            <w:r w:rsidR="00535D84">
              <w:rPr>
                <w:bCs/>
                <w:iCs/>
                <w:lang w:val="es-ES_tradnl"/>
              </w:rPr>
              <w:t xml:space="preserve"> por contingencia por</w:t>
            </w:r>
            <w:r>
              <w:rPr>
                <w:bCs/>
                <w:iCs/>
                <w:lang w:val="es-ES_tradnl"/>
              </w:rPr>
              <w:t xml:space="preserve"> derrame de hidrocarburos en estación de bombeo</w:t>
            </w:r>
            <w:r w:rsidRPr="00162ABC">
              <w:rPr>
                <w:bCs/>
                <w:iCs/>
                <w:lang w:val="es-ES_tradnl"/>
              </w:rPr>
              <w:t>.</w:t>
            </w:r>
          </w:p>
          <w:p w:rsidR="002A398F" w:rsidRDefault="002A398F" w:rsidP="009E7C22">
            <w:pPr>
              <w:rPr>
                <w:bCs/>
                <w:iCs/>
                <w:lang w:val="es-ES_tradnl"/>
              </w:rPr>
            </w:pPr>
          </w:p>
          <w:p w:rsidR="002A398F" w:rsidRDefault="002A398F" w:rsidP="009E7C22">
            <w:pPr>
              <w:rPr>
                <w:bCs/>
                <w:iCs/>
                <w:lang w:val="es-ES_tradnl"/>
              </w:rPr>
            </w:pPr>
            <w:r>
              <w:rPr>
                <w:bCs/>
                <w:iCs/>
                <w:lang w:val="es-ES_tradnl"/>
              </w:rPr>
              <w:t>-Ausencia de d</w:t>
            </w:r>
            <w:r w:rsidRPr="00162ABC">
              <w:rPr>
                <w:bCs/>
                <w:iCs/>
                <w:lang w:val="es-ES_tradnl"/>
              </w:rPr>
              <w:t xml:space="preserve">escripción de </w:t>
            </w:r>
            <w:r>
              <w:rPr>
                <w:bCs/>
                <w:iCs/>
                <w:lang w:val="es-ES_tradnl"/>
              </w:rPr>
              <w:t>componentes ambientales afectado</w:t>
            </w:r>
            <w:r w:rsidRPr="00162ABC">
              <w:rPr>
                <w:bCs/>
                <w:iCs/>
                <w:lang w:val="es-ES_tradnl"/>
              </w:rPr>
              <w:t>s</w:t>
            </w:r>
            <w:r>
              <w:rPr>
                <w:bCs/>
                <w:iCs/>
                <w:lang w:val="es-ES_tradnl"/>
              </w:rPr>
              <w:t xml:space="preserve"> </w:t>
            </w:r>
            <w:r w:rsidRPr="00162ABC">
              <w:rPr>
                <w:bCs/>
                <w:iCs/>
                <w:lang w:val="es-ES_tradnl"/>
              </w:rPr>
              <w:t>en contingencia</w:t>
            </w:r>
            <w:r w:rsidR="00535D84">
              <w:rPr>
                <w:bCs/>
                <w:iCs/>
                <w:lang w:val="es-ES_tradnl"/>
              </w:rPr>
              <w:t xml:space="preserve"> por</w:t>
            </w:r>
            <w:r w:rsidRPr="00162ABC">
              <w:rPr>
                <w:bCs/>
                <w:iCs/>
                <w:lang w:val="es-ES_tradnl"/>
              </w:rPr>
              <w:t xml:space="preserve"> derrame de hidróxido de sodio en planta y</w:t>
            </w:r>
            <w:r w:rsidR="00535D84">
              <w:rPr>
                <w:bCs/>
                <w:iCs/>
                <w:lang w:val="es-ES_tradnl"/>
              </w:rPr>
              <w:t xml:space="preserve"> contingencia por</w:t>
            </w:r>
            <w:r w:rsidRPr="00162ABC">
              <w:rPr>
                <w:bCs/>
                <w:iCs/>
                <w:lang w:val="es-ES_tradnl"/>
              </w:rPr>
              <w:t xml:space="preserve"> derrame de hidr</w:t>
            </w:r>
            <w:r>
              <w:rPr>
                <w:bCs/>
                <w:iCs/>
                <w:lang w:val="es-ES_tradnl"/>
              </w:rPr>
              <w:t>ocarburos en estación de bombeo</w:t>
            </w:r>
            <w:r w:rsidRPr="00162ABC">
              <w:rPr>
                <w:bCs/>
                <w:iCs/>
                <w:lang w:val="es-ES_tradnl"/>
              </w:rPr>
              <w:t>.</w:t>
            </w:r>
          </w:p>
          <w:p w:rsidR="002A398F" w:rsidRPr="00162ABC" w:rsidRDefault="002A398F" w:rsidP="009E7C22">
            <w:pPr>
              <w:rPr>
                <w:bCs/>
                <w:iCs/>
                <w:lang w:val="es-ES_tradnl"/>
              </w:rPr>
            </w:pPr>
            <w:r w:rsidRPr="00162ABC">
              <w:rPr>
                <w:bCs/>
                <w:iCs/>
                <w:lang w:val="es-ES_tradnl"/>
              </w:rPr>
              <w:t xml:space="preserve">                                       </w:t>
            </w:r>
          </w:p>
          <w:p w:rsidR="002A398F" w:rsidRDefault="002A398F" w:rsidP="009E7C22">
            <w:pPr>
              <w:rPr>
                <w:bCs/>
                <w:iCs/>
                <w:lang w:val="es-ES_tradnl"/>
              </w:rPr>
            </w:pPr>
            <w:r>
              <w:rPr>
                <w:bCs/>
                <w:iCs/>
                <w:lang w:val="es-ES_tradnl"/>
              </w:rPr>
              <w:t>-Ausencia de registro de n</w:t>
            </w:r>
            <w:r w:rsidRPr="00162ABC">
              <w:rPr>
                <w:bCs/>
                <w:iCs/>
                <w:lang w:val="es-ES_tradnl"/>
              </w:rPr>
              <w:t>úmero de muestras del medio afectado para su posterior análisis</w:t>
            </w:r>
            <w:r>
              <w:t xml:space="preserve"> en</w:t>
            </w:r>
            <w:r w:rsidR="00535D84">
              <w:t xml:space="preserve"> contingencia por</w:t>
            </w:r>
            <w:r>
              <w:t xml:space="preserve"> </w:t>
            </w:r>
            <w:r w:rsidRPr="002529E1">
              <w:rPr>
                <w:bCs/>
                <w:iCs/>
                <w:lang w:val="es-ES_tradnl"/>
              </w:rPr>
              <w:t>derrame de hidrocarburos en estación de bombeo</w:t>
            </w:r>
            <w:r>
              <w:rPr>
                <w:bCs/>
                <w:iCs/>
                <w:lang w:val="es-ES_tradnl"/>
              </w:rPr>
              <w:t xml:space="preserve">.                            </w:t>
            </w:r>
          </w:p>
          <w:p w:rsidR="002A398F" w:rsidRDefault="00535D84" w:rsidP="009E7C22">
            <w:pPr>
              <w:rPr>
                <w:bCs/>
                <w:iCs/>
                <w:lang w:val="es-ES_tradnl"/>
              </w:rPr>
            </w:pPr>
            <w:r w:rsidRPr="00535D84">
              <w:rPr>
                <w:bCs/>
                <w:iCs/>
                <w:lang w:val="es-ES_tradnl"/>
              </w:rPr>
              <w:t>Por lo anterior, el Titular no realizó los informes de acuerdo a lo indicado en el Plan de Contingencias.</w:t>
            </w:r>
          </w:p>
          <w:p w:rsidR="002A398F" w:rsidRDefault="002A398F" w:rsidP="009E7C22">
            <w:pPr>
              <w:rPr>
                <w:bCs/>
                <w:iCs/>
                <w:lang w:val="es-ES_tradnl"/>
              </w:rPr>
            </w:pPr>
          </w:p>
        </w:tc>
      </w:tr>
      <w:tr w:rsidR="002A398F" w:rsidRPr="00B63A21" w:rsidTr="009E7C22">
        <w:tc>
          <w:tcPr>
            <w:tcW w:w="632" w:type="pct"/>
          </w:tcPr>
          <w:p w:rsidR="002A398F" w:rsidRDefault="002A398F" w:rsidP="009E7C22">
            <w:pPr>
              <w:widowControl w:val="0"/>
              <w:overflowPunct w:val="0"/>
              <w:autoSpaceDE w:val="0"/>
              <w:autoSpaceDN w:val="0"/>
              <w:adjustRightInd w:val="0"/>
              <w:spacing w:after="120" w:line="285" w:lineRule="auto"/>
              <w:jc w:val="center"/>
              <w:rPr>
                <w:rFonts w:cstheme="minorHAnsi"/>
                <w:iCs/>
              </w:rPr>
            </w:pPr>
          </w:p>
          <w:p w:rsidR="002A398F" w:rsidRDefault="002A398F" w:rsidP="009E7C22">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758" w:type="pct"/>
          </w:tcPr>
          <w:p w:rsidR="002A398F" w:rsidRDefault="002A398F" w:rsidP="009E7C22">
            <w:pPr>
              <w:widowControl w:val="0"/>
              <w:overflowPunct w:val="0"/>
              <w:autoSpaceDE w:val="0"/>
              <w:autoSpaceDN w:val="0"/>
              <w:adjustRightInd w:val="0"/>
              <w:spacing w:after="120" w:line="285" w:lineRule="auto"/>
              <w:rPr>
                <w:rFonts w:cstheme="minorHAnsi"/>
                <w:iCs/>
              </w:rPr>
            </w:pPr>
            <w:r w:rsidRPr="00A41162">
              <w:rPr>
                <w:rFonts w:cstheme="minorHAnsi"/>
                <w:iCs/>
              </w:rPr>
              <w:tab/>
            </w:r>
          </w:p>
          <w:p w:rsidR="002A398F" w:rsidRDefault="002A398F" w:rsidP="009E7C22">
            <w:pPr>
              <w:widowControl w:val="0"/>
              <w:overflowPunct w:val="0"/>
              <w:autoSpaceDE w:val="0"/>
              <w:autoSpaceDN w:val="0"/>
              <w:adjustRightInd w:val="0"/>
              <w:spacing w:after="120" w:line="285" w:lineRule="auto"/>
              <w:rPr>
                <w:rFonts w:cstheme="minorHAnsi"/>
                <w:iCs/>
              </w:rPr>
            </w:pPr>
            <w:r>
              <w:rPr>
                <w:rFonts w:cstheme="minorHAnsi"/>
                <w:iCs/>
              </w:rPr>
              <w:t>Otros</w:t>
            </w:r>
          </w:p>
        </w:tc>
        <w:tc>
          <w:tcPr>
            <w:tcW w:w="2662" w:type="pct"/>
          </w:tcPr>
          <w:p w:rsidR="00EF71D2" w:rsidRDefault="00EF71D2" w:rsidP="0031435A">
            <w:pPr>
              <w:rPr>
                <w:b/>
              </w:rPr>
            </w:pPr>
          </w:p>
          <w:p w:rsidR="0031435A" w:rsidRPr="0031435A" w:rsidRDefault="0031435A" w:rsidP="0031435A">
            <w:pPr>
              <w:rPr>
                <w:b/>
              </w:rPr>
            </w:pPr>
            <w:r w:rsidRPr="0031435A">
              <w:rPr>
                <w:b/>
              </w:rPr>
              <w:t>Artículo 3.</w:t>
            </w:r>
            <w:r>
              <w:rPr>
                <w:b/>
              </w:rPr>
              <w:t xml:space="preserve"> </w:t>
            </w:r>
            <w:r w:rsidRPr="0031435A">
              <w:rPr>
                <w:b/>
              </w:rPr>
              <w:t xml:space="preserve">Decreto 40/2013 </w:t>
            </w:r>
            <w:r>
              <w:rPr>
                <w:b/>
              </w:rPr>
              <w:t xml:space="preserve">Reglamento del </w:t>
            </w:r>
            <w:r w:rsidRPr="0031435A">
              <w:rPr>
                <w:b/>
              </w:rPr>
              <w:t>S</w:t>
            </w:r>
            <w:r>
              <w:rPr>
                <w:b/>
              </w:rPr>
              <w:t>istema de Evaluación de Impacto Ambiental.</w:t>
            </w:r>
          </w:p>
          <w:p w:rsidR="0031435A" w:rsidRPr="0031435A" w:rsidRDefault="0031435A" w:rsidP="0031435A">
            <w:pPr>
              <w:rPr>
                <w:i/>
              </w:rPr>
            </w:pPr>
            <w:r w:rsidRPr="0031435A">
              <w:rPr>
                <w:i/>
              </w:rPr>
              <w:t>Tipos de proyectos o actividades.</w:t>
            </w:r>
          </w:p>
          <w:p w:rsidR="0031435A" w:rsidRPr="0031435A" w:rsidRDefault="0031435A" w:rsidP="0031435A">
            <w:pPr>
              <w:rPr>
                <w:i/>
              </w:rPr>
            </w:pPr>
            <w:r w:rsidRPr="0031435A">
              <w:rPr>
                <w:i/>
              </w:rPr>
              <w:t>Los proyectos o actividades susceptibles de causar impacto ambiental, en cualesquiera de sus fases, que deberán someterse al Sistema de Evaluación de Impacto Ambiental, son los siguientes:</w:t>
            </w:r>
          </w:p>
          <w:p w:rsidR="002A398F" w:rsidRDefault="0031435A" w:rsidP="0031435A">
            <w:pPr>
              <w:rPr>
                <w:b/>
                <w:i/>
              </w:rPr>
            </w:pPr>
            <w:r w:rsidRPr="0031435A">
              <w:rPr>
                <w:i/>
              </w:rPr>
              <w:t>a) Acueductos, embalses o tranques y sifones que deban someterse a la autorización establecida en el artículo 294 del Código de Aguas.</w:t>
            </w:r>
          </w:p>
        </w:tc>
        <w:tc>
          <w:tcPr>
            <w:tcW w:w="948" w:type="pct"/>
          </w:tcPr>
          <w:p w:rsidR="001A3F50" w:rsidRDefault="001A3F50" w:rsidP="009E7C22">
            <w:pPr>
              <w:rPr>
                <w:bCs/>
                <w:iCs/>
                <w:lang w:val="es-ES_tradnl"/>
              </w:rPr>
            </w:pPr>
          </w:p>
          <w:p w:rsidR="002A398F" w:rsidRDefault="00535D84" w:rsidP="00EF71D2">
            <w:pPr>
              <w:rPr>
                <w:bCs/>
                <w:iCs/>
                <w:lang w:val="es-ES_tradnl"/>
              </w:rPr>
            </w:pPr>
            <w:r w:rsidRPr="00535D84">
              <w:rPr>
                <w:bCs/>
                <w:iCs/>
                <w:lang w:val="es-ES_tradnl"/>
              </w:rPr>
              <w:t>Habilitación de acueducto que transporta agua filtrada entre Puerto Totoralillo y la planta Desaladora sin aprobación por algún instrumento de carácter ambiental. Todo esto habría generado un impacto no previsto sobre al menos los componentes suelo, patrimonio cultural y flora y vegetación.</w:t>
            </w:r>
          </w:p>
          <w:p w:rsidR="00EF71D2" w:rsidRDefault="00EF71D2" w:rsidP="00EF71D2">
            <w:pPr>
              <w:rPr>
                <w:bCs/>
                <w:iCs/>
                <w:lang w:val="es-ES_tradnl"/>
              </w:rPr>
            </w:pPr>
          </w:p>
        </w:tc>
      </w:tr>
    </w:tbl>
    <w:p w:rsidR="002A398F" w:rsidRPr="002A398F" w:rsidRDefault="002A398F" w:rsidP="00B174EC">
      <w:pPr>
        <w:rPr>
          <w:rFonts w:cstheme="minorHAnsi"/>
          <w:lang w:val="es-ES_tradnl"/>
        </w:rPr>
      </w:pPr>
    </w:p>
    <w:p w:rsidR="002A398F" w:rsidRDefault="002A398F" w:rsidP="00B174EC">
      <w:pPr>
        <w:rPr>
          <w:rFonts w:cstheme="minorHAnsi"/>
        </w:rPr>
      </w:pPr>
    </w:p>
    <w:p w:rsidR="00C83FBE" w:rsidRDefault="00C83FBE" w:rsidP="00B174EC">
      <w:pPr>
        <w:rPr>
          <w:rFonts w:cstheme="minorHAnsi"/>
        </w:rPr>
      </w:pPr>
    </w:p>
    <w:p w:rsidR="00C83FBE" w:rsidRDefault="00C83FBE" w:rsidP="00B174EC">
      <w:pPr>
        <w:rPr>
          <w:rFonts w:cstheme="minorHAnsi"/>
        </w:rPr>
      </w:pPr>
    </w:p>
    <w:p w:rsidR="00C83FBE" w:rsidRDefault="00C83FBE" w:rsidP="00B174EC">
      <w:pPr>
        <w:rPr>
          <w:rFonts w:cstheme="minorHAnsi"/>
        </w:rPr>
      </w:pPr>
    </w:p>
    <w:p w:rsidR="00C83FBE" w:rsidRDefault="00C83FBE" w:rsidP="00B174EC">
      <w:pPr>
        <w:rPr>
          <w:rFonts w:cstheme="minorHAnsi"/>
        </w:rPr>
      </w:pPr>
    </w:p>
    <w:p w:rsidR="00C83FBE" w:rsidRDefault="00C83FBE" w:rsidP="00B174EC">
      <w:pPr>
        <w:rPr>
          <w:rFonts w:cstheme="minorHAnsi"/>
        </w:rPr>
      </w:pPr>
    </w:p>
    <w:p w:rsidR="001A3F50" w:rsidRDefault="001A3F50" w:rsidP="00B174EC">
      <w:pPr>
        <w:rPr>
          <w:rFonts w:cstheme="minorHAnsi"/>
        </w:rPr>
      </w:pPr>
    </w:p>
    <w:p w:rsidR="001A3F50" w:rsidRDefault="001A3F50" w:rsidP="00B174EC">
      <w:pPr>
        <w:rPr>
          <w:rFonts w:cstheme="minorHAnsi"/>
        </w:rPr>
      </w:pPr>
    </w:p>
    <w:p w:rsidR="00B174EC" w:rsidRPr="007E37F2" w:rsidRDefault="00C83FBE" w:rsidP="00B174EC">
      <w:pPr>
        <w:pStyle w:val="Ttulo1"/>
      </w:pPr>
      <w:bookmarkStart w:id="117" w:name="_Toc352840407"/>
      <w:bookmarkStart w:id="118" w:name="_Toc352841467"/>
      <w:bookmarkStart w:id="119" w:name="_Toc353998137"/>
      <w:bookmarkStart w:id="120" w:name="_Toc353998211"/>
      <w:bookmarkStart w:id="121" w:name="_Toc382383563"/>
      <w:bookmarkStart w:id="122" w:name="_Toc382472384"/>
      <w:bookmarkStart w:id="123" w:name="_Toc390184291"/>
      <w:bookmarkStart w:id="124" w:name="_Toc442906434"/>
      <w:r>
        <w:lastRenderedPageBreak/>
        <w:t>D</w:t>
      </w:r>
      <w:r w:rsidR="00B174EC" w:rsidRPr="007E37F2">
        <w:t>OCUMENTACIÓN SOLICITADA Y ENTREGADA.</w:t>
      </w:r>
      <w:bookmarkEnd w:id="117"/>
      <w:bookmarkEnd w:id="118"/>
      <w:bookmarkEnd w:id="119"/>
      <w:bookmarkEnd w:id="120"/>
      <w:bookmarkEnd w:id="121"/>
      <w:bookmarkEnd w:id="122"/>
      <w:bookmarkEnd w:id="123"/>
      <w:bookmarkEnd w:id="124"/>
    </w:p>
    <w:p w:rsidR="00B174EC" w:rsidRPr="0025129B" w:rsidRDefault="00B174EC" w:rsidP="00B174EC"/>
    <w:tbl>
      <w:tblPr>
        <w:tblStyle w:val="Tablaconcuadrcula"/>
        <w:tblW w:w="5000" w:type="pct"/>
        <w:jc w:val="center"/>
        <w:tblLook w:val="04A0" w:firstRow="1" w:lastRow="0" w:firstColumn="1" w:lastColumn="0" w:noHBand="0" w:noVBand="1"/>
      </w:tblPr>
      <w:tblGrid>
        <w:gridCol w:w="578"/>
        <w:gridCol w:w="1688"/>
        <w:gridCol w:w="5532"/>
        <w:gridCol w:w="1801"/>
        <w:gridCol w:w="1773"/>
        <w:gridCol w:w="2416"/>
      </w:tblGrid>
      <w:tr w:rsidR="00B174EC" w:rsidRPr="0025129B" w:rsidTr="00B174EC">
        <w:trPr>
          <w:trHeight w:val="395"/>
          <w:jc w:val="center"/>
        </w:trPr>
        <w:tc>
          <w:tcPr>
            <w:tcW w:w="210" w:type="pct"/>
          </w:tcPr>
          <w:p w:rsidR="00B174EC" w:rsidRPr="0025129B" w:rsidRDefault="00B174EC" w:rsidP="00B174EC">
            <w:pPr>
              <w:jc w:val="center"/>
              <w:rPr>
                <w:rFonts w:cstheme="minorHAnsi"/>
                <w:b/>
                <w:color w:val="A6A6A6" w:themeColor="background1" w:themeShade="A6"/>
              </w:rPr>
            </w:pPr>
            <w:r w:rsidRPr="0025129B">
              <w:rPr>
                <w:rFonts w:cstheme="minorHAnsi"/>
                <w:b/>
              </w:rPr>
              <w:t>N°</w:t>
            </w:r>
          </w:p>
        </w:tc>
        <w:tc>
          <w:tcPr>
            <w:tcW w:w="612" w:type="pct"/>
          </w:tcPr>
          <w:p w:rsidR="00B174EC" w:rsidRPr="0025129B" w:rsidRDefault="00B174EC" w:rsidP="00B174EC">
            <w:pPr>
              <w:jc w:val="center"/>
              <w:rPr>
                <w:rFonts w:cstheme="minorHAnsi"/>
                <w:b/>
              </w:rPr>
            </w:pPr>
            <w:r>
              <w:rPr>
                <w:rFonts w:cstheme="minorHAnsi"/>
                <w:b/>
              </w:rPr>
              <w:t>N° de hecho asociado</w:t>
            </w:r>
          </w:p>
        </w:tc>
        <w:tc>
          <w:tcPr>
            <w:tcW w:w="2006" w:type="pct"/>
          </w:tcPr>
          <w:p w:rsidR="00B174EC" w:rsidRPr="0025129B" w:rsidRDefault="00B174EC" w:rsidP="00B174EC">
            <w:pPr>
              <w:jc w:val="center"/>
              <w:rPr>
                <w:rFonts w:cstheme="minorHAnsi"/>
                <w:b/>
              </w:rPr>
            </w:pPr>
            <w:r w:rsidRPr="0025129B">
              <w:rPr>
                <w:rFonts w:cstheme="minorHAnsi"/>
                <w:b/>
              </w:rPr>
              <w:t>Documento solicitado</w:t>
            </w:r>
          </w:p>
        </w:tc>
        <w:tc>
          <w:tcPr>
            <w:tcW w:w="653" w:type="pct"/>
          </w:tcPr>
          <w:p w:rsidR="00B174EC" w:rsidRPr="0025129B" w:rsidRDefault="00B174EC" w:rsidP="00B174EC">
            <w:pPr>
              <w:jc w:val="center"/>
              <w:rPr>
                <w:rFonts w:cstheme="minorHAnsi"/>
                <w:b/>
              </w:rPr>
            </w:pPr>
            <w:r w:rsidRPr="0025129B">
              <w:rPr>
                <w:rFonts w:cstheme="minorHAnsi"/>
                <w:b/>
              </w:rPr>
              <w:t>Plazo de entrega</w:t>
            </w:r>
          </w:p>
        </w:tc>
        <w:tc>
          <w:tcPr>
            <w:tcW w:w="643" w:type="pct"/>
          </w:tcPr>
          <w:p w:rsidR="00B174EC" w:rsidRPr="0025129B" w:rsidRDefault="00B174EC" w:rsidP="00B174EC">
            <w:pPr>
              <w:jc w:val="center"/>
              <w:rPr>
                <w:rFonts w:cstheme="minorHAnsi"/>
                <w:b/>
              </w:rPr>
            </w:pPr>
            <w:r w:rsidRPr="0025129B">
              <w:rPr>
                <w:rFonts w:cstheme="minorHAnsi"/>
                <w:b/>
              </w:rPr>
              <w:t>Fecha entrega</w:t>
            </w:r>
          </w:p>
        </w:tc>
        <w:tc>
          <w:tcPr>
            <w:tcW w:w="876" w:type="pct"/>
          </w:tcPr>
          <w:p w:rsidR="00B174EC" w:rsidRPr="0025129B" w:rsidRDefault="00B174EC" w:rsidP="00B174EC">
            <w:pPr>
              <w:jc w:val="center"/>
              <w:rPr>
                <w:rFonts w:cstheme="minorHAnsi"/>
                <w:b/>
              </w:rPr>
            </w:pPr>
            <w:r w:rsidRPr="0025129B">
              <w:rPr>
                <w:rFonts w:cstheme="minorHAnsi"/>
                <w:b/>
              </w:rPr>
              <w:t>Observaciones</w:t>
            </w:r>
          </w:p>
        </w:tc>
      </w:tr>
      <w:tr w:rsidR="00B174EC" w:rsidRPr="0025129B" w:rsidTr="00B174EC">
        <w:trPr>
          <w:jc w:val="center"/>
        </w:trPr>
        <w:tc>
          <w:tcPr>
            <w:tcW w:w="210" w:type="pct"/>
          </w:tcPr>
          <w:p w:rsidR="00B174EC" w:rsidRPr="0025129B" w:rsidRDefault="00B174EC" w:rsidP="00B174E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2" w:type="pct"/>
          </w:tcPr>
          <w:p w:rsidR="00B174EC" w:rsidRPr="0025129B" w:rsidRDefault="008A7713" w:rsidP="00B174EC">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5</w:t>
            </w:r>
          </w:p>
        </w:tc>
        <w:tc>
          <w:tcPr>
            <w:tcW w:w="2006" w:type="pct"/>
          </w:tcPr>
          <w:p w:rsidR="00B174EC" w:rsidRPr="0025129B" w:rsidRDefault="00A552E3" w:rsidP="00B174EC">
            <w:pPr>
              <w:ind w:left="-75"/>
              <w:rPr>
                <w:rFonts w:eastAsia="Times New Roman" w:cs="Century Gothic"/>
                <w:b/>
                <w:iCs/>
                <w:kern w:val="28"/>
                <w:lang w:eastAsia="es-CL"/>
              </w:rPr>
            </w:pPr>
            <w:r>
              <w:rPr>
                <w:rFonts w:ascii="Verdana" w:hAnsi="Verdana" w:cs="Arial"/>
                <w:i/>
                <w:sz w:val="16"/>
                <w:szCs w:val="16"/>
              </w:rPr>
              <w:t>Registro de controles de calidad de aguas que llegan al TAP 1 y TAP 2 desde enero de 2015 a la fecha de recepción de esta acta.</w:t>
            </w:r>
          </w:p>
        </w:tc>
        <w:tc>
          <w:tcPr>
            <w:tcW w:w="653" w:type="pct"/>
            <w:vAlign w:val="center"/>
          </w:tcPr>
          <w:p w:rsidR="00B174EC" w:rsidRPr="00630B86" w:rsidRDefault="00630B86" w:rsidP="00B174EC">
            <w:pPr>
              <w:jc w:val="center"/>
              <w:rPr>
                <w:rFonts w:cstheme="minorHAnsi"/>
                <w:i/>
              </w:rPr>
            </w:pPr>
            <w:r w:rsidRPr="00630B86">
              <w:rPr>
                <w:rFonts w:cstheme="minorHAnsi"/>
                <w:i/>
              </w:rPr>
              <w:t>03-06-2016</w:t>
            </w:r>
          </w:p>
        </w:tc>
        <w:tc>
          <w:tcPr>
            <w:tcW w:w="643" w:type="pct"/>
            <w:vAlign w:val="center"/>
          </w:tcPr>
          <w:p w:rsidR="00B174EC" w:rsidRPr="00630B86" w:rsidRDefault="00630B86" w:rsidP="00B174EC">
            <w:pPr>
              <w:widowControl w:val="0"/>
              <w:overflowPunct w:val="0"/>
              <w:autoSpaceDE w:val="0"/>
              <w:autoSpaceDN w:val="0"/>
              <w:adjustRightInd w:val="0"/>
              <w:spacing w:after="120"/>
              <w:jc w:val="center"/>
              <w:rPr>
                <w:rFonts w:cstheme="minorHAnsi"/>
              </w:rPr>
            </w:pPr>
            <w:r w:rsidRPr="00630B86">
              <w:rPr>
                <w:rFonts w:cstheme="minorHAnsi"/>
              </w:rPr>
              <w:t>08-06-2016</w:t>
            </w:r>
          </w:p>
        </w:tc>
        <w:tc>
          <w:tcPr>
            <w:tcW w:w="876" w:type="pct"/>
          </w:tcPr>
          <w:p w:rsidR="00B174EC" w:rsidRPr="0025129B" w:rsidRDefault="00630B86" w:rsidP="008A7713">
            <w:pPr>
              <w:widowControl w:val="0"/>
              <w:overflowPunct w:val="0"/>
              <w:autoSpaceDE w:val="0"/>
              <w:autoSpaceDN w:val="0"/>
              <w:adjustRightInd w:val="0"/>
              <w:spacing w:after="120"/>
              <w:rPr>
                <w:rFonts w:cstheme="minorHAnsi"/>
                <w:color w:val="A6A6A6" w:themeColor="background1" w:themeShade="A6"/>
              </w:rPr>
            </w:pPr>
            <w:r w:rsidRPr="00630B86">
              <w:rPr>
                <w:rFonts w:cstheme="minorHAnsi"/>
              </w:rPr>
              <w:t xml:space="preserve">Se entregó </w:t>
            </w:r>
            <w:r w:rsidR="008A7713">
              <w:rPr>
                <w:rFonts w:cstheme="minorHAnsi"/>
              </w:rPr>
              <w:t xml:space="preserve">ampliación de </w:t>
            </w:r>
            <w:r w:rsidRPr="00630B86">
              <w:rPr>
                <w:rFonts w:cstheme="minorHAnsi"/>
              </w:rPr>
              <w:t>plazo</w:t>
            </w:r>
            <w:r w:rsidR="008A7713">
              <w:rPr>
                <w:rFonts w:cstheme="minorHAnsi"/>
              </w:rPr>
              <w:t>.</w:t>
            </w:r>
            <w:r w:rsidRPr="00630B86">
              <w:rPr>
                <w:rFonts w:cstheme="minorHAnsi"/>
              </w:rPr>
              <w:t xml:space="preserve"> </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4</w:t>
            </w:r>
          </w:p>
        </w:tc>
        <w:tc>
          <w:tcPr>
            <w:tcW w:w="2006" w:type="pct"/>
          </w:tcPr>
          <w:p w:rsidR="00630B86" w:rsidRPr="001821E7" w:rsidRDefault="00630B86" w:rsidP="00630B86">
            <w:pPr>
              <w:ind w:left="-75"/>
              <w:rPr>
                <w:rFonts w:eastAsia="Times New Roman"/>
                <w:bCs/>
                <w:iCs/>
                <w:lang w:eastAsia="es-CL"/>
              </w:rPr>
            </w:pPr>
            <w:r>
              <w:rPr>
                <w:rFonts w:ascii="Verdana" w:hAnsi="Verdana" w:cs="Arial"/>
                <w:i/>
                <w:sz w:val="16"/>
                <w:szCs w:val="16"/>
              </w:rPr>
              <w:t>Registro de caudal de descarga de cámara de medición desde enero de 2015 a la fecha de recepción de esta acta.</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w:t>
            </w:r>
          </w:p>
        </w:tc>
        <w:tc>
          <w:tcPr>
            <w:tcW w:w="2006" w:type="pct"/>
          </w:tcPr>
          <w:p w:rsidR="00630B86" w:rsidRPr="001821E7" w:rsidRDefault="00630B86" w:rsidP="00630B86">
            <w:pPr>
              <w:ind w:left="-75"/>
              <w:rPr>
                <w:rFonts w:eastAsia="Times New Roman"/>
                <w:bCs/>
                <w:iCs/>
                <w:lang w:eastAsia="es-CL"/>
              </w:rPr>
            </w:pPr>
            <w:r>
              <w:rPr>
                <w:rFonts w:ascii="Verdana" w:hAnsi="Verdana" w:cs="Arial"/>
                <w:i/>
                <w:sz w:val="16"/>
                <w:szCs w:val="16"/>
              </w:rPr>
              <w:t>Registro de caudal de tubería de captación de agua de mar desde enero de 2015 a la fecha de recepción de esta acta.</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5</w:t>
            </w:r>
          </w:p>
        </w:tc>
        <w:tc>
          <w:tcPr>
            <w:tcW w:w="2006" w:type="pct"/>
          </w:tcPr>
          <w:p w:rsidR="00630B86" w:rsidRPr="001821E7" w:rsidRDefault="00630B86" w:rsidP="00630B86">
            <w:pPr>
              <w:ind w:left="-75"/>
              <w:rPr>
                <w:rFonts w:eastAsia="Times New Roman"/>
                <w:bCs/>
                <w:iCs/>
                <w:lang w:eastAsia="es-CL"/>
              </w:rPr>
            </w:pPr>
            <w:r>
              <w:rPr>
                <w:rFonts w:ascii="Verdana" w:hAnsi="Verdana" w:cs="Arial"/>
                <w:i/>
                <w:sz w:val="16"/>
                <w:szCs w:val="16"/>
              </w:rPr>
              <w:t>Registro de caudal del punto de entrega de agua en Torre de agua de Caldera desde enero de 2015 a la fecha de recepción de esta acta.</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8A7713">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2" w:type="pct"/>
          </w:tcPr>
          <w:p w:rsidR="008A7713" w:rsidRDefault="008A7713" w:rsidP="008A7713">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5</w:t>
            </w:r>
          </w:p>
        </w:tc>
        <w:tc>
          <w:tcPr>
            <w:tcW w:w="2006" w:type="pct"/>
          </w:tcPr>
          <w:p w:rsidR="00630B86" w:rsidRDefault="00630B86" w:rsidP="00630B86">
            <w:pPr>
              <w:ind w:left="-75"/>
              <w:rPr>
                <w:rFonts w:ascii="Verdana" w:hAnsi="Verdana" w:cs="Arial"/>
                <w:i/>
                <w:sz w:val="16"/>
                <w:szCs w:val="16"/>
              </w:rPr>
            </w:pPr>
            <w:r>
              <w:rPr>
                <w:rFonts w:ascii="Verdana" w:hAnsi="Verdana" w:cs="Arial"/>
                <w:i/>
                <w:sz w:val="16"/>
                <w:szCs w:val="16"/>
              </w:rPr>
              <w:t>Registro de los caudales de las estaciones de bombeos: planta desaladora, estación de bombeo 2 y estación de bombeo 3 desde enero de 2015 a la fecha de recepción de esta acta.</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w:t>
            </w:r>
          </w:p>
        </w:tc>
        <w:tc>
          <w:tcPr>
            <w:tcW w:w="2006" w:type="pct"/>
          </w:tcPr>
          <w:p w:rsidR="00630B86" w:rsidRDefault="00630B86" w:rsidP="00630B86">
            <w:pPr>
              <w:ind w:left="-75"/>
              <w:rPr>
                <w:rFonts w:ascii="Verdana" w:hAnsi="Verdana" w:cs="Arial"/>
                <w:i/>
                <w:sz w:val="16"/>
                <w:szCs w:val="16"/>
              </w:rPr>
            </w:pPr>
            <w:r>
              <w:rPr>
                <w:rFonts w:ascii="Verdana" w:hAnsi="Verdana" w:cs="Arial"/>
                <w:i/>
                <w:sz w:val="16"/>
                <w:szCs w:val="16"/>
              </w:rPr>
              <w:t>Registro de activación de plan de contingencia para los eventos ocurridos en julio de 2014 (Derrame de Hidróxido de Sodio); 2015 (Derrame de Combustible en Estación de Bombeo); y Septiembre de 2015(Derrame de Cloro).</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w:t>
            </w:r>
          </w:p>
        </w:tc>
        <w:tc>
          <w:tcPr>
            <w:tcW w:w="2006" w:type="pct"/>
          </w:tcPr>
          <w:p w:rsidR="00630B86" w:rsidRDefault="008A7713" w:rsidP="00630B86">
            <w:pPr>
              <w:ind w:left="-75"/>
              <w:rPr>
                <w:rFonts w:ascii="Verdana" w:hAnsi="Verdana" w:cs="Arial"/>
                <w:i/>
                <w:sz w:val="16"/>
                <w:szCs w:val="16"/>
              </w:rPr>
            </w:pPr>
            <w:r w:rsidRPr="008A7713">
              <w:rPr>
                <w:rFonts w:ascii="Verdana" w:hAnsi="Verdana" w:cs="Arial"/>
                <w:i/>
                <w:sz w:val="16"/>
                <w:szCs w:val="16"/>
              </w:rPr>
              <w:t>Registro de activación de</w:t>
            </w:r>
            <w:r w:rsidR="00630B86" w:rsidRPr="008A7713">
              <w:rPr>
                <w:rFonts w:ascii="Verdana" w:hAnsi="Verdana" w:cs="Arial"/>
                <w:i/>
                <w:sz w:val="16"/>
                <w:szCs w:val="16"/>
              </w:rPr>
              <w:t xml:space="preserve"> plan de contingencia frente a evento de marzo de 2015 (Aluvión Atacama).</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5</w:t>
            </w:r>
          </w:p>
        </w:tc>
        <w:tc>
          <w:tcPr>
            <w:tcW w:w="2006" w:type="pct"/>
          </w:tcPr>
          <w:p w:rsidR="00630B86" w:rsidRDefault="00630B86" w:rsidP="00630B86">
            <w:pPr>
              <w:ind w:left="-75"/>
              <w:rPr>
                <w:rFonts w:ascii="Verdana" w:hAnsi="Verdana" w:cs="Arial"/>
                <w:i/>
                <w:sz w:val="16"/>
                <w:szCs w:val="16"/>
              </w:rPr>
            </w:pPr>
            <w:r>
              <w:rPr>
                <w:rFonts w:ascii="Verdana" w:hAnsi="Verdana" w:cs="Arial"/>
                <w:i/>
                <w:sz w:val="16"/>
                <w:szCs w:val="16"/>
              </w:rPr>
              <w:t>Registros de la cantidad de agua vendida con detalle de su uso final desde el 2014 a la fecha de recepción de esta acta (Debe especificar recepción por parte del comprador).</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5</w:t>
            </w:r>
          </w:p>
        </w:tc>
        <w:tc>
          <w:tcPr>
            <w:tcW w:w="2006" w:type="pct"/>
          </w:tcPr>
          <w:p w:rsidR="00630B86" w:rsidRDefault="00630B86" w:rsidP="00630B86">
            <w:pPr>
              <w:ind w:left="-75"/>
              <w:rPr>
                <w:rFonts w:ascii="Verdana" w:hAnsi="Verdana" w:cs="Arial"/>
                <w:i/>
                <w:sz w:val="16"/>
                <w:szCs w:val="16"/>
              </w:rPr>
            </w:pPr>
            <w:r>
              <w:rPr>
                <w:rFonts w:ascii="Verdana" w:hAnsi="Verdana" w:cs="Arial"/>
                <w:i/>
                <w:sz w:val="16"/>
                <w:szCs w:val="16"/>
              </w:rPr>
              <w:t>Copia de un contrato con Caserones y los volúmenes de agua entregados desde enero de 2015 a la fecha de recepción de esta acta.</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w:t>
            </w:r>
          </w:p>
        </w:tc>
        <w:tc>
          <w:tcPr>
            <w:tcW w:w="2006" w:type="pct"/>
          </w:tcPr>
          <w:p w:rsidR="00630B86" w:rsidRDefault="00630B86" w:rsidP="00630B86">
            <w:pPr>
              <w:ind w:left="-75"/>
              <w:rPr>
                <w:rFonts w:ascii="Verdana" w:hAnsi="Verdana" w:cs="Arial"/>
                <w:i/>
                <w:sz w:val="16"/>
                <w:szCs w:val="16"/>
              </w:rPr>
            </w:pPr>
            <w:r>
              <w:rPr>
                <w:rFonts w:ascii="Verdana" w:hAnsi="Verdana" w:cs="Arial"/>
                <w:i/>
                <w:sz w:val="16"/>
                <w:szCs w:val="16"/>
              </w:rPr>
              <w:t>Copia del Acuerdo entre la empresa y el Sr. Ángel Maya.</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w:t>
            </w:r>
          </w:p>
        </w:tc>
        <w:tc>
          <w:tcPr>
            <w:tcW w:w="2006" w:type="pct"/>
          </w:tcPr>
          <w:p w:rsidR="00630B86" w:rsidRDefault="00630B86" w:rsidP="00630B86">
            <w:pPr>
              <w:ind w:left="-75"/>
              <w:rPr>
                <w:rFonts w:ascii="Verdana" w:hAnsi="Verdana" w:cs="Arial"/>
                <w:i/>
                <w:sz w:val="16"/>
                <w:szCs w:val="16"/>
              </w:rPr>
            </w:pPr>
            <w:r>
              <w:rPr>
                <w:rFonts w:ascii="Verdana" w:hAnsi="Verdana" w:cs="Arial"/>
                <w:i/>
                <w:sz w:val="16"/>
                <w:szCs w:val="16"/>
              </w:rPr>
              <w:t>Registro de monitoreos de calidad del efluente generados desde enero de 2015 a la fecha, siempre y cuando no hayan sido cargados en el sistema de seguimiento ambiental de la Superintendencia del Medio Ambiente.</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w:t>
            </w:r>
          </w:p>
        </w:tc>
        <w:tc>
          <w:tcPr>
            <w:tcW w:w="2006" w:type="pct"/>
          </w:tcPr>
          <w:p w:rsidR="00630B86" w:rsidRDefault="00630B86" w:rsidP="00630B86">
            <w:pPr>
              <w:ind w:left="-75"/>
              <w:rPr>
                <w:rFonts w:ascii="Verdana" w:hAnsi="Verdana" w:cs="Arial"/>
                <w:i/>
                <w:sz w:val="16"/>
                <w:szCs w:val="16"/>
              </w:rPr>
            </w:pPr>
            <w:r>
              <w:rPr>
                <w:rFonts w:ascii="Verdana" w:hAnsi="Verdana" w:cs="Arial"/>
                <w:i/>
                <w:sz w:val="16"/>
                <w:szCs w:val="16"/>
              </w:rPr>
              <w:t>Registro de monitoreos asociados al Plan de Vigilancia Ambiental desde enero de 2014 a la fecha, siempre y cuando no hayan sido cargados en el sistema de seguimiento ambiental de la Superintendencia del Medio Ambiente.</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r w:rsidR="00630B86" w:rsidRPr="0025129B" w:rsidTr="00630B86">
        <w:trPr>
          <w:jc w:val="center"/>
        </w:trPr>
        <w:tc>
          <w:tcPr>
            <w:tcW w:w="210" w:type="pct"/>
          </w:tcPr>
          <w:p w:rsidR="00630B86" w:rsidRDefault="00630B86" w:rsidP="00630B86">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612" w:type="pct"/>
          </w:tcPr>
          <w:p w:rsidR="00630B86" w:rsidRDefault="008A7713" w:rsidP="00630B86">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w:t>
            </w:r>
          </w:p>
        </w:tc>
        <w:tc>
          <w:tcPr>
            <w:tcW w:w="2006" w:type="pct"/>
          </w:tcPr>
          <w:p w:rsidR="00630B86" w:rsidRDefault="00630B86" w:rsidP="00630B86">
            <w:pPr>
              <w:ind w:left="-75"/>
              <w:rPr>
                <w:rFonts w:ascii="Verdana" w:hAnsi="Verdana" w:cs="Arial"/>
                <w:i/>
                <w:sz w:val="16"/>
                <w:szCs w:val="16"/>
              </w:rPr>
            </w:pPr>
            <w:r>
              <w:rPr>
                <w:rFonts w:ascii="Verdana" w:hAnsi="Verdana" w:cs="Arial"/>
                <w:i/>
                <w:sz w:val="16"/>
                <w:szCs w:val="16"/>
              </w:rPr>
              <w:t>Layout actualizado del Proyecto RCA 192/2010 y RCA 224/2013 en formato kmz</w:t>
            </w:r>
          </w:p>
        </w:tc>
        <w:tc>
          <w:tcPr>
            <w:tcW w:w="653" w:type="pct"/>
            <w:vAlign w:val="center"/>
          </w:tcPr>
          <w:p w:rsidR="00630B86" w:rsidRPr="00630B86" w:rsidRDefault="00630B86" w:rsidP="00630B86">
            <w:pPr>
              <w:jc w:val="center"/>
            </w:pPr>
            <w:r w:rsidRPr="00630B86">
              <w:rPr>
                <w:rFonts w:cstheme="minorHAnsi"/>
                <w:i/>
              </w:rPr>
              <w:t>03-06-2016</w:t>
            </w:r>
          </w:p>
        </w:tc>
        <w:tc>
          <w:tcPr>
            <w:tcW w:w="643" w:type="pct"/>
            <w:vAlign w:val="center"/>
          </w:tcPr>
          <w:p w:rsidR="00630B86" w:rsidRPr="00630B86" w:rsidRDefault="00630B86" w:rsidP="00630B86">
            <w:pPr>
              <w:jc w:val="center"/>
            </w:pPr>
            <w:r w:rsidRPr="00630B86">
              <w:rPr>
                <w:rFonts w:cstheme="minorHAnsi"/>
              </w:rPr>
              <w:t>08-06-2016</w:t>
            </w:r>
          </w:p>
        </w:tc>
        <w:tc>
          <w:tcPr>
            <w:tcW w:w="876" w:type="pct"/>
          </w:tcPr>
          <w:p w:rsidR="00630B86" w:rsidRPr="00630B86" w:rsidRDefault="008A7713" w:rsidP="00630B86">
            <w:r w:rsidRPr="00630B86">
              <w:rPr>
                <w:rFonts w:cstheme="minorHAnsi"/>
              </w:rPr>
              <w:t xml:space="preserve">Se entregó </w:t>
            </w:r>
            <w:r>
              <w:rPr>
                <w:rFonts w:cstheme="minorHAnsi"/>
              </w:rPr>
              <w:t xml:space="preserve">ampliación de </w:t>
            </w:r>
            <w:r w:rsidRPr="00630B86">
              <w:rPr>
                <w:rFonts w:cstheme="minorHAnsi"/>
              </w:rPr>
              <w:t>plazo</w:t>
            </w:r>
            <w:r>
              <w:rPr>
                <w:rFonts w:cstheme="minorHAnsi"/>
              </w:rPr>
              <w:t>.</w:t>
            </w:r>
          </w:p>
        </w:tc>
      </w:tr>
    </w:tbl>
    <w:p w:rsidR="00B174EC" w:rsidRDefault="00B174EC" w:rsidP="00B174EC">
      <w:pPr>
        <w:jc w:val="left"/>
        <w:rPr>
          <w:sz w:val="20"/>
          <w:szCs w:val="20"/>
        </w:rPr>
      </w:pPr>
    </w:p>
    <w:p w:rsidR="00B174EC" w:rsidRDefault="00B174EC" w:rsidP="00B174EC">
      <w:pPr>
        <w:jc w:val="left"/>
        <w:rPr>
          <w:sz w:val="20"/>
          <w:szCs w:val="20"/>
        </w:rPr>
      </w:pPr>
    </w:p>
    <w:p w:rsidR="00B174EC" w:rsidRPr="0025129B" w:rsidRDefault="00B174EC" w:rsidP="00B174EC">
      <w:pPr>
        <w:pStyle w:val="Ttulo1"/>
      </w:pPr>
      <w:bookmarkStart w:id="125" w:name="_Toc352840405"/>
      <w:bookmarkStart w:id="126" w:name="_Toc352841465"/>
      <w:bookmarkStart w:id="127" w:name="_Toc442906435"/>
      <w:r w:rsidRPr="0025129B">
        <w:lastRenderedPageBreak/>
        <w:t>ANEXOS.</w:t>
      </w:r>
      <w:bookmarkEnd w:id="125"/>
      <w:bookmarkEnd w:id="126"/>
      <w:bookmarkEnd w:id="127"/>
    </w:p>
    <w:p w:rsidR="00B174EC" w:rsidRPr="0025129B" w:rsidRDefault="00B174EC" w:rsidP="00B174EC">
      <w:pPr>
        <w:rPr>
          <w:sz w:val="20"/>
          <w:szCs w:val="20"/>
        </w:rPr>
      </w:pPr>
    </w:p>
    <w:tbl>
      <w:tblPr>
        <w:tblStyle w:val="Tablaconcuadrcula"/>
        <w:tblW w:w="4923" w:type="pct"/>
        <w:tblLook w:val="04A0" w:firstRow="1" w:lastRow="0" w:firstColumn="1" w:lastColumn="0" w:noHBand="0" w:noVBand="1"/>
      </w:tblPr>
      <w:tblGrid>
        <w:gridCol w:w="2875"/>
        <w:gridCol w:w="10701"/>
      </w:tblGrid>
      <w:tr w:rsidR="00B174EC" w:rsidRPr="0025129B" w:rsidTr="00B16482">
        <w:trPr>
          <w:trHeight w:val="286"/>
        </w:trPr>
        <w:tc>
          <w:tcPr>
            <w:tcW w:w="1059" w:type="pct"/>
          </w:tcPr>
          <w:p w:rsidR="00B174EC" w:rsidRPr="0025129B" w:rsidRDefault="00B174EC" w:rsidP="00B174EC">
            <w:pPr>
              <w:jc w:val="center"/>
              <w:rPr>
                <w:rFonts w:cstheme="minorHAnsi"/>
                <w:b/>
              </w:rPr>
            </w:pPr>
            <w:r w:rsidRPr="0025129B">
              <w:rPr>
                <w:rFonts w:cstheme="minorHAnsi"/>
                <w:b/>
              </w:rPr>
              <w:t>N° Anexo</w:t>
            </w:r>
          </w:p>
        </w:tc>
        <w:tc>
          <w:tcPr>
            <w:tcW w:w="3941" w:type="pct"/>
          </w:tcPr>
          <w:p w:rsidR="00B174EC" w:rsidRPr="0025129B" w:rsidRDefault="00B174EC" w:rsidP="00B174EC">
            <w:pPr>
              <w:jc w:val="center"/>
              <w:rPr>
                <w:rFonts w:cstheme="minorHAnsi"/>
                <w:b/>
              </w:rPr>
            </w:pPr>
            <w:r w:rsidRPr="0025129B">
              <w:rPr>
                <w:rFonts w:cstheme="minorHAnsi"/>
                <w:b/>
              </w:rPr>
              <w:t>Nombre Anexo</w:t>
            </w:r>
          </w:p>
        </w:tc>
      </w:tr>
      <w:tr w:rsidR="00B174EC" w:rsidRPr="0025129B" w:rsidTr="00B16482">
        <w:trPr>
          <w:trHeight w:val="286"/>
        </w:trPr>
        <w:tc>
          <w:tcPr>
            <w:tcW w:w="1059" w:type="pct"/>
          </w:tcPr>
          <w:p w:rsidR="00B174EC" w:rsidRPr="0025129B" w:rsidRDefault="00B174EC" w:rsidP="00B174EC">
            <w:pPr>
              <w:jc w:val="center"/>
              <w:rPr>
                <w:rFonts w:cstheme="minorHAnsi"/>
              </w:rPr>
            </w:pPr>
            <w:r w:rsidRPr="0025129B">
              <w:rPr>
                <w:rFonts w:cstheme="minorHAnsi"/>
              </w:rPr>
              <w:t>1</w:t>
            </w:r>
          </w:p>
        </w:tc>
        <w:tc>
          <w:tcPr>
            <w:tcW w:w="3941" w:type="pct"/>
          </w:tcPr>
          <w:p w:rsidR="00B174EC" w:rsidRPr="0025129B" w:rsidRDefault="00B174EC" w:rsidP="0051454F">
            <w:pPr>
              <w:rPr>
                <w:rFonts w:cstheme="minorHAnsi"/>
              </w:rPr>
            </w:pPr>
            <w:r>
              <w:rPr>
                <w:rFonts w:cstheme="minorHAnsi"/>
              </w:rPr>
              <w:t>Acta de inspección de 2</w:t>
            </w:r>
            <w:r w:rsidR="00A552E3">
              <w:rPr>
                <w:rFonts w:cstheme="minorHAnsi"/>
              </w:rPr>
              <w:t>7</w:t>
            </w:r>
            <w:r>
              <w:rPr>
                <w:rFonts w:cstheme="minorHAnsi"/>
              </w:rPr>
              <w:t xml:space="preserve"> de </w:t>
            </w:r>
            <w:r w:rsidR="0051454F">
              <w:rPr>
                <w:rFonts w:cstheme="minorHAnsi"/>
              </w:rPr>
              <w:t>mayo</w:t>
            </w:r>
            <w:r>
              <w:rPr>
                <w:rFonts w:cstheme="minorHAnsi"/>
              </w:rPr>
              <w:t xml:space="preserve"> de 201</w:t>
            </w:r>
            <w:r w:rsidR="0051454F">
              <w:rPr>
                <w:rFonts w:cstheme="minorHAnsi"/>
              </w:rPr>
              <w:t>6</w:t>
            </w:r>
          </w:p>
        </w:tc>
      </w:tr>
      <w:tr w:rsidR="00B174EC" w:rsidRPr="0025129B" w:rsidTr="00B16482">
        <w:trPr>
          <w:trHeight w:val="286"/>
        </w:trPr>
        <w:tc>
          <w:tcPr>
            <w:tcW w:w="1059" w:type="pct"/>
          </w:tcPr>
          <w:p w:rsidR="00B174EC" w:rsidRPr="0025129B" w:rsidRDefault="00B174EC" w:rsidP="00B174EC">
            <w:pPr>
              <w:jc w:val="center"/>
              <w:rPr>
                <w:rFonts w:cstheme="minorHAnsi"/>
              </w:rPr>
            </w:pPr>
            <w:r>
              <w:rPr>
                <w:rFonts w:cstheme="minorHAnsi"/>
              </w:rPr>
              <w:t>2</w:t>
            </w:r>
          </w:p>
        </w:tc>
        <w:tc>
          <w:tcPr>
            <w:tcW w:w="3941" w:type="pct"/>
          </w:tcPr>
          <w:p w:rsidR="00B174EC" w:rsidRDefault="00A552E3" w:rsidP="00B174EC">
            <w:pPr>
              <w:rPr>
                <w:rFonts w:cstheme="minorHAnsi"/>
              </w:rPr>
            </w:pPr>
            <w:r>
              <w:rPr>
                <w:rFonts w:cstheme="minorHAnsi"/>
              </w:rPr>
              <w:t>Carta Conductora Titular Ref. CLEAN-PD001-O&amp;M-001-16/022 de 08 de junio de 2016</w:t>
            </w:r>
            <w:r w:rsidR="004E5A99">
              <w:rPr>
                <w:rFonts w:cstheme="minorHAnsi"/>
              </w:rPr>
              <w:t xml:space="preserve"> y Anexos</w:t>
            </w:r>
          </w:p>
        </w:tc>
      </w:tr>
      <w:tr w:rsidR="00B174EC" w:rsidRPr="0025129B" w:rsidTr="00B16482">
        <w:trPr>
          <w:trHeight w:val="286"/>
        </w:trPr>
        <w:tc>
          <w:tcPr>
            <w:tcW w:w="1059" w:type="pct"/>
          </w:tcPr>
          <w:p w:rsidR="00B174EC" w:rsidRPr="0025129B" w:rsidRDefault="00B174EC" w:rsidP="00B174EC">
            <w:pPr>
              <w:jc w:val="center"/>
              <w:rPr>
                <w:rFonts w:cstheme="minorHAnsi"/>
              </w:rPr>
            </w:pPr>
            <w:r>
              <w:rPr>
                <w:rFonts w:cstheme="minorHAnsi"/>
              </w:rPr>
              <w:t>3</w:t>
            </w:r>
          </w:p>
        </w:tc>
        <w:tc>
          <w:tcPr>
            <w:tcW w:w="3941" w:type="pct"/>
          </w:tcPr>
          <w:p w:rsidR="00B174EC" w:rsidRDefault="00630B86" w:rsidP="00B174EC">
            <w:pPr>
              <w:rPr>
                <w:rFonts w:cstheme="minorHAnsi"/>
              </w:rPr>
            </w:pPr>
            <w:r>
              <w:rPr>
                <w:rFonts w:cstheme="minorHAnsi"/>
              </w:rPr>
              <w:t xml:space="preserve">Ord. ORA N°70 de 30 de mayo de 2016 Encomienda Actividad de Seguimiento Ambiental a Directemar y Sernapesca </w:t>
            </w:r>
          </w:p>
        </w:tc>
      </w:tr>
      <w:tr w:rsidR="00B16482" w:rsidRPr="0025129B" w:rsidTr="00B16482">
        <w:trPr>
          <w:trHeight w:val="286"/>
        </w:trPr>
        <w:tc>
          <w:tcPr>
            <w:tcW w:w="1059" w:type="pct"/>
          </w:tcPr>
          <w:p w:rsidR="00B16482" w:rsidRDefault="00B16482" w:rsidP="00B174EC">
            <w:pPr>
              <w:jc w:val="center"/>
              <w:rPr>
                <w:rFonts w:cstheme="minorHAnsi"/>
              </w:rPr>
            </w:pPr>
            <w:r>
              <w:rPr>
                <w:rFonts w:cstheme="minorHAnsi"/>
              </w:rPr>
              <w:t>4</w:t>
            </w:r>
          </w:p>
        </w:tc>
        <w:tc>
          <w:tcPr>
            <w:tcW w:w="3941" w:type="pct"/>
          </w:tcPr>
          <w:p w:rsidR="00B16482" w:rsidRDefault="00B16482" w:rsidP="00B16482">
            <w:pPr>
              <w:rPr>
                <w:rFonts w:cstheme="minorHAnsi"/>
              </w:rPr>
            </w:pPr>
            <w:r>
              <w:rPr>
                <w:rFonts w:cstheme="minorHAnsi"/>
              </w:rPr>
              <w:t xml:space="preserve">Ord. ORA N°90 de </w:t>
            </w:r>
            <w:r w:rsidRPr="00B16482">
              <w:rPr>
                <w:rFonts w:cstheme="minorHAnsi"/>
              </w:rPr>
              <w:t>07</w:t>
            </w:r>
            <w:r>
              <w:rPr>
                <w:rFonts w:cstheme="minorHAnsi"/>
              </w:rPr>
              <w:t xml:space="preserve"> de Julio de </w:t>
            </w:r>
            <w:r w:rsidRPr="00B16482">
              <w:rPr>
                <w:rFonts w:cstheme="minorHAnsi"/>
              </w:rPr>
              <w:t>2016</w:t>
            </w:r>
            <w:r>
              <w:rPr>
                <w:rFonts w:cstheme="minorHAnsi"/>
              </w:rPr>
              <w:t xml:space="preserve"> Encomienda Actividad de Seguimiento Ambiental a Directemar y Sernapesca</w:t>
            </w:r>
          </w:p>
        </w:tc>
      </w:tr>
      <w:tr w:rsidR="00B174EC" w:rsidRPr="0025129B" w:rsidTr="00B16482">
        <w:trPr>
          <w:trHeight w:val="286"/>
        </w:trPr>
        <w:tc>
          <w:tcPr>
            <w:tcW w:w="1059" w:type="pct"/>
          </w:tcPr>
          <w:p w:rsidR="00B174EC" w:rsidRDefault="00B16482" w:rsidP="00B174EC">
            <w:pPr>
              <w:jc w:val="center"/>
              <w:rPr>
                <w:rFonts w:cstheme="minorHAnsi"/>
              </w:rPr>
            </w:pPr>
            <w:r>
              <w:rPr>
                <w:rFonts w:cstheme="minorHAnsi"/>
              </w:rPr>
              <w:t>5</w:t>
            </w:r>
          </w:p>
        </w:tc>
        <w:tc>
          <w:tcPr>
            <w:tcW w:w="3941" w:type="pct"/>
          </w:tcPr>
          <w:p w:rsidR="00B174EC" w:rsidRDefault="004642D5" w:rsidP="004642D5">
            <w:pPr>
              <w:rPr>
                <w:rFonts w:cstheme="minorHAnsi"/>
                <w:bCs/>
                <w:iCs/>
              </w:rPr>
            </w:pPr>
            <w:r>
              <w:rPr>
                <w:rFonts w:cstheme="minorHAnsi"/>
                <w:bCs/>
                <w:iCs/>
              </w:rPr>
              <w:t xml:space="preserve">Resolución Exenta N° 530 de 01.07.2015 de la SMA, Establece programa de monitoreo de la calidad del efluente generado por Cleanairtech Sudamérica S.A., Planta desalinizadora de Agua de Mar Valle de Copiapó, ubicada en ruta 5 Norte KM 905 S/N, Comuna de Caldera, Provincia de Copiapó, Región de Atacama, y Revoca Resolución que indica. </w:t>
            </w:r>
          </w:p>
        </w:tc>
      </w:tr>
      <w:tr w:rsidR="00B174EC" w:rsidRPr="0025129B" w:rsidTr="00B16482">
        <w:trPr>
          <w:trHeight w:val="286"/>
        </w:trPr>
        <w:tc>
          <w:tcPr>
            <w:tcW w:w="1059" w:type="pct"/>
          </w:tcPr>
          <w:p w:rsidR="00B174EC" w:rsidRDefault="00B16482" w:rsidP="00B174EC">
            <w:pPr>
              <w:jc w:val="center"/>
              <w:rPr>
                <w:rFonts w:cstheme="minorHAnsi"/>
              </w:rPr>
            </w:pPr>
            <w:r>
              <w:rPr>
                <w:rFonts w:cstheme="minorHAnsi"/>
              </w:rPr>
              <w:t>6</w:t>
            </w:r>
          </w:p>
        </w:tc>
        <w:tc>
          <w:tcPr>
            <w:tcW w:w="3941" w:type="pct"/>
          </w:tcPr>
          <w:p w:rsidR="00B174EC" w:rsidRPr="00582308" w:rsidRDefault="004642D5" w:rsidP="004642D5">
            <w:pPr>
              <w:rPr>
                <w:rFonts w:cstheme="minorHAnsi"/>
                <w:bCs/>
                <w:iCs/>
              </w:rPr>
            </w:pPr>
            <w:r>
              <w:rPr>
                <w:rFonts w:cstheme="minorHAnsi"/>
                <w:bCs/>
                <w:iCs/>
              </w:rPr>
              <w:t xml:space="preserve">Ord./III/N° 5789 de Sernapesca de fecha 07 de Julio de 2016, Resultado de análisis de seguimiento ambiental </w:t>
            </w:r>
          </w:p>
        </w:tc>
      </w:tr>
      <w:tr w:rsidR="00B174EC" w:rsidRPr="0025129B" w:rsidTr="00B16482">
        <w:trPr>
          <w:trHeight w:val="286"/>
        </w:trPr>
        <w:tc>
          <w:tcPr>
            <w:tcW w:w="1059" w:type="pct"/>
          </w:tcPr>
          <w:p w:rsidR="00B174EC" w:rsidRDefault="00B16482" w:rsidP="00B174EC">
            <w:pPr>
              <w:jc w:val="center"/>
              <w:rPr>
                <w:rFonts w:cstheme="minorHAnsi"/>
              </w:rPr>
            </w:pPr>
            <w:r>
              <w:rPr>
                <w:rFonts w:cstheme="minorHAnsi"/>
              </w:rPr>
              <w:t>7</w:t>
            </w:r>
          </w:p>
        </w:tc>
        <w:tc>
          <w:tcPr>
            <w:tcW w:w="3941" w:type="pct"/>
          </w:tcPr>
          <w:p w:rsidR="00B174EC" w:rsidRPr="009E7C22" w:rsidRDefault="009E7C22" w:rsidP="009E7C22">
            <w:pPr>
              <w:rPr>
                <w:rFonts w:cstheme="minorHAnsi"/>
                <w:bCs/>
                <w:iCs/>
              </w:rPr>
            </w:pPr>
            <w:r w:rsidRPr="009E7C22">
              <w:t>Anexo 4.4 Línea de base medio ambiente marino EIA Proyecto Abastecimiento de Agua para la Minería del Valle de Copiapó, Tabla IV-22 a. Calidad del agua de mar superficial en el área de estudio y Tabla IV-22 b. Calidad del agua de mar profundo en el área de estudio.</w:t>
            </w:r>
          </w:p>
        </w:tc>
      </w:tr>
      <w:tr w:rsidR="00B174EC" w:rsidRPr="0025129B" w:rsidTr="00B16482">
        <w:trPr>
          <w:trHeight w:val="286"/>
        </w:trPr>
        <w:tc>
          <w:tcPr>
            <w:tcW w:w="1059" w:type="pct"/>
          </w:tcPr>
          <w:p w:rsidR="00B174EC" w:rsidRPr="007D4EDF" w:rsidRDefault="00B16482" w:rsidP="00B174EC">
            <w:pPr>
              <w:jc w:val="center"/>
              <w:rPr>
                <w:rFonts w:cstheme="minorHAnsi"/>
                <w:lang w:val="es-CL"/>
              </w:rPr>
            </w:pPr>
            <w:r>
              <w:rPr>
                <w:rFonts w:cstheme="minorHAnsi"/>
                <w:lang w:val="es-CL"/>
              </w:rPr>
              <w:t>8</w:t>
            </w:r>
          </w:p>
        </w:tc>
        <w:tc>
          <w:tcPr>
            <w:tcW w:w="3941" w:type="pct"/>
          </w:tcPr>
          <w:p w:rsidR="00B174EC" w:rsidRDefault="004E5A99" w:rsidP="00B174EC">
            <w:pPr>
              <w:rPr>
                <w:bCs/>
                <w:iCs/>
              </w:rPr>
            </w:pPr>
            <w:r>
              <w:rPr>
                <w:bCs/>
                <w:iCs/>
              </w:rPr>
              <w:t xml:space="preserve">Ord./III/N° 5859 de Sernapesca de fecha 08-08-2016, Respuesta a análisis de antecedentes. </w:t>
            </w:r>
          </w:p>
        </w:tc>
      </w:tr>
      <w:tr w:rsidR="00B174EC" w:rsidRPr="0025129B" w:rsidTr="00B16482">
        <w:trPr>
          <w:trHeight w:val="286"/>
        </w:trPr>
        <w:tc>
          <w:tcPr>
            <w:tcW w:w="1059" w:type="pct"/>
          </w:tcPr>
          <w:p w:rsidR="00B174EC" w:rsidRDefault="00B174EC" w:rsidP="00B174EC">
            <w:pPr>
              <w:jc w:val="center"/>
              <w:rPr>
                <w:rFonts w:cstheme="minorHAnsi"/>
              </w:rPr>
            </w:pPr>
          </w:p>
        </w:tc>
        <w:tc>
          <w:tcPr>
            <w:tcW w:w="3941" w:type="pct"/>
          </w:tcPr>
          <w:p w:rsidR="00B174EC" w:rsidRDefault="00B174EC" w:rsidP="00B174EC">
            <w:pPr>
              <w:rPr>
                <w:bCs/>
                <w:iCs/>
              </w:rPr>
            </w:pPr>
          </w:p>
        </w:tc>
      </w:tr>
    </w:tbl>
    <w:p w:rsidR="00B174EC" w:rsidRDefault="00B174EC" w:rsidP="00B174EC"/>
    <w:p w:rsidR="00B174EC" w:rsidRDefault="00B174EC" w:rsidP="00B174EC"/>
    <w:p w:rsidR="002C151C" w:rsidRDefault="002C151C"/>
    <w:sectPr w:rsidR="002C151C" w:rsidSect="00B174EC">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1394" w:rsidRDefault="00771394">
      <w:r>
        <w:separator/>
      </w:r>
    </w:p>
  </w:endnote>
  <w:endnote w:type="continuationSeparator" w:id="0">
    <w:p w:rsidR="00771394" w:rsidRDefault="007713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799386"/>
      <w:docPartObj>
        <w:docPartGallery w:val="Page Numbers (Bottom of Page)"/>
        <w:docPartUnique/>
      </w:docPartObj>
    </w:sdtPr>
    <w:sdtEndPr/>
    <w:sdtContent>
      <w:p w:rsidR="00EB6079" w:rsidRDefault="00EB6079">
        <w:pPr>
          <w:pStyle w:val="Piedepgina"/>
          <w:jc w:val="right"/>
        </w:pPr>
        <w:r w:rsidRPr="004E5529">
          <w:fldChar w:fldCharType="begin"/>
        </w:r>
        <w:r w:rsidRPr="004E5529">
          <w:instrText>PAGE   \* MERGEFORMAT</w:instrText>
        </w:r>
        <w:r w:rsidRPr="004E5529">
          <w:fldChar w:fldCharType="separate"/>
        </w:r>
        <w:r w:rsidR="006F2631" w:rsidRPr="006F2631">
          <w:rPr>
            <w:noProof/>
            <w:lang w:val="es-ES"/>
          </w:rPr>
          <w:t>2</w:t>
        </w:r>
        <w:r w:rsidRPr="004E5529">
          <w:fldChar w:fldCharType="end"/>
        </w:r>
      </w:p>
    </w:sdtContent>
  </w:sdt>
  <w:p w:rsidR="00EB6079" w:rsidRPr="00411E4F" w:rsidRDefault="00EB6079" w:rsidP="00B174EC">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EB6079" w:rsidRPr="00411E4F" w:rsidRDefault="00EB6079" w:rsidP="00B174EC">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EB6079" w:rsidRDefault="00EB607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079" w:rsidRDefault="00EB6079" w:rsidP="00B174EC">
    <w:pPr>
      <w:pStyle w:val="Piedepgina"/>
    </w:pPr>
  </w:p>
  <w:p w:rsidR="00EB6079" w:rsidRDefault="00EB607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1394" w:rsidRDefault="00771394">
      <w:r>
        <w:separator/>
      </w:r>
    </w:p>
  </w:footnote>
  <w:footnote w:type="continuationSeparator" w:id="0">
    <w:p w:rsidR="00771394" w:rsidRDefault="0077139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079" w:rsidRDefault="00EB6079" w:rsidP="00B174EC">
    <w:pPr>
      <w:pStyle w:val="Encabezado"/>
    </w:pPr>
    <w:r>
      <w:rPr>
        <w:noProof/>
        <w:lang w:eastAsia="es-CL"/>
      </w:rPr>
      <w:drawing>
        <wp:anchor distT="0" distB="0" distL="114300" distR="114300" simplePos="0" relativeHeight="251659264" behindDoc="0" locked="0" layoutInCell="1" allowOverlap="1" wp14:anchorId="68EEB1BF" wp14:editId="2825CB79">
          <wp:simplePos x="0" y="0"/>
          <wp:positionH relativeFrom="margin">
            <wp:posOffset>1654175</wp:posOffset>
          </wp:positionH>
          <wp:positionV relativeFrom="margin">
            <wp:posOffset>22860</wp:posOffset>
          </wp:positionV>
          <wp:extent cx="3482340" cy="2572385"/>
          <wp:effectExtent l="0" t="0" r="0" b="0"/>
          <wp:wrapSquare wrapText="bothSides"/>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82340" cy="257238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969F0"/>
    <w:multiLevelType w:val="hybridMultilevel"/>
    <w:tmpl w:val="B3728F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9221D20"/>
    <w:multiLevelType w:val="hybridMultilevel"/>
    <w:tmpl w:val="A7C474B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92E62B7"/>
    <w:multiLevelType w:val="hybridMultilevel"/>
    <w:tmpl w:val="2CB8E218"/>
    <w:lvl w:ilvl="0" w:tplc="42C29E66">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ABC7F71"/>
    <w:multiLevelType w:val="hybridMultilevel"/>
    <w:tmpl w:val="F188996C"/>
    <w:lvl w:ilvl="0" w:tplc="225C8B4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C06047D"/>
    <w:multiLevelType w:val="hybridMultilevel"/>
    <w:tmpl w:val="0F00D6E4"/>
    <w:lvl w:ilvl="0" w:tplc="6AFCC5EE">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09F4FC1"/>
    <w:multiLevelType w:val="multilevel"/>
    <w:tmpl w:val="C2B29CAE"/>
    <w:lvl w:ilvl="0">
      <w:start w:val="5"/>
      <w:numFmt w:val="decimal"/>
      <w:lvlText w:val="%1"/>
      <w:lvlJc w:val="left"/>
      <w:pPr>
        <w:ind w:left="435" w:hanging="435"/>
      </w:pPr>
      <w:rPr>
        <w:rFonts w:cs="Times New Roman" w:hint="default"/>
        <w:b w:val="0"/>
      </w:rPr>
    </w:lvl>
    <w:lvl w:ilvl="1">
      <w:start w:val="3"/>
      <w:numFmt w:val="decimal"/>
      <w:lvlText w:val="%1.%2"/>
      <w:lvlJc w:val="left"/>
      <w:pPr>
        <w:ind w:left="435" w:hanging="435"/>
      </w:pPr>
      <w:rPr>
        <w:rFonts w:cs="Times New Roman" w:hint="default"/>
        <w:b w:val="0"/>
      </w:rPr>
    </w:lvl>
    <w:lvl w:ilvl="2">
      <w:start w:val="2"/>
      <w:numFmt w:val="decimal"/>
      <w:lvlText w:val="%1.%2.%3"/>
      <w:lvlJc w:val="left"/>
      <w:pPr>
        <w:ind w:left="720" w:hanging="720"/>
      </w:pPr>
      <w:rPr>
        <w:rFonts w:cs="Times New Roman" w:hint="default"/>
        <w:b w:val="0"/>
      </w:rPr>
    </w:lvl>
    <w:lvl w:ilvl="3">
      <w:start w:val="1"/>
      <w:numFmt w:val="decimal"/>
      <w:lvlText w:val="%1.%2.%3.%4"/>
      <w:lvlJc w:val="left"/>
      <w:pPr>
        <w:ind w:left="720" w:hanging="720"/>
      </w:pPr>
      <w:rPr>
        <w:rFonts w:cs="Times New Roman" w:hint="default"/>
        <w:b w:val="0"/>
      </w:rPr>
    </w:lvl>
    <w:lvl w:ilvl="4">
      <w:start w:val="1"/>
      <w:numFmt w:val="decimal"/>
      <w:lvlText w:val="%1.%2.%3.%4.%5"/>
      <w:lvlJc w:val="left"/>
      <w:pPr>
        <w:ind w:left="1080" w:hanging="1080"/>
      </w:pPr>
      <w:rPr>
        <w:rFonts w:cs="Times New Roman" w:hint="default"/>
        <w:b w:val="0"/>
      </w:rPr>
    </w:lvl>
    <w:lvl w:ilvl="5">
      <w:start w:val="1"/>
      <w:numFmt w:val="decimal"/>
      <w:lvlText w:val="%1.%2.%3.%4.%5.%6"/>
      <w:lvlJc w:val="left"/>
      <w:pPr>
        <w:ind w:left="1080" w:hanging="1080"/>
      </w:pPr>
      <w:rPr>
        <w:rFonts w:cs="Times New Roman" w:hint="default"/>
        <w:b w:val="0"/>
      </w:rPr>
    </w:lvl>
    <w:lvl w:ilvl="6">
      <w:start w:val="1"/>
      <w:numFmt w:val="decimal"/>
      <w:lvlText w:val="%1.%2.%3.%4.%5.%6.%7"/>
      <w:lvlJc w:val="left"/>
      <w:pPr>
        <w:ind w:left="1440" w:hanging="1440"/>
      </w:pPr>
      <w:rPr>
        <w:rFonts w:cs="Times New Roman" w:hint="default"/>
        <w:b w:val="0"/>
      </w:rPr>
    </w:lvl>
    <w:lvl w:ilvl="7">
      <w:start w:val="1"/>
      <w:numFmt w:val="decimal"/>
      <w:lvlText w:val="%1.%2.%3.%4.%5.%6.%7.%8"/>
      <w:lvlJc w:val="left"/>
      <w:pPr>
        <w:ind w:left="1440" w:hanging="1440"/>
      </w:pPr>
      <w:rPr>
        <w:rFonts w:cs="Times New Roman" w:hint="default"/>
        <w:b w:val="0"/>
      </w:rPr>
    </w:lvl>
    <w:lvl w:ilvl="8">
      <w:start w:val="1"/>
      <w:numFmt w:val="decimal"/>
      <w:lvlText w:val="%1.%2.%3.%4.%5.%6.%7.%8.%9"/>
      <w:lvlJc w:val="left"/>
      <w:pPr>
        <w:ind w:left="1800" w:hanging="1800"/>
      </w:pPr>
      <w:rPr>
        <w:rFonts w:cs="Times New Roman" w:hint="default"/>
        <w:b w:val="0"/>
      </w:rPr>
    </w:lvl>
  </w:abstractNum>
  <w:abstractNum w:abstractNumId="6">
    <w:nsid w:val="11B61F44"/>
    <w:multiLevelType w:val="hybridMultilevel"/>
    <w:tmpl w:val="01D80FE8"/>
    <w:lvl w:ilvl="0" w:tplc="E00CBCA2">
      <w:start w:val="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3920839"/>
    <w:multiLevelType w:val="hybridMultilevel"/>
    <w:tmpl w:val="63144FBE"/>
    <w:lvl w:ilvl="0" w:tplc="9336E354">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147E5375"/>
    <w:multiLevelType w:val="hybridMultilevel"/>
    <w:tmpl w:val="C916E94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92259FD"/>
    <w:multiLevelType w:val="hybridMultilevel"/>
    <w:tmpl w:val="F758AA66"/>
    <w:lvl w:ilvl="0" w:tplc="225C8B4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197F4B1E"/>
    <w:multiLevelType w:val="hybridMultilevel"/>
    <w:tmpl w:val="B4128E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A1C60D5"/>
    <w:multiLevelType w:val="hybridMultilevel"/>
    <w:tmpl w:val="64C0B84A"/>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2">
    <w:nsid w:val="1B38670E"/>
    <w:multiLevelType w:val="hybridMultilevel"/>
    <w:tmpl w:val="7E6095A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04B10B6"/>
    <w:multiLevelType w:val="hybridMultilevel"/>
    <w:tmpl w:val="B4128E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7367280"/>
    <w:multiLevelType w:val="hybridMultilevel"/>
    <w:tmpl w:val="78528510"/>
    <w:lvl w:ilvl="0" w:tplc="CD303BD2">
      <w:start w:val="1"/>
      <w:numFmt w:val="decimal"/>
      <w:lvlText w:val="%1."/>
      <w:lvlJc w:val="left"/>
      <w:pPr>
        <w:ind w:left="720" w:hanging="360"/>
      </w:pPr>
      <w:rPr>
        <w:rFonts w:hint="default"/>
        <w:b w:val="0"/>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9736D7D"/>
    <w:multiLevelType w:val="hybridMultilevel"/>
    <w:tmpl w:val="63B80B5A"/>
    <w:lvl w:ilvl="0" w:tplc="CD303BD2">
      <w:start w:val="1"/>
      <w:numFmt w:val="decimal"/>
      <w:lvlText w:val="%1."/>
      <w:lvlJc w:val="left"/>
      <w:pPr>
        <w:ind w:left="720" w:hanging="360"/>
      </w:pPr>
      <w:rPr>
        <w:rFonts w:hint="default"/>
        <w:b w:val="0"/>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2C701055"/>
    <w:multiLevelType w:val="hybridMultilevel"/>
    <w:tmpl w:val="7E4CCDE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2F0C225D"/>
    <w:multiLevelType w:val="hybridMultilevel"/>
    <w:tmpl w:val="0E2CEB20"/>
    <w:lvl w:ilvl="0" w:tplc="4EC42142">
      <w:start w:val="1"/>
      <w:numFmt w:val="decimal"/>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0695957"/>
    <w:multiLevelType w:val="hybridMultilevel"/>
    <w:tmpl w:val="2FCE74F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18B5305"/>
    <w:multiLevelType w:val="hybridMultilevel"/>
    <w:tmpl w:val="5242196C"/>
    <w:lvl w:ilvl="0" w:tplc="0CD0E316">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244143E"/>
    <w:multiLevelType w:val="hybridMultilevel"/>
    <w:tmpl w:val="6D5868F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43A62B0"/>
    <w:multiLevelType w:val="hybridMultilevel"/>
    <w:tmpl w:val="C4082110"/>
    <w:lvl w:ilvl="0" w:tplc="DB82C5E0">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36DA76DF"/>
    <w:multiLevelType w:val="hybridMultilevel"/>
    <w:tmpl w:val="082C00E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373766E2"/>
    <w:multiLevelType w:val="hybridMultilevel"/>
    <w:tmpl w:val="8BBAEBF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39123098"/>
    <w:multiLevelType w:val="hybridMultilevel"/>
    <w:tmpl w:val="06A64BFC"/>
    <w:lvl w:ilvl="0" w:tplc="7C1CB7C4">
      <w:start w:val="1"/>
      <w:numFmt w:val="decimal"/>
      <w:lvlText w:val="%1."/>
      <w:lvlJc w:val="left"/>
      <w:pPr>
        <w:ind w:left="720" w:hanging="360"/>
      </w:pPr>
      <w:rPr>
        <w:rFonts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39814791"/>
    <w:multiLevelType w:val="hybridMultilevel"/>
    <w:tmpl w:val="94BC947A"/>
    <w:lvl w:ilvl="0" w:tplc="225C8B4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3CCA5388"/>
    <w:multiLevelType w:val="hybridMultilevel"/>
    <w:tmpl w:val="82A0A84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3F402D16"/>
    <w:multiLevelType w:val="hybridMultilevel"/>
    <w:tmpl w:val="B4128E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38D31D2"/>
    <w:multiLevelType w:val="hybridMultilevel"/>
    <w:tmpl w:val="01C2AE70"/>
    <w:lvl w:ilvl="0" w:tplc="225C8B4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43F30A57"/>
    <w:multiLevelType w:val="hybridMultilevel"/>
    <w:tmpl w:val="A0CE7A4C"/>
    <w:lvl w:ilvl="0" w:tplc="4C6C3EC6">
      <w:start w:val="1"/>
      <w:numFmt w:val="decimal"/>
      <w:lvlText w:val="%1."/>
      <w:lvlJc w:val="left"/>
      <w:pPr>
        <w:ind w:left="720" w:hanging="360"/>
      </w:pPr>
      <w:rPr>
        <w:rFonts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46CE0541"/>
    <w:multiLevelType w:val="hybridMultilevel"/>
    <w:tmpl w:val="7A50C4A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472055AB"/>
    <w:multiLevelType w:val="hybridMultilevel"/>
    <w:tmpl w:val="84264C0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477F1909"/>
    <w:multiLevelType w:val="hybridMultilevel"/>
    <w:tmpl w:val="63B80B5A"/>
    <w:lvl w:ilvl="0" w:tplc="CD303BD2">
      <w:start w:val="1"/>
      <w:numFmt w:val="decimal"/>
      <w:lvlText w:val="%1."/>
      <w:lvlJc w:val="left"/>
      <w:pPr>
        <w:ind w:left="720" w:hanging="360"/>
      </w:pPr>
      <w:rPr>
        <w:rFonts w:hint="default"/>
        <w:b w:val="0"/>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48383D57"/>
    <w:multiLevelType w:val="hybridMultilevel"/>
    <w:tmpl w:val="ECDC7AC2"/>
    <w:lvl w:ilvl="0" w:tplc="61D4662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5B16221B"/>
    <w:multiLevelType w:val="hybridMultilevel"/>
    <w:tmpl w:val="5790884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5F645412"/>
    <w:multiLevelType w:val="hybridMultilevel"/>
    <w:tmpl w:val="4FB65ECE"/>
    <w:lvl w:ilvl="0" w:tplc="8BC0D1B8">
      <w:start w:val="1"/>
      <w:numFmt w:val="decimal"/>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5FBD32AA"/>
    <w:multiLevelType w:val="hybridMultilevel"/>
    <w:tmpl w:val="B4128E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09914AC"/>
    <w:multiLevelType w:val="hybridMultilevel"/>
    <w:tmpl w:val="D4FC5068"/>
    <w:lvl w:ilvl="0" w:tplc="FBD272A0">
      <w:start w:val="10"/>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2510941"/>
    <w:multiLevelType w:val="hybridMultilevel"/>
    <w:tmpl w:val="B4128E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4642EF9"/>
    <w:multiLevelType w:val="multilevel"/>
    <w:tmpl w:val="647A0AF8"/>
    <w:lvl w:ilvl="0">
      <w:start w:val="5"/>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6528031C"/>
    <w:multiLevelType w:val="hybridMultilevel"/>
    <w:tmpl w:val="FA1CACC2"/>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2">
    <w:nsid w:val="66587B20"/>
    <w:multiLevelType w:val="hybridMultilevel"/>
    <w:tmpl w:val="22DE07C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nsid w:val="6B4871D9"/>
    <w:multiLevelType w:val="hybridMultilevel"/>
    <w:tmpl w:val="F23C9418"/>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nsid w:val="6B4B5C9D"/>
    <w:multiLevelType w:val="hybridMultilevel"/>
    <w:tmpl w:val="9DD8E1B2"/>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5">
    <w:nsid w:val="6D2447E5"/>
    <w:multiLevelType w:val="hybridMultilevel"/>
    <w:tmpl w:val="45484036"/>
    <w:lvl w:ilvl="0" w:tplc="A7D29648">
      <w:start w:val="1"/>
      <w:numFmt w:val="decimal"/>
      <w:lvlText w:val="%1."/>
      <w:lvlJc w:val="left"/>
      <w:pPr>
        <w:ind w:left="720" w:hanging="360"/>
      </w:pPr>
      <w:rPr>
        <w:rFonts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6">
    <w:nsid w:val="6DDD12DE"/>
    <w:multiLevelType w:val="hybridMultilevel"/>
    <w:tmpl w:val="EB2694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7">
    <w:nsid w:val="6F224A6E"/>
    <w:multiLevelType w:val="hybridMultilevel"/>
    <w:tmpl w:val="2416E4F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8">
    <w:nsid w:val="70012490"/>
    <w:multiLevelType w:val="hybridMultilevel"/>
    <w:tmpl w:val="D3A060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nsid w:val="7996438D"/>
    <w:multiLevelType w:val="hybridMultilevel"/>
    <w:tmpl w:val="973EC6EC"/>
    <w:lvl w:ilvl="0" w:tplc="225C8B4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0">
    <w:nsid w:val="7C02269C"/>
    <w:multiLevelType w:val="hybridMultilevel"/>
    <w:tmpl w:val="C6EA9B0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1">
    <w:nsid w:val="7D284C40"/>
    <w:multiLevelType w:val="hybridMultilevel"/>
    <w:tmpl w:val="B4128E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nsid w:val="7EAF6031"/>
    <w:multiLevelType w:val="hybridMultilevel"/>
    <w:tmpl w:val="269EC69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32"/>
  </w:num>
  <w:num w:numId="2">
    <w:abstractNumId w:val="31"/>
  </w:num>
  <w:num w:numId="3">
    <w:abstractNumId w:val="12"/>
  </w:num>
  <w:num w:numId="4">
    <w:abstractNumId w:val="0"/>
  </w:num>
  <w:num w:numId="5">
    <w:abstractNumId w:val="48"/>
  </w:num>
  <w:num w:numId="6">
    <w:abstractNumId w:val="42"/>
  </w:num>
  <w:num w:numId="7">
    <w:abstractNumId w:val="26"/>
  </w:num>
  <w:num w:numId="8">
    <w:abstractNumId w:val="3"/>
  </w:num>
  <w:num w:numId="9">
    <w:abstractNumId w:val="28"/>
  </w:num>
  <w:num w:numId="10">
    <w:abstractNumId w:val="9"/>
  </w:num>
  <w:num w:numId="11">
    <w:abstractNumId w:val="49"/>
  </w:num>
  <w:num w:numId="12">
    <w:abstractNumId w:val="41"/>
  </w:num>
  <w:num w:numId="13">
    <w:abstractNumId w:val="11"/>
  </w:num>
  <w:num w:numId="14">
    <w:abstractNumId w:val="25"/>
  </w:num>
  <w:num w:numId="15">
    <w:abstractNumId w:val="30"/>
  </w:num>
  <w:num w:numId="16">
    <w:abstractNumId w:val="27"/>
  </w:num>
  <w:num w:numId="17">
    <w:abstractNumId w:val="13"/>
  </w:num>
  <w:num w:numId="18">
    <w:abstractNumId w:val="47"/>
  </w:num>
  <w:num w:numId="19">
    <w:abstractNumId w:val="21"/>
  </w:num>
  <w:num w:numId="20">
    <w:abstractNumId w:val="51"/>
  </w:num>
  <w:num w:numId="21">
    <w:abstractNumId w:val="39"/>
  </w:num>
  <w:num w:numId="22">
    <w:abstractNumId w:val="37"/>
  </w:num>
  <w:num w:numId="23">
    <w:abstractNumId w:val="10"/>
  </w:num>
  <w:num w:numId="24">
    <w:abstractNumId w:val="44"/>
  </w:num>
  <w:num w:numId="25">
    <w:abstractNumId w:val="4"/>
  </w:num>
  <w:num w:numId="26">
    <w:abstractNumId w:val="34"/>
  </w:num>
  <w:num w:numId="27">
    <w:abstractNumId w:val="38"/>
  </w:num>
  <w:num w:numId="28">
    <w:abstractNumId w:val="18"/>
  </w:num>
  <w:num w:numId="29">
    <w:abstractNumId w:val="40"/>
  </w:num>
  <w:num w:numId="30">
    <w:abstractNumId w:val="5"/>
  </w:num>
  <w:num w:numId="31">
    <w:abstractNumId w:val="2"/>
  </w:num>
  <w:num w:numId="32">
    <w:abstractNumId w:val="7"/>
  </w:num>
  <w:num w:numId="33">
    <w:abstractNumId w:val="16"/>
  </w:num>
  <w:num w:numId="34">
    <w:abstractNumId w:val="50"/>
  </w:num>
  <w:num w:numId="35">
    <w:abstractNumId w:val="52"/>
  </w:num>
  <w:num w:numId="36">
    <w:abstractNumId w:val="6"/>
  </w:num>
  <w:num w:numId="37">
    <w:abstractNumId w:val="22"/>
  </w:num>
  <w:num w:numId="38">
    <w:abstractNumId w:val="46"/>
  </w:num>
  <w:num w:numId="39">
    <w:abstractNumId w:val="20"/>
  </w:num>
  <w:num w:numId="40">
    <w:abstractNumId w:val="43"/>
  </w:num>
  <w:num w:numId="41">
    <w:abstractNumId w:val="8"/>
  </w:num>
  <w:num w:numId="42">
    <w:abstractNumId w:val="32"/>
    <w:lvlOverride w:ilvl="0">
      <w:startOverride w:val="2"/>
    </w:lvlOverride>
  </w:num>
  <w:num w:numId="43">
    <w:abstractNumId w:val="36"/>
  </w:num>
  <w:num w:numId="44">
    <w:abstractNumId w:val="1"/>
  </w:num>
  <w:num w:numId="45">
    <w:abstractNumId w:val="24"/>
  </w:num>
  <w:num w:numId="46">
    <w:abstractNumId w:val="45"/>
  </w:num>
  <w:num w:numId="47">
    <w:abstractNumId w:val="29"/>
  </w:num>
  <w:num w:numId="48">
    <w:abstractNumId w:val="33"/>
  </w:num>
  <w:num w:numId="49">
    <w:abstractNumId w:val="14"/>
  </w:num>
  <w:num w:numId="50">
    <w:abstractNumId w:val="15"/>
  </w:num>
  <w:num w:numId="51">
    <w:abstractNumId w:val="23"/>
  </w:num>
  <w:num w:numId="52">
    <w:abstractNumId w:val="19"/>
  </w:num>
  <w:num w:numId="53">
    <w:abstractNumId w:val="35"/>
  </w:num>
  <w:num w:numId="54">
    <w:abstractNumId w:val="1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74EC"/>
    <w:rsid w:val="000001A0"/>
    <w:rsid w:val="00000B5A"/>
    <w:rsid w:val="00001C42"/>
    <w:rsid w:val="000036C9"/>
    <w:rsid w:val="0000620E"/>
    <w:rsid w:val="0001149D"/>
    <w:rsid w:val="000114DC"/>
    <w:rsid w:val="00012678"/>
    <w:rsid w:val="000132E8"/>
    <w:rsid w:val="00016AE2"/>
    <w:rsid w:val="00016F4C"/>
    <w:rsid w:val="00017464"/>
    <w:rsid w:val="00017BB5"/>
    <w:rsid w:val="00017F5C"/>
    <w:rsid w:val="00020B63"/>
    <w:rsid w:val="00024A5B"/>
    <w:rsid w:val="0002643E"/>
    <w:rsid w:val="00027681"/>
    <w:rsid w:val="00027784"/>
    <w:rsid w:val="00027BBF"/>
    <w:rsid w:val="00032201"/>
    <w:rsid w:val="00032E52"/>
    <w:rsid w:val="0003397A"/>
    <w:rsid w:val="00034772"/>
    <w:rsid w:val="00037A5E"/>
    <w:rsid w:val="00041BB5"/>
    <w:rsid w:val="00041DFF"/>
    <w:rsid w:val="00046327"/>
    <w:rsid w:val="00046D4A"/>
    <w:rsid w:val="00046D56"/>
    <w:rsid w:val="000473B1"/>
    <w:rsid w:val="000475DD"/>
    <w:rsid w:val="00051187"/>
    <w:rsid w:val="00051664"/>
    <w:rsid w:val="00051753"/>
    <w:rsid w:val="00052B03"/>
    <w:rsid w:val="00053F6C"/>
    <w:rsid w:val="00054342"/>
    <w:rsid w:val="00055BE8"/>
    <w:rsid w:val="00056A33"/>
    <w:rsid w:val="00056DB8"/>
    <w:rsid w:val="000571B2"/>
    <w:rsid w:val="000610E2"/>
    <w:rsid w:val="00061B60"/>
    <w:rsid w:val="00061F3A"/>
    <w:rsid w:val="000625A2"/>
    <w:rsid w:val="000629C2"/>
    <w:rsid w:val="00064FCD"/>
    <w:rsid w:val="00066046"/>
    <w:rsid w:val="00066EB0"/>
    <w:rsid w:val="000708AC"/>
    <w:rsid w:val="000719EE"/>
    <w:rsid w:val="00071EFE"/>
    <w:rsid w:val="000729ED"/>
    <w:rsid w:val="00072C32"/>
    <w:rsid w:val="00072E05"/>
    <w:rsid w:val="00072F7C"/>
    <w:rsid w:val="00072FE3"/>
    <w:rsid w:val="0007673B"/>
    <w:rsid w:val="000767BD"/>
    <w:rsid w:val="00077B69"/>
    <w:rsid w:val="000816A4"/>
    <w:rsid w:val="000822E7"/>
    <w:rsid w:val="00082E32"/>
    <w:rsid w:val="000831E3"/>
    <w:rsid w:val="00087CD3"/>
    <w:rsid w:val="0009015D"/>
    <w:rsid w:val="00090175"/>
    <w:rsid w:val="000903D2"/>
    <w:rsid w:val="00090A25"/>
    <w:rsid w:val="00092094"/>
    <w:rsid w:val="00092CFE"/>
    <w:rsid w:val="00093A18"/>
    <w:rsid w:val="000942EC"/>
    <w:rsid w:val="000948E9"/>
    <w:rsid w:val="0009590F"/>
    <w:rsid w:val="00096445"/>
    <w:rsid w:val="000968D8"/>
    <w:rsid w:val="00097B37"/>
    <w:rsid w:val="000A04B6"/>
    <w:rsid w:val="000A5460"/>
    <w:rsid w:val="000A5B5C"/>
    <w:rsid w:val="000A6A6D"/>
    <w:rsid w:val="000A71F4"/>
    <w:rsid w:val="000B046D"/>
    <w:rsid w:val="000B05E9"/>
    <w:rsid w:val="000B0F90"/>
    <w:rsid w:val="000B17DF"/>
    <w:rsid w:val="000B1A73"/>
    <w:rsid w:val="000B2D2D"/>
    <w:rsid w:val="000B5229"/>
    <w:rsid w:val="000C00EC"/>
    <w:rsid w:val="000C08A9"/>
    <w:rsid w:val="000C0A74"/>
    <w:rsid w:val="000C35FD"/>
    <w:rsid w:val="000C3FF6"/>
    <w:rsid w:val="000C493D"/>
    <w:rsid w:val="000C76DA"/>
    <w:rsid w:val="000C7BBF"/>
    <w:rsid w:val="000C7CFA"/>
    <w:rsid w:val="000D2643"/>
    <w:rsid w:val="000D524B"/>
    <w:rsid w:val="000D6475"/>
    <w:rsid w:val="000D6F60"/>
    <w:rsid w:val="000D7E82"/>
    <w:rsid w:val="000E0088"/>
    <w:rsid w:val="000E0353"/>
    <w:rsid w:val="000E2566"/>
    <w:rsid w:val="000E2F05"/>
    <w:rsid w:val="000E3731"/>
    <w:rsid w:val="000E6472"/>
    <w:rsid w:val="000E674B"/>
    <w:rsid w:val="000E7897"/>
    <w:rsid w:val="000F0102"/>
    <w:rsid w:val="000F1240"/>
    <w:rsid w:val="000F263D"/>
    <w:rsid w:val="000F324C"/>
    <w:rsid w:val="000F32EE"/>
    <w:rsid w:val="000F3A86"/>
    <w:rsid w:val="000F41FC"/>
    <w:rsid w:val="000F4894"/>
    <w:rsid w:val="000F4A9B"/>
    <w:rsid w:val="000F5688"/>
    <w:rsid w:val="00100913"/>
    <w:rsid w:val="00101CD0"/>
    <w:rsid w:val="0010352B"/>
    <w:rsid w:val="0010440C"/>
    <w:rsid w:val="00105DCE"/>
    <w:rsid w:val="00110662"/>
    <w:rsid w:val="00111C38"/>
    <w:rsid w:val="00111CC5"/>
    <w:rsid w:val="001120F8"/>
    <w:rsid w:val="00112671"/>
    <w:rsid w:val="00112B56"/>
    <w:rsid w:val="0011412B"/>
    <w:rsid w:val="00115C63"/>
    <w:rsid w:val="00116340"/>
    <w:rsid w:val="00116560"/>
    <w:rsid w:val="00117808"/>
    <w:rsid w:val="00117A5B"/>
    <w:rsid w:val="001206D6"/>
    <w:rsid w:val="0012133C"/>
    <w:rsid w:val="001216F7"/>
    <w:rsid w:val="00122194"/>
    <w:rsid w:val="00125D92"/>
    <w:rsid w:val="00126A58"/>
    <w:rsid w:val="001304C4"/>
    <w:rsid w:val="00133E59"/>
    <w:rsid w:val="001341F4"/>
    <w:rsid w:val="001369E4"/>
    <w:rsid w:val="001457E7"/>
    <w:rsid w:val="00145E4F"/>
    <w:rsid w:val="00146EB7"/>
    <w:rsid w:val="00147956"/>
    <w:rsid w:val="001505A9"/>
    <w:rsid w:val="001538C1"/>
    <w:rsid w:val="0015569F"/>
    <w:rsid w:val="001570D4"/>
    <w:rsid w:val="00163BBA"/>
    <w:rsid w:val="00166857"/>
    <w:rsid w:val="00166C5F"/>
    <w:rsid w:val="00166F36"/>
    <w:rsid w:val="00167FD9"/>
    <w:rsid w:val="00170343"/>
    <w:rsid w:val="00171F41"/>
    <w:rsid w:val="001735C2"/>
    <w:rsid w:val="00173F49"/>
    <w:rsid w:val="0017534D"/>
    <w:rsid w:val="0017774C"/>
    <w:rsid w:val="00177FF2"/>
    <w:rsid w:val="001812EE"/>
    <w:rsid w:val="0018714B"/>
    <w:rsid w:val="00190C5F"/>
    <w:rsid w:val="00191B70"/>
    <w:rsid w:val="00192AA5"/>
    <w:rsid w:val="00194CC3"/>
    <w:rsid w:val="001A085A"/>
    <w:rsid w:val="001A1DEE"/>
    <w:rsid w:val="001A2C68"/>
    <w:rsid w:val="001A3F50"/>
    <w:rsid w:val="001A54E4"/>
    <w:rsid w:val="001A594F"/>
    <w:rsid w:val="001B0F8C"/>
    <w:rsid w:val="001B2568"/>
    <w:rsid w:val="001B3D11"/>
    <w:rsid w:val="001B586A"/>
    <w:rsid w:val="001B6982"/>
    <w:rsid w:val="001B7E82"/>
    <w:rsid w:val="001C1252"/>
    <w:rsid w:val="001C2D6A"/>
    <w:rsid w:val="001C385E"/>
    <w:rsid w:val="001C495E"/>
    <w:rsid w:val="001C49D8"/>
    <w:rsid w:val="001C4D69"/>
    <w:rsid w:val="001C5A19"/>
    <w:rsid w:val="001C6445"/>
    <w:rsid w:val="001D1EBE"/>
    <w:rsid w:val="001D1F6E"/>
    <w:rsid w:val="001D42FE"/>
    <w:rsid w:val="001D435B"/>
    <w:rsid w:val="001D5B3C"/>
    <w:rsid w:val="001D6215"/>
    <w:rsid w:val="001D6D19"/>
    <w:rsid w:val="001D795C"/>
    <w:rsid w:val="001D7A51"/>
    <w:rsid w:val="001D7F0E"/>
    <w:rsid w:val="001E520B"/>
    <w:rsid w:val="001E71BA"/>
    <w:rsid w:val="001E77B1"/>
    <w:rsid w:val="001E7E25"/>
    <w:rsid w:val="001F31D5"/>
    <w:rsid w:val="001F50D9"/>
    <w:rsid w:val="001F5943"/>
    <w:rsid w:val="001F7E12"/>
    <w:rsid w:val="00201527"/>
    <w:rsid w:val="00201F15"/>
    <w:rsid w:val="002041C8"/>
    <w:rsid w:val="00204C9F"/>
    <w:rsid w:val="00206D47"/>
    <w:rsid w:val="002077F1"/>
    <w:rsid w:val="00210387"/>
    <w:rsid w:val="00210612"/>
    <w:rsid w:val="00212C92"/>
    <w:rsid w:val="002157E9"/>
    <w:rsid w:val="00216051"/>
    <w:rsid w:val="002161EC"/>
    <w:rsid w:val="00216B66"/>
    <w:rsid w:val="00217236"/>
    <w:rsid w:val="002172E5"/>
    <w:rsid w:val="00217713"/>
    <w:rsid w:val="00222036"/>
    <w:rsid w:val="00222BE2"/>
    <w:rsid w:val="0022320B"/>
    <w:rsid w:val="0022359F"/>
    <w:rsid w:val="002254EA"/>
    <w:rsid w:val="00227F7F"/>
    <w:rsid w:val="002318E1"/>
    <w:rsid w:val="00233977"/>
    <w:rsid w:val="00233AFC"/>
    <w:rsid w:val="00236712"/>
    <w:rsid w:val="00236C0F"/>
    <w:rsid w:val="00240A61"/>
    <w:rsid w:val="00243E37"/>
    <w:rsid w:val="00245968"/>
    <w:rsid w:val="002471C9"/>
    <w:rsid w:val="00250C48"/>
    <w:rsid w:val="002510FB"/>
    <w:rsid w:val="00251C84"/>
    <w:rsid w:val="00253139"/>
    <w:rsid w:val="00253A06"/>
    <w:rsid w:val="002577ED"/>
    <w:rsid w:val="00261691"/>
    <w:rsid w:val="00261D1A"/>
    <w:rsid w:val="00262B10"/>
    <w:rsid w:val="00262BEA"/>
    <w:rsid w:val="00264DF6"/>
    <w:rsid w:val="0026626A"/>
    <w:rsid w:val="00266BA3"/>
    <w:rsid w:val="002677BF"/>
    <w:rsid w:val="00267B74"/>
    <w:rsid w:val="0027035C"/>
    <w:rsid w:val="002718FD"/>
    <w:rsid w:val="00275251"/>
    <w:rsid w:val="002756C3"/>
    <w:rsid w:val="00276C8E"/>
    <w:rsid w:val="002804EF"/>
    <w:rsid w:val="00281787"/>
    <w:rsid w:val="0028211D"/>
    <w:rsid w:val="00283010"/>
    <w:rsid w:val="00284705"/>
    <w:rsid w:val="002864E8"/>
    <w:rsid w:val="00287298"/>
    <w:rsid w:val="00291386"/>
    <w:rsid w:val="00292CD0"/>
    <w:rsid w:val="002938DC"/>
    <w:rsid w:val="002976F6"/>
    <w:rsid w:val="002A32C6"/>
    <w:rsid w:val="002A398F"/>
    <w:rsid w:val="002A4D97"/>
    <w:rsid w:val="002A6B0D"/>
    <w:rsid w:val="002B08B7"/>
    <w:rsid w:val="002B729E"/>
    <w:rsid w:val="002C151C"/>
    <w:rsid w:val="002C2E52"/>
    <w:rsid w:val="002C3089"/>
    <w:rsid w:val="002C484C"/>
    <w:rsid w:val="002C51B6"/>
    <w:rsid w:val="002C79B7"/>
    <w:rsid w:val="002D09EC"/>
    <w:rsid w:val="002D2E9F"/>
    <w:rsid w:val="002D3FD2"/>
    <w:rsid w:val="002D454C"/>
    <w:rsid w:val="002D5583"/>
    <w:rsid w:val="002D6E69"/>
    <w:rsid w:val="002D6FE4"/>
    <w:rsid w:val="002E1302"/>
    <w:rsid w:val="002E3F49"/>
    <w:rsid w:val="002E5E44"/>
    <w:rsid w:val="002E61CF"/>
    <w:rsid w:val="002E6415"/>
    <w:rsid w:val="002F0060"/>
    <w:rsid w:val="002F2D9A"/>
    <w:rsid w:val="002F38D9"/>
    <w:rsid w:val="002F420C"/>
    <w:rsid w:val="002F4C2B"/>
    <w:rsid w:val="0030056D"/>
    <w:rsid w:val="003015B6"/>
    <w:rsid w:val="003016C5"/>
    <w:rsid w:val="00301D69"/>
    <w:rsid w:val="003021E7"/>
    <w:rsid w:val="00305A59"/>
    <w:rsid w:val="00306031"/>
    <w:rsid w:val="003104FA"/>
    <w:rsid w:val="00312092"/>
    <w:rsid w:val="003127CF"/>
    <w:rsid w:val="00312D74"/>
    <w:rsid w:val="0031435A"/>
    <w:rsid w:val="00315ADB"/>
    <w:rsid w:val="00316054"/>
    <w:rsid w:val="003169AE"/>
    <w:rsid w:val="00317035"/>
    <w:rsid w:val="003170E9"/>
    <w:rsid w:val="003214B1"/>
    <w:rsid w:val="00323D2B"/>
    <w:rsid w:val="00330771"/>
    <w:rsid w:val="00333E6B"/>
    <w:rsid w:val="003343EB"/>
    <w:rsid w:val="00334DB7"/>
    <w:rsid w:val="00336CDA"/>
    <w:rsid w:val="003371C3"/>
    <w:rsid w:val="00342C76"/>
    <w:rsid w:val="00344D0A"/>
    <w:rsid w:val="003451E7"/>
    <w:rsid w:val="00345233"/>
    <w:rsid w:val="00352304"/>
    <w:rsid w:val="00353001"/>
    <w:rsid w:val="00353BE1"/>
    <w:rsid w:val="00354C0C"/>
    <w:rsid w:val="00355CE0"/>
    <w:rsid w:val="003609EE"/>
    <w:rsid w:val="003627EF"/>
    <w:rsid w:val="003628C0"/>
    <w:rsid w:val="00362F77"/>
    <w:rsid w:val="00363011"/>
    <w:rsid w:val="00363BAC"/>
    <w:rsid w:val="00363F8A"/>
    <w:rsid w:val="00364774"/>
    <w:rsid w:val="00364A2B"/>
    <w:rsid w:val="00364AD9"/>
    <w:rsid w:val="00366AA6"/>
    <w:rsid w:val="003670A3"/>
    <w:rsid w:val="00367335"/>
    <w:rsid w:val="00372079"/>
    <w:rsid w:val="00372C9F"/>
    <w:rsid w:val="0037368B"/>
    <w:rsid w:val="00373D91"/>
    <w:rsid w:val="0037553D"/>
    <w:rsid w:val="00375B6E"/>
    <w:rsid w:val="0037685E"/>
    <w:rsid w:val="00376F5A"/>
    <w:rsid w:val="003812D6"/>
    <w:rsid w:val="00381D21"/>
    <w:rsid w:val="003824E2"/>
    <w:rsid w:val="00383AB0"/>
    <w:rsid w:val="0038492C"/>
    <w:rsid w:val="0038557F"/>
    <w:rsid w:val="00385622"/>
    <w:rsid w:val="00385B29"/>
    <w:rsid w:val="0038752C"/>
    <w:rsid w:val="0039040F"/>
    <w:rsid w:val="00395DCF"/>
    <w:rsid w:val="003963EC"/>
    <w:rsid w:val="00396A90"/>
    <w:rsid w:val="00396F51"/>
    <w:rsid w:val="003A0250"/>
    <w:rsid w:val="003A04FE"/>
    <w:rsid w:val="003A1C7D"/>
    <w:rsid w:val="003A34F2"/>
    <w:rsid w:val="003A3FFC"/>
    <w:rsid w:val="003A4FAC"/>
    <w:rsid w:val="003A62D9"/>
    <w:rsid w:val="003A6331"/>
    <w:rsid w:val="003A720B"/>
    <w:rsid w:val="003B08B0"/>
    <w:rsid w:val="003B1412"/>
    <w:rsid w:val="003B2DC5"/>
    <w:rsid w:val="003B6B21"/>
    <w:rsid w:val="003B7173"/>
    <w:rsid w:val="003B7D0F"/>
    <w:rsid w:val="003C00A0"/>
    <w:rsid w:val="003C2545"/>
    <w:rsid w:val="003C40E9"/>
    <w:rsid w:val="003C41FC"/>
    <w:rsid w:val="003C645F"/>
    <w:rsid w:val="003C6A0D"/>
    <w:rsid w:val="003C6AC0"/>
    <w:rsid w:val="003D05BD"/>
    <w:rsid w:val="003D05C1"/>
    <w:rsid w:val="003D0E7A"/>
    <w:rsid w:val="003D1CE6"/>
    <w:rsid w:val="003D358A"/>
    <w:rsid w:val="003D5D36"/>
    <w:rsid w:val="003D622A"/>
    <w:rsid w:val="003D6F7A"/>
    <w:rsid w:val="003D7676"/>
    <w:rsid w:val="003E02A6"/>
    <w:rsid w:val="003E35BA"/>
    <w:rsid w:val="003E4EC0"/>
    <w:rsid w:val="003E6681"/>
    <w:rsid w:val="003E6CCE"/>
    <w:rsid w:val="003E7A77"/>
    <w:rsid w:val="003F205B"/>
    <w:rsid w:val="003F5845"/>
    <w:rsid w:val="003F5BE6"/>
    <w:rsid w:val="003F64C1"/>
    <w:rsid w:val="003F66EC"/>
    <w:rsid w:val="00401060"/>
    <w:rsid w:val="00403472"/>
    <w:rsid w:val="00406910"/>
    <w:rsid w:val="0041011C"/>
    <w:rsid w:val="004113A2"/>
    <w:rsid w:val="0041175D"/>
    <w:rsid w:val="00412274"/>
    <w:rsid w:val="00412AB1"/>
    <w:rsid w:val="0041409E"/>
    <w:rsid w:val="00414ED7"/>
    <w:rsid w:val="004166D4"/>
    <w:rsid w:val="0041779E"/>
    <w:rsid w:val="00417A28"/>
    <w:rsid w:val="00417A3C"/>
    <w:rsid w:val="004238AB"/>
    <w:rsid w:val="0042417D"/>
    <w:rsid w:val="00425A7F"/>
    <w:rsid w:val="00426125"/>
    <w:rsid w:val="00427774"/>
    <w:rsid w:val="00431F4C"/>
    <w:rsid w:val="00433CC2"/>
    <w:rsid w:val="00437A8D"/>
    <w:rsid w:val="00441F40"/>
    <w:rsid w:val="004429E2"/>
    <w:rsid w:val="00444FC6"/>
    <w:rsid w:val="00445343"/>
    <w:rsid w:val="00445AD1"/>
    <w:rsid w:val="00450176"/>
    <w:rsid w:val="00450471"/>
    <w:rsid w:val="00451188"/>
    <w:rsid w:val="00451CFA"/>
    <w:rsid w:val="00454279"/>
    <w:rsid w:val="00454E01"/>
    <w:rsid w:val="00456037"/>
    <w:rsid w:val="00462508"/>
    <w:rsid w:val="00462F91"/>
    <w:rsid w:val="004642D5"/>
    <w:rsid w:val="0046593C"/>
    <w:rsid w:val="0046688E"/>
    <w:rsid w:val="00470991"/>
    <w:rsid w:val="004709C7"/>
    <w:rsid w:val="00470C65"/>
    <w:rsid w:val="004733A7"/>
    <w:rsid w:val="00473F55"/>
    <w:rsid w:val="004748BB"/>
    <w:rsid w:val="00474EC1"/>
    <w:rsid w:val="00475663"/>
    <w:rsid w:val="004757F5"/>
    <w:rsid w:val="004766CC"/>
    <w:rsid w:val="0047795C"/>
    <w:rsid w:val="00477A13"/>
    <w:rsid w:val="00482067"/>
    <w:rsid w:val="0048266D"/>
    <w:rsid w:val="00484A8A"/>
    <w:rsid w:val="00487317"/>
    <w:rsid w:val="00491B4B"/>
    <w:rsid w:val="00492AAB"/>
    <w:rsid w:val="00493AFF"/>
    <w:rsid w:val="00494FBC"/>
    <w:rsid w:val="004962CA"/>
    <w:rsid w:val="0049723A"/>
    <w:rsid w:val="0049746F"/>
    <w:rsid w:val="004A30E9"/>
    <w:rsid w:val="004A3314"/>
    <w:rsid w:val="004A36BB"/>
    <w:rsid w:val="004A4D97"/>
    <w:rsid w:val="004A7D49"/>
    <w:rsid w:val="004B0C5A"/>
    <w:rsid w:val="004B1BE5"/>
    <w:rsid w:val="004B1E4A"/>
    <w:rsid w:val="004B2C85"/>
    <w:rsid w:val="004B4AAC"/>
    <w:rsid w:val="004B5120"/>
    <w:rsid w:val="004B60AA"/>
    <w:rsid w:val="004B7AAE"/>
    <w:rsid w:val="004C2AAA"/>
    <w:rsid w:val="004C32A9"/>
    <w:rsid w:val="004C3900"/>
    <w:rsid w:val="004C445A"/>
    <w:rsid w:val="004C4696"/>
    <w:rsid w:val="004C476F"/>
    <w:rsid w:val="004C711B"/>
    <w:rsid w:val="004D0B49"/>
    <w:rsid w:val="004D1202"/>
    <w:rsid w:val="004D2228"/>
    <w:rsid w:val="004D2262"/>
    <w:rsid w:val="004D64EE"/>
    <w:rsid w:val="004D7C70"/>
    <w:rsid w:val="004E2698"/>
    <w:rsid w:val="004E2ADB"/>
    <w:rsid w:val="004E2FDD"/>
    <w:rsid w:val="004E5A99"/>
    <w:rsid w:val="004E6B29"/>
    <w:rsid w:val="004E75E0"/>
    <w:rsid w:val="004E7687"/>
    <w:rsid w:val="004F0880"/>
    <w:rsid w:val="004F12B1"/>
    <w:rsid w:val="004F2361"/>
    <w:rsid w:val="004F2A00"/>
    <w:rsid w:val="004F5C0E"/>
    <w:rsid w:val="004F6719"/>
    <w:rsid w:val="004F6846"/>
    <w:rsid w:val="004F6E04"/>
    <w:rsid w:val="005004FD"/>
    <w:rsid w:val="0050361F"/>
    <w:rsid w:val="0050461E"/>
    <w:rsid w:val="005075DC"/>
    <w:rsid w:val="00507D7D"/>
    <w:rsid w:val="00511159"/>
    <w:rsid w:val="00511D1B"/>
    <w:rsid w:val="005124D2"/>
    <w:rsid w:val="005125AC"/>
    <w:rsid w:val="00512D05"/>
    <w:rsid w:val="0051454F"/>
    <w:rsid w:val="00515A5E"/>
    <w:rsid w:val="005160E2"/>
    <w:rsid w:val="0051772F"/>
    <w:rsid w:val="00522B77"/>
    <w:rsid w:val="00522E5C"/>
    <w:rsid w:val="00523BCD"/>
    <w:rsid w:val="0052702A"/>
    <w:rsid w:val="005274D6"/>
    <w:rsid w:val="005308A0"/>
    <w:rsid w:val="005314C5"/>
    <w:rsid w:val="00533632"/>
    <w:rsid w:val="00534F1D"/>
    <w:rsid w:val="0053519B"/>
    <w:rsid w:val="00535D84"/>
    <w:rsid w:val="00540158"/>
    <w:rsid w:val="005401A2"/>
    <w:rsid w:val="0054414D"/>
    <w:rsid w:val="00544758"/>
    <w:rsid w:val="00546AB9"/>
    <w:rsid w:val="005473C1"/>
    <w:rsid w:val="00554F73"/>
    <w:rsid w:val="00560C6E"/>
    <w:rsid w:val="00561B73"/>
    <w:rsid w:val="00561DAF"/>
    <w:rsid w:val="00562014"/>
    <w:rsid w:val="00563157"/>
    <w:rsid w:val="00565AF9"/>
    <w:rsid w:val="005665E4"/>
    <w:rsid w:val="00567BF9"/>
    <w:rsid w:val="005749B6"/>
    <w:rsid w:val="00574B88"/>
    <w:rsid w:val="00574CAF"/>
    <w:rsid w:val="0057602E"/>
    <w:rsid w:val="005766EF"/>
    <w:rsid w:val="00580C98"/>
    <w:rsid w:val="00581203"/>
    <w:rsid w:val="0058349F"/>
    <w:rsid w:val="00587A1E"/>
    <w:rsid w:val="0059132C"/>
    <w:rsid w:val="005915A3"/>
    <w:rsid w:val="00591667"/>
    <w:rsid w:val="005937A0"/>
    <w:rsid w:val="005943F3"/>
    <w:rsid w:val="00596F3E"/>
    <w:rsid w:val="0059726F"/>
    <w:rsid w:val="005A09E6"/>
    <w:rsid w:val="005A33D5"/>
    <w:rsid w:val="005A3C1F"/>
    <w:rsid w:val="005A74C9"/>
    <w:rsid w:val="005B4C0B"/>
    <w:rsid w:val="005B6269"/>
    <w:rsid w:val="005B6DDE"/>
    <w:rsid w:val="005C4D52"/>
    <w:rsid w:val="005C5040"/>
    <w:rsid w:val="005C6454"/>
    <w:rsid w:val="005C6E20"/>
    <w:rsid w:val="005C714B"/>
    <w:rsid w:val="005C7375"/>
    <w:rsid w:val="005C7CC2"/>
    <w:rsid w:val="005D304F"/>
    <w:rsid w:val="005D38F2"/>
    <w:rsid w:val="005D6ACF"/>
    <w:rsid w:val="005D7224"/>
    <w:rsid w:val="005D769D"/>
    <w:rsid w:val="005D7E3B"/>
    <w:rsid w:val="005E048C"/>
    <w:rsid w:val="005E0CB1"/>
    <w:rsid w:val="005E2960"/>
    <w:rsid w:val="005E4EB3"/>
    <w:rsid w:val="005F078D"/>
    <w:rsid w:val="005F2298"/>
    <w:rsid w:val="005F24C3"/>
    <w:rsid w:val="005F7EAD"/>
    <w:rsid w:val="00601B5A"/>
    <w:rsid w:val="00601DC5"/>
    <w:rsid w:val="0060334B"/>
    <w:rsid w:val="00603C7C"/>
    <w:rsid w:val="006052C4"/>
    <w:rsid w:val="00611903"/>
    <w:rsid w:val="006130A3"/>
    <w:rsid w:val="00613713"/>
    <w:rsid w:val="00613B03"/>
    <w:rsid w:val="006155CE"/>
    <w:rsid w:val="0061561B"/>
    <w:rsid w:val="006179B4"/>
    <w:rsid w:val="006214AF"/>
    <w:rsid w:val="006223A3"/>
    <w:rsid w:val="006266BF"/>
    <w:rsid w:val="0062701F"/>
    <w:rsid w:val="00627DA0"/>
    <w:rsid w:val="00630B86"/>
    <w:rsid w:val="00634064"/>
    <w:rsid w:val="00634CE6"/>
    <w:rsid w:val="00636F68"/>
    <w:rsid w:val="00636FA1"/>
    <w:rsid w:val="006372CA"/>
    <w:rsid w:val="00637E78"/>
    <w:rsid w:val="006406B0"/>
    <w:rsid w:val="00640D18"/>
    <w:rsid w:val="00643778"/>
    <w:rsid w:val="00643855"/>
    <w:rsid w:val="00644F1F"/>
    <w:rsid w:val="00646876"/>
    <w:rsid w:val="00652071"/>
    <w:rsid w:val="006532E8"/>
    <w:rsid w:val="00653FC9"/>
    <w:rsid w:val="0065515E"/>
    <w:rsid w:val="00655B6A"/>
    <w:rsid w:val="00657941"/>
    <w:rsid w:val="00660EC6"/>
    <w:rsid w:val="006611CC"/>
    <w:rsid w:val="00661C40"/>
    <w:rsid w:val="00661DC7"/>
    <w:rsid w:val="00662C14"/>
    <w:rsid w:val="0066344D"/>
    <w:rsid w:val="00663F1A"/>
    <w:rsid w:val="00664CB6"/>
    <w:rsid w:val="00666203"/>
    <w:rsid w:val="00666F80"/>
    <w:rsid w:val="00672F52"/>
    <w:rsid w:val="006748E2"/>
    <w:rsid w:val="00674F80"/>
    <w:rsid w:val="00676329"/>
    <w:rsid w:val="00676B2B"/>
    <w:rsid w:val="00677041"/>
    <w:rsid w:val="006775E2"/>
    <w:rsid w:val="00681073"/>
    <w:rsid w:val="0068351D"/>
    <w:rsid w:val="00687AEC"/>
    <w:rsid w:val="00691601"/>
    <w:rsid w:val="00691C32"/>
    <w:rsid w:val="00692E40"/>
    <w:rsid w:val="00694A50"/>
    <w:rsid w:val="00696094"/>
    <w:rsid w:val="0069686B"/>
    <w:rsid w:val="006A192C"/>
    <w:rsid w:val="006A2174"/>
    <w:rsid w:val="006A2D1D"/>
    <w:rsid w:val="006A35C0"/>
    <w:rsid w:val="006A3800"/>
    <w:rsid w:val="006A39EB"/>
    <w:rsid w:val="006A4765"/>
    <w:rsid w:val="006A4BFC"/>
    <w:rsid w:val="006A5C04"/>
    <w:rsid w:val="006A6D9E"/>
    <w:rsid w:val="006A72FD"/>
    <w:rsid w:val="006A7672"/>
    <w:rsid w:val="006A775C"/>
    <w:rsid w:val="006A7DE6"/>
    <w:rsid w:val="006B2570"/>
    <w:rsid w:val="006B4069"/>
    <w:rsid w:val="006B505D"/>
    <w:rsid w:val="006B6967"/>
    <w:rsid w:val="006B69D0"/>
    <w:rsid w:val="006C1F66"/>
    <w:rsid w:val="006C3D8B"/>
    <w:rsid w:val="006C4120"/>
    <w:rsid w:val="006C5989"/>
    <w:rsid w:val="006C7D6B"/>
    <w:rsid w:val="006D2E57"/>
    <w:rsid w:val="006D37E4"/>
    <w:rsid w:val="006D3950"/>
    <w:rsid w:val="006D3E35"/>
    <w:rsid w:val="006D43B4"/>
    <w:rsid w:val="006D74B6"/>
    <w:rsid w:val="006E1003"/>
    <w:rsid w:val="006E1512"/>
    <w:rsid w:val="006E18B0"/>
    <w:rsid w:val="006E1D90"/>
    <w:rsid w:val="006E23DB"/>
    <w:rsid w:val="006E42E0"/>
    <w:rsid w:val="006E6D9A"/>
    <w:rsid w:val="006F0022"/>
    <w:rsid w:val="006F0176"/>
    <w:rsid w:val="006F0623"/>
    <w:rsid w:val="006F1320"/>
    <w:rsid w:val="006F1B1C"/>
    <w:rsid w:val="006F2631"/>
    <w:rsid w:val="006F2E9C"/>
    <w:rsid w:val="00700F45"/>
    <w:rsid w:val="007011DE"/>
    <w:rsid w:val="00701DBB"/>
    <w:rsid w:val="0070530F"/>
    <w:rsid w:val="007055FA"/>
    <w:rsid w:val="007122DB"/>
    <w:rsid w:val="007132DF"/>
    <w:rsid w:val="007140BB"/>
    <w:rsid w:val="0071481E"/>
    <w:rsid w:val="0072447A"/>
    <w:rsid w:val="00726497"/>
    <w:rsid w:val="007270B9"/>
    <w:rsid w:val="00730C8B"/>
    <w:rsid w:val="00732B6B"/>
    <w:rsid w:val="0073335E"/>
    <w:rsid w:val="00733DFB"/>
    <w:rsid w:val="007349E6"/>
    <w:rsid w:val="0073525A"/>
    <w:rsid w:val="007358B8"/>
    <w:rsid w:val="0073636F"/>
    <w:rsid w:val="00740CA5"/>
    <w:rsid w:val="007506A5"/>
    <w:rsid w:val="00750E91"/>
    <w:rsid w:val="00753609"/>
    <w:rsid w:val="00753F26"/>
    <w:rsid w:val="00756CF8"/>
    <w:rsid w:val="0076338D"/>
    <w:rsid w:val="00763577"/>
    <w:rsid w:val="00765179"/>
    <w:rsid w:val="007651CE"/>
    <w:rsid w:val="00767876"/>
    <w:rsid w:val="00770942"/>
    <w:rsid w:val="00770CD3"/>
    <w:rsid w:val="00771394"/>
    <w:rsid w:val="0077311D"/>
    <w:rsid w:val="0077546F"/>
    <w:rsid w:val="00776EE9"/>
    <w:rsid w:val="0077733F"/>
    <w:rsid w:val="007774F2"/>
    <w:rsid w:val="007806C2"/>
    <w:rsid w:val="00781068"/>
    <w:rsid w:val="00783EE5"/>
    <w:rsid w:val="00784A94"/>
    <w:rsid w:val="00784DEE"/>
    <w:rsid w:val="00790BD6"/>
    <w:rsid w:val="00791A0E"/>
    <w:rsid w:val="007920E7"/>
    <w:rsid w:val="00793E47"/>
    <w:rsid w:val="00793F29"/>
    <w:rsid w:val="00795296"/>
    <w:rsid w:val="007967F1"/>
    <w:rsid w:val="00796E6F"/>
    <w:rsid w:val="007A0EA7"/>
    <w:rsid w:val="007A21E8"/>
    <w:rsid w:val="007A2262"/>
    <w:rsid w:val="007A3256"/>
    <w:rsid w:val="007A597E"/>
    <w:rsid w:val="007A6227"/>
    <w:rsid w:val="007A777C"/>
    <w:rsid w:val="007B0899"/>
    <w:rsid w:val="007B0FCD"/>
    <w:rsid w:val="007B2023"/>
    <w:rsid w:val="007B6030"/>
    <w:rsid w:val="007B6113"/>
    <w:rsid w:val="007B7023"/>
    <w:rsid w:val="007C14C9"/>
    <w:rsid w:val="007C4317"/>
    <w:rsid w:val="007C4E35"/>
    <w:rsid w:val="007C55DD"/>
    <w:rsid w:val="007C7157"/>
    <w:rsid w:val="007D203C"/>
    <w:rsid w:val="007D348C"/>
    <w:rsid w:val="007D40D0"/>
    <w:rsid w:val="007D5548"/>
    <w:rsid w:val="007D59E9"/>
    <w:rsid w:val="007E0D60"/>
    <w:rsid w:val="007E2289"/>
    <w:rsid w:val="007E2DF1"/>
    <w:rsid w:val="007F2CD1"/>
    <w:rsid w:val="007F3EE7"/>
    <w:rsid w:val="007F4462"/>
    <w:rsid w:val="007F4A3C"/>
    <w:rsid w:val="007F4BC7"/>
    <w:rsid w:val="007F5271"/>
    <w:rsid w:val="008002A7"/>
    <w:rsid w:val="008050E6"/>
    <w:rsid w:val="0080557E"/>
    <w:rsid w:val="00807395"/>
    <w:rsid w:val="00807595"/>
    <w:rsid w:val="00807DCC"/>
    <w:rsid w:val="00810835"/>
    <w:rsid w:val="00810E59"/>
    <w:rsid w:val="008110ED"/>
    <w:rsid w:val="00812658"/>
    <w:rsid w:val="008137E8"/>
    <w:rsid w:val="00814704"/>
    <w:rsid w:val="008154C2"/>
    <w:rsid w:val="00815B7F"/>
    <w:rsid w:val="00816648"/>
    <w:rsid w:val="00821DD6"/>
    <w:rsid w:val="00823EFF"/>
    <w:rsid w:val="00824259"/>
    <w:rsid w:val="008258A1"/>
    <w:rsid w:val="00827BED"/>
    <w:rsid w:val="008310D0"/>
    <w:rsid w:val="00833361"/>
    <w:rsid w:val="008341CE"/>
    <w:rsid w:val="0083481C"/>
    <w:rsid w:val="00834C51"/>
    <w:rsid w:val="00834ED1"/>
    <w:rsid w:val="00842B7F"/>
    <w:rsid w:val="0084324B"/>
    <w:rsid w:val="00843327"/>
    <w:rsid w:val="00843BEF"/>
    <w:rsid w:val="00843EEF"/>
    <w:rsid w:val="00847FA9"/>
    <w:rsid w:val="008505B5"/>
    <w:rsid w:val="008507F4"/>
    <w:rsid w:val="00851042"/>
    <w:rsid w:val="008511D6"/>
    <w:rsid w:val="0085154B"/>
    <w:rsid w:val="00852407"/>
    <w:rsid w:val="008555AC"/>
    <w:rsid w:val="00855B14"/>
    <w:rsid w:val="00856DF1"/>
    <w:rsid w:val="008612E7"/>
    <w:rsid w:val="00861895"/>
    <w:rsid w:val="00862A85"/>
    <w:rsid w:val="008635A9"/>
    <w:rsid w:val="00863633"/>
    <w:rsid w:val="00863CD4"/>
    <w:rsid w:val="00864230"/>
    <w:rsid w:val="0086449F"/>
    <w:rsid w:val="00870116"/>
    <w:rsid w:val="008706B4"/>
    <w:rsid w:val="008724F7"/>
    <w:rsid w:val="0087359E"/>
    <w:rsid w:val="008737C0"/>
    <w:rsid w:val="00874544"/>
    <w:rsid w:val="00875229"/>
    <w:rsid w:val="0087771A"/>
    <w:rsid w:val="00880587"/>
    <w:rsid w:val="008816F1"/>
    <w:rsid w:val="00883509"/>
    <w:rsid w:val="00884142"/>
    <w:rsid w:val="00884A6D"/>
    <w:rsid w:val="00884F51"/>
    <w:rsid w:val="00886FCE"/>
    <w:rsid w:val="00887303"/>
    <w:rsid w:val="0088756A"/>
    <w:rsid w:val="00887693"/>
    <w:rsid w:val="00887E35"/>
    <w:rsid w:val="00890481"/>
    <w:rsid w:val="0089054B"/>
    <w:rsid w:val="008923EC"/>
    <w:rsid w:val="0089293E"/>
    <w:rsid w:val="00892DB6"/>
    <w:rsid w:val="0089307B"/>
    <w:rsid w:val="008A004A"/>
    <w:rsid w:val="008A548C"/>
    <w:rsid w:val="008A5F14"/>
    <w:rsid w:val="008A7713"/>
    <w:rsid w:val="008B1AC5"/>
    <w:rsid w:val="008B1F30"/>
    <w:rsid w:val="008B32C1"/>
    <w:rsid w:val="008B3F73"/>
    <w:rsid w:val="008B43E9"/>
    <w:rsid w:val="008B45EE"/>
    <w:rsid w:val="008B6992"/>
    <w:rsid w:val="008C0229"/>
    <w:rsid w:val="008C023F"/>
    <w:rsid w:val="008C242F"/>
    <w:rsid w:val="008C2E6C"/>
    <w:rsid w:val="008C35A6"/>
    <w:rsid w:val="008C5AAF"/>
    <w:rsid w:val="008C7038"/>
    <w:rsid w:val="008D0FD3"/>
    <w:rsid w:val="008D13BC"/>
    <w:rsid w:val="008D3236"/>
    <w:rsid w:val="008D3571"/>
    <w:rsid w:val="008E1BFE"/>
    <w:rsid w:val="008E2B83"/>
    <w:rsid w:val="008E300F"/>
    <w:rsid w:val="008E3D38"/>
    <w:rsid w:val="008E502C"/>
    <w:rsid w:val="008E51F1"/>
    <w:rsid w:val="008E58C7"/>
    <w:rsid w:val="008E7191"/>
    <w:rsid w:val="008F1691"/>
    <w:rsid w:val="008F1764"/>
    <w:rsid w:val="008F1BB6"/>
    <w:rsid w:val="008F2ACA"/>
    <w:rsid w:val="008F42FC"/>
    <w:rsid w:val="008F494E"/>
    <w:rsid w:val="008F590E"/>
    <w:rsid w:val="008F7920"/>
    <w:rsid w:val="00900319"/>
    <w:rsid w:val="009014C4"/>
    <w:rsid w:val="00903F32"/>
    <w:rsid w:val="0090479C"/>
    <w:rsid w:val="00904F50"/>
    <w:rsid w:val="00905A32"/>
    <w:rsid w:val="00906077"/>
    <w:rsid w:val="0090721B"/>
    <w:rsid w:val="009106A6"/>
    <w:rsid w:val="0091610E"/>
    <w:rsid w:val="0092003C"/>
    <w:rsid w:val="0092087B"/>
    <w:rsid w:val="00921188"/>
    <w:rsid w:val="00921EF9"/>
    <w:rsid w:val="009233A5"/>
    <w:rsid w:val="009233C1"/>
    <w:rsid w:val="00923A68"/>
    <w:rsid w:val="00927B4D"/>
    <w:rsid w:val="00927D70"/>
    <w:rsid w:val="009317B0"/>
    <w:rsid w:val="00931862"/>
    <w:rsid w:val="00931C51"/>
    <w:rsid w:val="00932AEB"/>
    <w:rsid w:val="009333B1"/>
    <w:rsid w:val="00937838"/>
    <w:rsid w:val="00937CDC"/>
    <w:rsid w:val="00937F32"/>
    <w:rsid w:val="00942A02"/>
    <w:rsid w:val="00944028"/>
    <w:rsid w:val="00944501"/>
    <w:rsid w:val="00944670"/>
    <w:rsid w:val="009448FC"/>
    <w:rsid w:val="00944FA7"/>
    <w:rsid w:val="009470E4"/>
    <w:rsid w:val="0094750E"/>
    <w:rsid w:val="009511C3"/>
    <w:rsid w:val="009527E4"/>
    <w:rsid w:val="00952CD7"/>
    <w:rsid w:val="009579EA"/>
    <w:rsid w:val="00961627"/>
    <w:rsid w:val="00962636"/>
    <w:rsid w:val="00962CFF"/>
    <w:rsid w:val="00963566"/>
    <w:rsid w:val="009636A1"/>
    <w:rsid w:val="00965025"/>
    <w:rsid w:val="0096670A"/>
    <w:rsid w:val="0096695F"/>
    <w:rsid w:val="00967E4B"/>
    <w:rsid w:val="00972975"/>
    <w:rsid w:val="009739F2"/>
    <w:rsid w:val="00973A87"/>
    <w:rsid w:val="0097451E"/>
    <w:rsid w:val="00976C25"/>
    <w:rsid w:val="00981E5F"/>
    <w:rsid w:val="0098274C"/>
    <w:rsid w:val="00982D96"/>
    <w:rsid w:val="00985A37"/>
    <w:rsid w:val="009873C3"/>
    <w:rsid w:val="009874E2"/>
    <w:rsid w:val="00992857"/>
    <w:rsid w:val="00993E3E"/>
    <w:rsid w:val="00997ECA"/>
    <w:rsid w:val="009A02C0"/>
    <w:rsid w:val="009A05AC"/>
    <w:rsid w:val="009A0A0B"/>
    <w:rsid w:val="009A1B93"/>
    <w:rsid w:val="009A2078"/>
    <w:rsid w:val="009A26CF"/>
    <w:rsid w:val="009A28AC"/>
    <w:rsid w:val="009A3354"/>
    <w:rsid w:val="009A4885"/>
    <w:rsid w:val="009A7F51"/>
    <w:rsid w:val="009B0A9C"/>
    <w:rsid w:val="009B1505"/>
    <w:rsid w:val="009B3B3A"/>
    <w:rsid w:val="009B6126"/>
    <w:rsid w:val="009C0179"/>
    <w:rsid w:val="009C03D3"/>
    <w:rsid w:val="009C232D"/>
    <w:rsid w:val="009C38D2"/>
    <w:rsid w:val="009C58AB"/>
    <w:rsid w:val="009C7E31"/>
    <w:rsid w:val="009D02E2"/>
    <w:rsid w:val="009D350C"/>
    <w:rsid w:val="009D467F"/>
    <w:rsid w:val="009D5965"/>
    <w:rsid w:val="009D759E"/>
    <w:rsid w:val="009D7C11"/>
    <w:rsid w:val="009E273F"/>
    <w:rsid w:val="009E5325"/>
    <w:rsid w:val="009E6D2C"/>
    <w:rsid w:val="009E7C22"/>
    <w:rsid w:val="009F000D"/>
    <w:rsid w:val="009F0223"/>
    <w:rsid w:val="009F0C2E"/>
    <w:rsid w:val="009F3536"/>
    <w:rsid w:val="009F4FA3"/>
    <w:rsid w:val="00A0005B"/>
    <w:rsid w:val="00A00E9D"/>
    <w:rsid w:val="00A01167"/>
    <w:rsid w:val="00A01992"/>
    <w:rsid w:val="00A01CF1"/>
    <w:rsid w:val="00A039C6"/>
    <w:rsid w:val="00A04AA8"/>
    <w:rsid w:val="00A05940"/>
    <w:rsid w:val="00A11375"/>
    <w:rsid w:val="00A11904"/>
    <w:rsid w:val="00A11B78"/>
    <w:rsid w:val="00A11CF8"/>
    <w:rsid w:val="00A12F7A"/>
    <w:rsid w:val="00A13B2A"/>
    <w:rsid w:val="00A1623F"/>
    <w:rsid w:val="00A164DA"/>
    <w:rsid w:val="00A16EDF"/>
    <w:rsid w:val="00A23549"/>
    <w:rsid w:val="00A23D57"/>
    <w:rsid w:val="00A24E0E"/>
    <w:rsid w:val="00A25D98"/>
    <w:rsid w:val="00A32975"/>
    <w:rsid w:val="00A32AEC"/>
    <w:rsid w:val="00A33D1D"/>
    <w:rsid w:val="00A359A9"/>
    <w:rsid w:val="00A3711E"/>
    <w:rsid w:val="00A3745F"/>
    <w:rsid w:val="00A41506"/>
    <w:rsid w:val="00A425F3"/>
    <w:rsid w:val="00A44AA6"/>
    <w:rsid w:val="00A4521A"/>
    <w:rsid w:val="00A50200"/>
    <w:rsid w:val="00A50274"/>
    <w:rsid w:val="00A505B6"/>
    <w:rsid w:val="00A54FE9"/>
    <w:rsid w:val="00A552E3"/>
    <w:rsid w:val="00A5656D"/>
    <w:rsid w:val="00A56953"/>
    <w:rsid w:val="00A57384"/>
    <w:rsid w:val="00A6021C"/>
    <w:rsid w:val="00A62F2B"/>
    <w:rsid w:val="00A62F86"/>
    <w:rsid w:val="00A63F85"/>
    <w:rsid w:val="00A640A3"/>
    <w:rsid w:val="00A6799B"/>
    <w:rsid w:val="00A71DA3"/>
    <w:rsid w:val="00A72084"/>
    <w:rsid w:val="00A722B6"/>
    <w:rsid w:val="00A740C4"/>
    <w:rsid w:val="00A74AE9"/>
    <w:rsid w:val="00A76B87"/>
    <w:rsid w:val="00A77340"/>
    <w:rsid w:val="00A83493"/>
    <w:rsid w:val="00A834D6"/>
    <w:rsid w:val="00A835EA"/>
    <w:rsid w:val="00A838D0"/>
    <w:rsid w:val="00A85307"/>
    <w:rsid w:val="00A863D4"/>
    <w:rsid w:val="00A86863"/>
    <w:rsid w:val="00A907B6"/>
    <w:rsid w:val="00A946C5"/>
    <w:rsid w:val="00A95301"/>
    <w:rsid w:val="00A958E1"/>
    <w:rsid w:val="00A95AEF"/>
    <w:rsid w:val="00A95ECF"/>
    <w:rsid w:val="00A9744B"/>
    <w:rsid w:val="00AA01C5"/>
    <w:rsid w:val="00AA076B"/>
    <w:rsid w:val="00AA3C97"/>
    <w:rsid w:val="00AA514C"/>
    <w:rsid w:val="00AA5C77"/>
    <w:rsid w:val="00AA752C"/>
    <w:rsid w:val="00AA7C2F"/>
    <w:rsid w:val="00AB116D"/>
    <w:rsid w:val="00AB1A7B"/>
    <w:rsid w:val="00AB3CC1"/>
    <w:rsid w:val="00AB602C"/>
    <w:rsid w:val="00AB6346"/>
    <w:rsid w:val="00AB6B7C"/>
    <w:rsid w:val="00AB6E4C"/>
    <w:rsid w:val="00AC08A0"/>
    <w:rsid w:val="00AC281B"/>
    <w:rsid w:val="00AC4F87"/>
    <w:rsid w:val="00AC559E"/>
    <w:rsid w:val="00AC6E96"/>
    <w:rsid w:val="00AC7171"/>
    <w:rsid w:val="00AD301C"/>
    <w:rsid w:val="00AD3632"/>
    <w:rsid w:val="00AD4585"/>
    <w:rsid w:val="00AD45E5"/>
    <w:rsid w:val="00AD7F3A"/>
    <w:rsid w:val="00AE0182"/>
    <w:rsid w:val="00AE13C7"/>
    <w:rsid w:val="00AE19AE"/>
    <w:rsid w:val="00AE4FAB"/>
    <w:rsid w:val="00AE5580"/>
    <w:rsid w:val="00AE5C86"/>
    <w:rsid w:val="00AE5E0D"/>
    <w:rsid w:val="00AE6385"/>
    <w:rsid w:val="00AE63E6"/>
    <w:rsid w:val="00AE74A1"/>
    <w:rsid w:val="00AE784A"/>
    <w:rsid w:val="00AF05D0"/>
    <w:rsid w:val="00AF1623"/>
    <w:rsid w:val="00AF3972"/>
    <w:rsid w:val="00AF59C0"/>
    <w:rsid w:val="00B007B1"/>
    <w:rsid w:val="00B01184"/>
    <w:rsid w:val="00B01249"/>
    <w:rsid w:val="00B01562"/>
    <w:rsid w:val="00B019D0"/>
    <w:rsid w:val="00B02EBA"/>
    <w:rsid w:val="00B0376D"/>
    <w:rsid w:val="00B119F8"/>
    <w:rsid w:val="00B128C5"/>
    <w:rsid w:val="00B1426B"/>
    <w:rsid w:val="00B145E2"/>
    <w:rsid w:val="00B16482"/>
    <w:rsid w:val="00B16C88"/>
    <w:rsid w:val="00B17006"/>
    <w:rsid w:val="00B174EC"/>
    <w:rsid w:val="00B17BC0"/>
    <w:rsid w:val="00B223AC"/>
    <w:rsid w:val="00B24E77"/>
    <w:rsid w:val="00B25887"/>
    <w:rsid w:val="00B3034C"/>
    <w:rsid w:val="00B30C17"/>
    <w:rsid w:val="00B30C96"/>
    <w:rsid w:val="00B31913"/>
    <w:rsid w:val="00B32185"/>
    <w:rsid w:val="00B32AF8"/>
    <w:rsid w:val="00B33BD9"/>
    <w:rsid w:val="00B372D8"/>
    <w:rsid w:val="00B37847"/>
    <w:rsid w:val="00B40A68"/>
    <w:rsid w:val="00B427F2"/>
    <w:rsid w:val="00B42A82"/>
    <w:rsid w:val="00B42DC0"/>
    <w:rsid w:val="00B44749"/>
    <w:rsid w:val="00B44A66"/>
    <w:rsid w:val="00B46CCD"/>
    <w:rsid w:val="00B47658"/>
    <w:rsid w:val="00B47BDE"/>
    <w:rsid w:val="00B50099"/>
    <w:rsid w:val="00B52474"/>
    <w:rsid w:val="00B52708"/>
    <w:rsid w:val="00B531F7"/>
    <w:rsid w:val="00B5348B"/>
    <w:rsid w:val="00B54737"/>
    <w:rsid w:val="00B547D5"/>
    <w:rsid w:val="00B54CCB"/>
    <w:rsid w:val="00B57604"/>
    <w:rsid w:val="00B57EB4"/>
    <w:rsid w:val="00B61297"/>
    <w:rsid w:val="00B619FE"/>
    <w:rsid w:val="00B626E4"/>
    <w:rsid w:val="00B62A79"/>
    <w:rsid w:val="00B6446F"/>
    <w:rsid w:val="00B65226"/>
    <w:rsid w:val="00B7102D"/>
    <w:rsid w:val="00B7120E"/>
    <w:rsid w:val="00B75E9A"/>
    <w:rsid w:val="00B82044"/>
    <w:rsid w:val="00B83BA4"/>
    <w:rsid w:val="00B85B31"/>
    <w:rsid w:val="00B86184"/>
    <w:rsid w:val="00B8756E"/>
    <w:rsid w:val="00B87924"/>
    <w:rsid w:val="00B915E4"/>
    <w:rsid w:val="00B92D07"/>
    <w:rsid w:val="00B93649"/>
    <w:rsid w:val="00B97F8F"/>
    <w:rsid w:val="00BA0F4C"/>
    <w:rsid w:val="00BA1222"/>
    <w:rsid w:val="00BA1429"/>
    <w:rsid w:val="00BA1A82"/>
    <w:rsid w:val="00BA3B9D"/>
    <w:rsid w:val="00BA4AE7"/>
    <w:rsid w:val="00BA4F34"/>
    <w:rsid w:val="00BA533F"/>
    <w:rsid w:val="00BA756D"/>
    <w:rsid w:val="00BA7E95"/>
    <w:rsid w:val="00BB16F0"/>
    <w:rsid w:val="00BB3F5F"/>
    <w:rsid w:val="00BB448C"/>
    <w:rsid w:val="00BB5401"/>
    <w:rsid w:val="00BB563B"/>
    <w:rsid w:val="00BB5B0A"/>
    <w:rsid w:val="00BB6640"/>
    <w:rsid w:val="00BB69E4"/>
    <w:rsid w:val="00BB75F2"/>
    <w:rsid w:val="00BB7E99"/>
    <w:rsid w:val="00BC0343"/>
    <w:rsid w:val="00BC27F7"/>
    <w:rsid w:val="00BC33F9"/>
    <w:rsid w:val="00BC3DB1"/>
    <w:rsid w:val="00BC45B3"/>
    <w:rsid w:val="00BC50D5"/>
    <w:rsid w:val="00BC5147"/>
    <w:rsid w:val="00BC5DEA"/>
    <w:rsid w:val="00BC7DA4"/>
    <w:rsid w:val="00BD01EA"/>
    <w:rsid w:val="00BD250F"/>
    <w:rsid w:val="00BD4BA6"/>
    <w:rsid w:val="00BD4C83"/>
    <w:rsid w:val="00BD6CEB"/>
    <w:rsid w:val="00BE0490"/>
    <w:rsid w:val="00BE231D"/>
    <w:rsid w:val="00BE35EA"/>
    <w:rsid w:val="00BE3D23"/>
    <w:rsid w:val="00BE4E06"/>
    <w:rsid w:val="00BE5157"/>
    <w:rsid w:val="00BE56A2"/>
    <w:rsid w:val="00BE6EF3"/>
    <w:rsid w:val="00BE7232"/>
    <w:rsid w:val="00BE74A7"/>
    <w:rsid w:val="00BE76F2"/>
    <w:rsid w:val="00BE7D57"/>
    <w:rsid w:val="00BF2353"/>
    <w:rsid w:val="00BF68E0"/>
    <w:rsid w:val="00BF6B8E"/>
    <w:rsid w:val="00BF7206"/>
    <w:rsid w:val="00BF7EE4"/>
    <w:rsid w:val="00C00AEF"/>
    <w:rsid w:val="00C00FF6"/>
    <w:rsid w:val="00C01697"/>
    <w:rsid w:val="00C0326E"/>
    <w:rsid w:val="00C05953"/>
    <w:rsid w:val="00C0741A"/>
    <w:rsid w:val="00C114D4"/>
    <w:rsid w:val="00C1199B"/>
    <w:rsid w:val="00C1439D"/>
    <w:rsid w:val="00C16C18"/>
    <w:rsid w:val="00C17700"/>
    <w:rsid w:val="00C200A0"/>
    <w:rsid w:val="00C2248C"/>
    <w:rsid w:val="00C236C3"/>
    <w:rsid w:val="00C24734"/>
    <w:rsid w:val="00C255E0"/>
    <w:rsid w:val="00C26C49"/>
    <w:rsid w:val="00C2795F"/>
    <w:rsid w:val="00C31165"/>
    <w:rsid w:val="00C32616"/>
    <w:rsid w:val="00C32A4C"/>
    <w:rsid w:val="00C33D59"/>
    <w:rsid w:val="00C3458E"/>
    <w:rsid w:val="00C34835"/>
    <w:rsid w:val="00C35F13"/>
    <w:rsid w:val="00C364E0"/>
    <w:rsid w:val="00C40104"/>
    <w:rsid w:val="00C4024A"/>
    <w:rsid w:val="00C41ADD"/>
    <w:rsid w:val="00C45B7E"/>
    <w:rsid w:val="00C46437"/>
    <w:rsid w:val="00C46DDE"/>
    <w:rsid w:val="00C47037"/>
    <w:rsid w:val="00C47EF4"/>
    <w:rsid w:val="00C53078"/>
    <w:rsid w:val="00C56180"/>
    <w:rsid w:val="00C56C0E"/>
    <w:rsid w:val="00C60442"/>
    <w:rsid w:val="00C621A8"/>
    <w:rsid w:val="00C63579"/>
    <w:rsid w:val="00C63CA9"/>
    <w:rsid w:val="00C66A12"/>
    <w:rsid w:val="00C67CD0"/>
    <w:rsid w:val="00C70339"/>
    <w:rsid w:val="00C70E45"/>
    <w:rsid w:val="00C71DF7"/>
    <w:rsid w:val="00C72646"/>
    <w:rsid w:val="00C72735"/>
    <w:rsid w:val="00C737DE"/>
    <w:rsid w:val="00C74B86"/>
    <w:rsid w:val="00C757C7"/>
    <w:rsid w:val="00C762EB"/>
    <w:rsid w:val="00C76BA4"/>
    <w:rsid w:val="00C77F5B"/>
    <w:rsid w:val="00C81CB5"/>
    <w:rsid w:val="00C822CF"/>
    <w:rsid w:val="00C82AFB"/>
    <w:rsid w:val="00C83FBE"/>
    <w:rsid w:val="00C85C35"/>
    <w:rsid w:val="00C86917"/>
    <w:rsid w:val="00C87961"/>
    <w:rsid w:val="00C90713"/>
    <w:rsid w:val="00C91465"/>
    <w:rsid w:val="00C92413"/>
    <w:rsid w:val="00C92852"/>
    <w:rsid w:val="00C96962"/>
    <w:rsid w:val="00CA1AF8"/>
    <w:rsid w:val="00CA434E"/>
    <w:rsid w:val="00CA7213"/>
    <w:rsid w:val="00CA7EA3"/>
    <w:rsid w:val="00CB11C2"/>
    <w:rsid w:val="00CB1565"/>
    <w:rsid w:val="00CB1C44"/>
    <w:rsid w:val="00CB1EEB"/>
    <w:rsid w:val="00CB21F2"/>
    <w:rsid w:val="00CB24EE"/>
    <w:rsid w:val="00CB2EEC"/>
    <w:rsid w:val="00CB4E07"/>
    <w:rsid w:val="00CB64F4"/>
    <w:rsid w:val="00CB6A21"/>
    <w:rsid w:val="00CB7769"/>
    <w:rsid w:val="00CB7E53"/>
    <w:rsid w:val="00CC01AD"/>
    <w:rsid w:val="00CC0734"/>
    <w:rsid w:val="00CC0E74"/>
    <w:rsid w:val="00CC133E"/>
    <w:rsid w:val="00CC2142"/>
    <w:rsid w:val="00CC2956"/>
    <w:rsid w:val="00CC40FB"/>
    <w:rsid w:val="00CC47E9"/>
    <w:rsid w:val="00CC4DC7"/>
    <w:rsid w:val="00CC4E30"/>
    <w:rsid w:val="00CC4F9B"/>
    <w:rsid w:val="00CC5580"/>
    <w:rsid w:val="00CC658E"/>
    <w:rsid w:val="00CC6E66"/>
    <w:rsid w:val="00CC7C35"/>
    <w:rsid w:val="00CD0BC3"/>
    <w:rsid w:val="00CD1E7B"/>
    <w:rsid w:val="00CD3CAA"/>
    <w:rsid w:val="00CD44F9"/>
    <w:rsid w:val="00CD4517"/>
    <w:rsid w:val="00CD4DB6"/>
    <w:rsid w:val="00CD6003"/>
    <w:rsid w:val="00CD6117"/>
    <w:rsid w:val="00CD630A"/>
    <w:rsid w:val="00CD7B53"/>
    <w:rsid w:val="00CE0E61"/>
    <w:rsid w:val="00CE214E"/>
    <w:rsid w:val="00CE30D3"/>
    <w:rsid w:val="00CE364C"/>
    <w:rsid w:val="00CE3C86"/>
    <w:rsid w:val="00CE618F"/>
    <w:rsid w:val="00CE6305"/>
    <w:rsid w:val="00CE6630"/>
    <w:rsid w:val="00CE6B4E"/>
    <w:rsid w:val="00CF07C9"/>
    <w:rsid w:val="00CF16F4"/>
    <w:rsid w:val="00CF1825"/>
    <w:rsid w:val="00CF1A6B"/>
    <w:rsid w:val="00CF2721"/>
    <w:rsid w:val="00CF2EA0"/>
    <w:rsid w:val="00CF3CF7"/>
    <w:rsid w:val="00CF45DC"/>
    <w:rsid w:val="00CF7A57"/>
    <w:rsid w:val="00CF7DA9"/>
    <w:rsid w:val="00D0153E"/>
    <w:rsid w:val="00D01672"/>
    <w:rsid w:val="00D03A61"/>
    <w:rsid w:val="00D0466E"/>
    <w:rsid w:val="00D05E8D"/>
    <w:rsid w:val="00D071FB"/>
    <w:rsid w:val="00D1080B"/>
    <w:rsid w:val="00D10980"/>
    <w:rsid w:val="00D13296"/>
    <w:rsid w:val="00D137F9"/>
    <w:rsid w:val="00D146A9"/>
    <w:rsid w:val="00D16793"/>
    <w:rsid w:val="00D17131"/>
    <w:rsid w:val="00D22C36"/>
    <w:rsid w:val="00D2421B"/>
    <w:rsid w:val="00D256EC"/>
    <w:rsid w:val="00D25B65"/>
    <w:rsid w:val="00D26770"/>
    <w:rsid w:val="00D3078C"/>
    <w:rsid w:val="00D30C18"/>
    <w:rsid w:val="00D32EBC"/>
    <w:rsid w:val="00D33382"/>
    <w:rsid w:val="00D335C9"/>
    <w:rsid w:val="00D35437"/>
    <w:rsid w:val="00D37642"/>
    <w:rsid w:val="00D3789A"/>
    <w:rsid w:val="00D3799E"/>
    <w:rsid w:val="00D41D5D"/>
    <w:rsid w:val="00D42A2E"/>
    <w:rsid w:val="00D435C4"/>
    <w:rsid w:val="00D46FA2"/>
    <w:rsid w:val="00D504C2"/>
    <w:rsid w:val="00D51B64"/>
    <w:rsid w:val="00D55EE5"/>
    <w:rsid w:val="00D56E4E"/>
    <w:rsid w:val="00D5777F"/>
    <w:rsid w:val="00D60DCA"/>
    <w:rsid w:val="00D61FF2"/>
    <w:rsid w:val="00D6533E"/>
    <w:rsid w:val="00D67530"/>
    <w:rsid w:val="00D71745"/>
    <w:rsid w:val="00D72775"/>
    <w:rsid w:val="00D73FB8"/>
    <w:rsid w:val="00D74210"/>
    <w:rsid w:val="00D74A79"/>
    <w:rsid w:val="00D76879"/>
    <w:rsid w:val="00D77507"/>
    <w:rsid w:val="00D77D7C"/>
    <w:rsid w:val="00D803A9"/>
    <w:rsid w:val="00D80CFA"/>
    <w:rsid w:val="00D8348A"/>
    <w:rsid w:val="00D86EF8"/>
    <w:rsid w:val="00D86F1C"/>
    <w:rsid w:val="00D930BA"/>
    <w:rsid w:val="00D93A9B"/>
    <w:rsid w:val="00D950D6"/>
    <w:rsid w:val="00D9572D"/>
    <w:rsid w:val="00D96B13"/>
    <w:rsid w:val="00D96EFD"/>
    <w:rsid w:val="00DA2D09"/>
    <w:rsid w:val="00DA3B71"/>
    <w:rsid w:val="00DA492C"/>
    <w:rsid w:val="00DA56C2"/>
    <w:rsid w:val="00DA6D02"/>
    <w:rsid w:val="00DA72DC"/>
    <w:rsid w:val="00DA7ABC"/>
    <w:rsid w:val="00DB3DC6"/>
    <w:rsid w:val="00DB4DF5"/>
    <w:rsid w:val="00DB65AF"/>
    <w:rsid w:val="00DC0518"/>
    <w:rsid w:val="00DC058E"/>
    <w:rsid w:val="00DC0D79"/>
    <w:rsid w:val="00DC125C"/>
    <w:rsid w:val="00DC2C5B"/>
    <w:rsid w:val="00DC45C4"/>
    <w:rsid w:val="00DC6D35"/>
    <w:rsid w:val="00DC7A34"/>
    <w:rsid w:val="00DC7CBB"/>
    <w:rsid w:val="00DD03C9"/>
    <w:rsid w:val="00DD1429"/>
    <w:rsid w:val="00DD3F4B"/>
    <w:rsid w:val="00DD5377"/>
    <w:rsid w:val="00DD5D34"/>
    <w:rsid w:val="00DD79EF"/>
    <w:rsid w:val="00DD7BC1"/>
    <w:rsid w:val="00DE1AF4"/>
    <w:rsid w:val="00DE22C4"/>
    <w:rsid w:val="00DE4601"/>
    <w:rsid w:val="00DE6416"/>
    <w:rsid w:val="00DF1503"/>
    <w:rsid w:val="00DF340D"/>
    <w:rsid w:val="00DF3A32"/>
    <w:rsid w:val="00DF448B"/>
    <w:rsid w:val="00DF54BB"/>
    <w:rsid w:val="00E002F3"/>
    <w:rsid w:val="00E00F83"/>
    <w:rsid w:val="00E015DD"/>
    <w:rsid w:val="00E01E66"/>
    <w:rsid w:val="00E05C1C"/>
    <w:rsid w:val="00E06758"/>
    <w:rsid w:val="00E0692D"/>
    <w:rsid w:val="00E07570"/>
    <w:rsid w:val="00E07D2A"/>
    <w:rsid w:val="00E1005B"/>
    <w:rsid w:val="00E11C0E"/>
    <w:rsid w:val="00E153E2"/>
    <w:rsid w:val="00E17326"/>
    <w:rsid w:val="00E17CA3"/>
    <w:rsid w:val="00E200FD"/>
    <w:rsid w:val="00E202CB"/>
    <w:rsid w:val="00E22146"/>
    <w:rsid w:val="00E23716"/>
    <w:rsid w:val="00E243AC"/>
    <w:rsid w:val="00E257BA"/>
    <w:rsid w:val="00E25937"/>
    <w:rsid w:val="00E2666A"/>
    <w:rsid w:val="00E27247"/>
    <w:rsid w:val="00E32D89"/>
    <w:rsid w:val="00E3370F"/>
    <w:rsid w:val="00E3378A"/>
    <w:rsid w:val="00E34001"/>
    <w:rsid w:val="00E34824"/>
    <w:rsid w:val="00E35792"/>
    <w:rsid w:val="00E3762D"/>
    <w:rsid w:val="00E4152F"/>
    <w:rsid w:val="00E4201B"/>
    <w:rsid w:val="00E42AD0"/>
    <w:rsid w:val="00E45CBA"/>
    <w:rsid w:val="00E461BF"/>
    <w:rsid w:val="00E51577"/>
    <w:rsid w:val="00E51983"/>
    <w:rsid w:val="00E5253D"/>
    <w:rsid w:val="00E548A2"/>
    <w:rsid w:val="00E55896"/>
    <w:rsid w:val="00E55AC3"/>
    <w:rsid w:val="00E57193"/>
    <w:rsid w:val="00E57881"/>
    <w:rsid w:val="00E579D7"/>
    <w:rsid w:val="00E603A4"/>
    <w:rsid w:val="00E60C72"/>
    <w:rsid w:val="00E63B90"/>
    <w:rsid w:val="00E63D8F"/>
    <w:rsid w:val="00E6647E"/>
    <w:rsid w:val="00E66911"/>
    <w:rsid w:val="00E72C73"/>
    <w:rsid w:val="00E72CA8"/>
    <w:rsid w:val="00E7578C"/>
    <w:rsid w:val="00E76757"/>
    <w:rsid w:val="00E777D7"/>
    <w:rsid w:val="00E82980"/>
    <w:rsid w:val="00E832DB"/>
    <w:rsid w:val="00E836E8"/>
    <w:rsid w:val="00E8455D"/>
    <w:rsid w:val="00E84B1F"/>
    <w:rsid w:val="00E84B9D"/>
    <w:rsid w:val="00E85521"/>
    <w:rsid w:val="00E867BB"/>
    <w:rsid w:val="00E86F38"/>
    <w:rsid w:val="00E87662"/>
    <w:rsid w:val="00E90B6A"/>
    <w:rsid w:val="00E91711"/>
    <w:rsid w:val="00E91F96"/>
    <w:rsid w:val="00E932F1"/>
    <w:rsid w:val="00E94DD3"/>
    <w:rsid w:val="00E9569C"/>
    <w:rsid w:val="00E95B1F"/>
    <w:rsid w:val="00E96C04"/>
    <w:rsid w:val="00EA0080"/>
    <w:rsid w:val="00EA0A39"/>
    <w:rsid w:val="00EA1F39"/>
    <w:rsid w:val="00EA4570"/>
    <w:rsid w:val="00EA685F"/>
    <w:rsid w:val="00EA6F53"/>
    <w:rsid w:val="00EA6F80"/>
    <w:rsid w:val="00EA6FB9"/>
    <w:rsid w:val="00EA751C"/>
    <w:rsid w:val="00EB00CB"/>
    <w:rsid w:val="00EB3ABA"/>
    <w:rsid w:val="00EB3EB6"/>
    <w:rsid w:val="00EB3F22"/>
    <w:rsid w:val="00EB5663"/>
    <w:rsid w:val="00EB5D54"/>
    <w:rsid w:val="00EB6079"/>
    <w:rsid w:val="00EB77B4"/>
    <w:rsid w:val="00EC1379"/>
    <w:rsid w:val="00EC2025"/>
    <w:rsid w:val="00EC321C"/>
    <w:rsid w:val="00EC5D05"/>
    <w:rsid w:val="00EC679D"/>
    <w:rsid w:val="00EC6E74"/>
    <w:rsid w:val="00EC7685"/>
    <w:rsid w:val="00ED00BF"/>
    <w:rsid w:val="00ED2307"/>
    <w:rsid w:val="00ED2D53"/>
    <w:rsid w:val="00ED424C"/>
    <w:rsid w:val="00ED609B"/>
    <w:rsid w:val="00ED68E4"/>
    <w:rsid w:val="00ED6B51"/>
    <w:rsid w:val="00EE25A2"/>
    <w:rsid w:val="00EE2748"/>
    <w:rsid w:val="00EE44D0"/>
    <w:rsid w:val="00EE4767"/>
    <w:rsid w:val="00EE5333"/>
    <w:rsid w:val="00EE5483"/>
    <w:rsid w:val="00EE686D"/>
    <w:rsid w:val="00EE6AFC"/>
    <w:rsid w:val="00EE756B"/>
    <w:rsid w:val="00EE7BD7"/>
    <w:rsid w:val="00EF043D"/>
    <w:rsid w:val="00EF0D6A"/>
    <w:rsid w:val="00EF31DC"/>
    <w:rsid w:val="00EF3EA7"/>
    <w:rsid w:val="00EF4D5E"/>
    <w:rsid w:val="00EF7147"/>
    <w:rsid w:val="00EF71D2"/>
    <w:rsid w:val="00F0175B"/>
    <w:rsid w:val="00F02EDA"/>
    <w:rsid w:val="00F038CD"/>
    <w:rsid w:val="00F03AB5"/>
    <w:rsid w:val="00F07489"/>
    <w:rsid w:val="00F125C1"/>
    <w:rsid w:val="00F12BD2"/>
    <w:rsid w:val="00F12BF1"/>
    <w:rsid w:val="00F12E7F"/>
    <w:rsid w:val="00F13B8C"/>
    <w:rsid w:val="00F14FCE"/>
    <w:rsid w:val="00F15929"/>
    <w:rsid w:val="00F201CA"/>
    <w:rsid w:val="00F20A24"/>
    <w:rsid w:val="00F2219E"/>
    <w:rsid w:val="00F247C6"/>
    <w:rsid w:val="00F2490E"/>
    <w:rsid w:val="00F25987"/>
    <w:rsid w:val="00F27AC5"/>
    <w:rsid w:val="00F30882"/>
    <w:rsid w:val="00F312F9"/>
    <w:rsid w:val="00F324DF"/>
    <w:rsid w:val="00F37912"/>
    <w:rsid w:val="00F40DAC"/>
    <w:rsid w:val="00F40F17"/>
    <w:rsid w:val="00F412E3"/>
    <w:rsid w:val="00F41577"/>
    <w:rsid w:val="00F41E24"/>
    <w:rsid w:val="00F420E4"/>
    <w:rsid w:val="00F42D15"/>
    <w:rsid w:val="00F44134"/>
    <w:rsid w:val="00F44B60"/>
    <w:rsid w:val="00F47188"/>
    <w:rsid w:val="00F50F8D"/>
    <w:rsid w:val="00F51829"/>
    <w:rsid w:val="00F53925"/>
    <w:rsid w:val="00F53EF6"/>
    <w:rsid w:val="00F56C5E"/>
    <w:rsid w:val="00F61B14"/>
    <w:rsid w:val="00F62372"/>
    <w:rsid w:val="00F6276C"/>
    <w:rsid w:val="00F63F61"/>
    <w:rsid w:val="00F64186"/>
    <w:rsid w:val="00F65867"/>
    <w:rsid w:val="00F65ECD"/>
    <w:rsid w:val="00F66C34"/>
    <w:rsid w:val="00F6720D"/>
    <w:rsid w:val="00F67C72"/>
    <w:rsid w:val="00F70660"/>
    <w:rsid w:val="00F70AD7"/>
    <w:rsid w:val="00F71920"/>
    <w:rsid w:val="00F7339E"/>
    <w:rsid w:val="00F7623A"/>
    <w:rsid w:val="00F763C7"/>
    <w:rsid w:val="00F76B88"/>
    <w:rsid w:val="00F77A7F"/>
    <w:rsid w:val="00F8000D"/>
    <w:rsid w:val="00F80E77"/>
    <w:rsid w:val="00F82470"/>
    <w:rsid w:val="00F83427"/>
    <w:rsid w:val="00F87A9F"/>
    <w:rsid w:val="00F90132"/>
    <w:rsid w:val="00F90A0D"/>
    <w:rsid w:val="00F923E6"/>
    <w:rsid w:val="00F92861"/>
    <w:rsid w:val="00F93005"/>
    <w:rsid w:val="00F96ABF"/>
    <w:rsid w:val="00F96DBD"/>
    <w:rsid w:val="00F974A9"/>
    <w:rsid w:val="00FA404E"/>
    <w:rsid w:val="00FA59D4"/>
    <w:rsid w:val="00FA75C9"/>
    <w:rsid w:val="00FA7CA8"/>
    <w:rsid w:val="00FB1F7C"/>
    <w:rsid w:val="00FB3AE8"/>
    <w:rsid w:val="00FB3BD4"/>
    <w:rsid w:val="00FB45E3"/>
    <w:rsid w:val="00FB4799"/>
    <w:rsid w:val="00FB56D2"/>
    <w:rsid w:val="00FB7027"/>
    <w:rsid w:val="00FB7485"/>
    <w:rsid w:val="00FB7A87"/>
    <w:rsid w:val="00FC04F9"/>
    <w:rsid w:val="00FC0728"/>
    <w:rsid w:val="00FC26B7"/>
    <w:rsid w:val="00FC2BA3"/>
    <w:rsid w:val="00FC4F67"/>
    <w:rsid w:val="00FC644A"/>
    <w:rsid w:val="00FC693D"/>
    <w:rsid w:val="00FD00B4"/>
    <w:rsid w:val="00FD26B3"/>
    <w:rsid w:val="00FD41F6"/>
    <w:rsid w:val="00FD46EB"/>
    <w:rsid w:val="00FD5B2E"/>
    <w:rsid w:val="00FD6EFB"/>
    <w:rsid w:val="00FD7FCC"/>
    <w:rsid w:val="00FE0912"/>
    <w:rsid w:val="00FE2877"/>
    <w:rsid w:val="00FE3158"/>
    <w:rsid w:val="00FE384A"/>
    <w:rsid w:val="00FE4C94"/>
    <w:rsid w:val="00FF03D1"/>
    <w:rsid w:val="00FF117A"/>
    <w:rsid w:val="00FF5F67"/>
    <w:rsid w:val="00FF681E"/>
    <w:rsid w:val="00FF7194"/>
    <w:rsid w:val="00FF7A3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0099"/>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B174EC"/>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B174EC"/>
    <w:pPr>
      <w:numPr>
        <w:ilvl w:val="1"/>
      </w:numPr>
      <w:outlineLvl w:val="1"/>
    </w:pPr>
  </w:style>
  <w:style w:type="paragraph" w:styleId="Ttulo3">
    <w:name w:val="heading 3"/>
    <w:basedOn w:val="Ttulo2"/>
    <w:next w:val="Normal"/>
    <w:link w:val="Ttulo3Car"/>
    <w:uiPriority w:val="99"/>
    <w:qFormat/>
    <w:rsid w:val="00B174EC"/>
    <w:pPr>
      <w:numPr>
        <w:ilvl w:val="2"/>
      </w:numPr>
      <w:outlineLvl w:val="2"/>
    </w:pPr>
    <w:rPr>
      <w:sz w:val="22"/>
    </w:rPr>
  </w:style>
  <w:style w:type="paragraph" w:styleId="Ttulo4">
    <w:name w:val="heading 4"/>
    <w:basedOn w:val="Normal"/>
    <w:next w:val="Normal"/>
    <w:link w:val="Ttulo4Car"/>
    <w:uiPriority w:val="99"/>
    <w:qFormat/>
    <w:rsid w:val="00B174EC"/>
    <w:pPr>
      <w:outlineLvl w:val="3"/>
    </w:pPr>
    <w:rPr>
      <w:b/>
    </w:rPr>
  </w:style>
  <w:style w:type="paragraph" w:styleId="Ttulo5">
    <w:name w:val="heading 5"/>
    <w:basedOn w:val="Ttulo2"/>
    <w:next w:val="Normal"/>
    <w:link w:val="Ttulo5Car"/>
    <w:uiPriority w:val="99"/>
    <w:qFormat/>
    <w:rsid w:val="00B174EC"/>
    <w:pPr>
      <w:numPr>
        <w:ilvl w:val="0"/>
        <w:numId w:val="0"/>
      </w:numPr>
      <w:ind w:left="540" w:hanging="540"/>
      <w:outlineLvl w:val="4"/>
    </w:pPr>
    <w:rPr>
      <w:szCs w:val="24"/>
    </w:rPr>
  </w:style>
  <w:style w:type="paragraph" w:styleId="Ttulo6">
    <w:name w:val="heading 6"/>
    <w:basedOn w:val="Normal"/>
    <w:next w:val="Normal"/>
    <w:link w:val="Ttulo6Car"/>
    <w:uiPriority w:val="99"/>
    <w:qFormat/>
    <w:rsid w:val="00B174EC"/>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B174EC"/>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B174EC"/>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B174EC"/>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174EC"/>
    <w:pPr>
      <w:ind w:left="720"/>
      <w:contextualSpacing/>
    </w:pPr>
  </w:style>
  <w:style w:type="character" w:customStyle="1" w:styleId="Ttulo1Car">
    <w:name w:val="Título 1 Car"/>
    <w:basedOn w:val="Fuentedeprrafopredeter"/>
    <w:link w:val="Ttulo1"/>
    <w:uiPriority w:val="99"/>
    <w:rsid w:val="00B174EC"/>
    <w:rPr>
      <w:rFonts w:eastAsia="Calibri" w:cstheme="minorHAnsi"/>
      <w:b/>
      <w:sz w:val="24"/>
      <w:szCs w:val="20"/>
    </w:rPr>
  </w:style>
  <w:style w:type="character" w:customStyle="1" w:styleId="Ttulo2Car">
    <w:name w:val="Título 2 Car"/>
    <w:basedOn w:val="Fuentedeprrafopredeter"/>
    <w:link w:val="Ttulo2"/>
    <w:uiPriority w:val="99"/>
    <w:rsid w:val="00B174EC"/>
    <w:rPr>
      <w:rFonts w:eastAsia="Calibri" w:cstheme="minorHAnsi"/>
      <w:b/>
      <w:sz w:val="24"/>
      <w:szCs w:val="20"/>
    </w:rPr>
  </w:style>
  <w:style w:type="character" w:customStyle="1" w:styleId="Ttulo3Car">
    <w:name w:val="Título 3 Car"/>
    <w:basedOn w:val="Fuentedeprrafopredeter"/>
    <w:link w:val="Ttulo3"/>
    <w:uiPriority w:val="99"/>
    <w:rsid w:val="00B174EC"/>
    <w:rPr>
      <w:rFonts w:eastAsia="Calibri" w:cstheme="minorHAnsi"/>
      <w:b/>
      <w:szCs w:val="20"/>
    </w:rPr>
  </w:style>
  <w:style w:type="character" w:customStyle="1" w:styleId="Ttulo4Car">
    <w:name w:val="Título 4 Car"/>
    <w:basedOn w:val="Fuentedeprrafopredeter"/>
    <w:link w:val="Ttulo4"/>
    <w:uiPriority w:val="99"/>
    <w:rsid w:val="00B174EC"/>
    <w:rPr>
      <w:rFonts w:eastAsia="Calibri" w:cs="Times New Roman"/>
      <w:b/>
    </w:rPr>
  </w:style>
  <w:style w:type="character" w:customStyle="1" w:styleId="Ttulo5Car">
    <w:name w:val="Título 5 Car"/>
    <w:basedOn w:val="Fuentedeprrafopredeter"/>
    <w:link w:val="Ttulo5"/>
    <w:uiPriority w:val="99"/>
    <w:rsid w:val="00B174EC"/>
    <w:rPr>
      <w:rFonts w:eastAsia="Calibri" w:cstheme="minorHAnsi"/>
      <w:b/>
      <w:sz w:val="24"/>
      <w:szCs w:val="24"/>
    </w:rPr>
  </w:style>
  <w:style w:type="character" w:customStyle="1" w:styleId="Ttulo6Car">
    <w:name w:val="Título 6 Car"/>
    <w:basedOn w:val="Fuentedeprrafopredeter"/>
    <w:link w:val="Ttulo6"/>
    <w:uiPriority w:val="99"/>
    <w:rsid w:val="00B174EC"/>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B174EC"/>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B174EC"/>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B174EC"/>
    <w:rPr>
      <w:rFonts w:ascii="Cambria" w:eastAsia="Times New Roman" w:hAnsi="Cambria" w:cs="Times New Roman"/>
      <w:i/>
      <w:iCs/>
      <w:color w:val="404040"/>
      <w:sz w:val="20"/>
      <w:szCs w:val="20"/>
    </w:rPr>
  </w:style>
  <w:style w:type="paragraph" w:styleId="Encabezado">
    <w:name w:val="header"/>
    <w:basedOn w:val="Normal"/>
    <w:link w:val="EncabezadoCar"/>
    <w:uiPriority w:val="99"/>
    <w:rsid w:val="00B174EC"/>
    <w:pPr>
      <w:tabs>
        <w:tab w:val="center" w:pos="4419"/>
        <w:tab w:val="right" w:pos="8838"/>
      </w:tabs>
    </w:pPr>
  </w:style>
  <w:style w:type="character" w:customStyle="1" w:styleId="EncabezadoCar">
    <w:name w:val="Encabezado Car"/>
    <w:basedOn w:val="Fuentedeprrafopredeter"/>
    <w:link w:val="Encabezado"/>
    <w:uiPriority w:val="99"/>
    <w:rsid w:val="00B174EC"/>
    <w:rPr>
      <w:rFonts w:eastAsia="Calibri" w:cs="Times New Roman"/>
    </w:rPr>
  </w:style>
  <w:style w:type="paragraph" w:styleId="Piedepgina">
    <w:name w:val="footer"/>
    <w:basedOn w:val="Normal"/>
    <w:link w:val="PiedepginaCar"/>
    <w:uiPriority w:val="99"/>
    <w:rsid w:val="00B174EC"/>
    <w:pPr>
      <w:tabs>
        <w:tab w:val="center" w:pos="4419"/>
        <w:tab w:val="right" w:pos="8838"/>
      </w:tabs>
    </w:pPr>
  </w:style>
  <w:style w:type="character" w:customStyle="1" w:styleId="PiedepginaCar">
    <w:name w:val="Pie de página Car"/>
    <w:basedOn w:val="Fuentedeprrafopredeter"/>
    <w:link w:val="Piedepgina"/>
    <w:uiPriority w:val="99"/>
    <w:rsid w:val="00B174EC"/>
    <w:rPr>
      <w:rFonts w:eastAsia="Calibri" w:cs="Times New Roman"/>
    </w:rPr>
  </w:style>
  <w:style w:type="character" w:customStyle="1" w:styleId="TextodegloboCar">
    <w:name w:val="Texto de globo Car"/>
    <w:basedOn w:val="Fuentedeprrafopredeter"/>
    <w:link w:val="Textodeglobo"/>
    <w:uiPriority w:val="99"/>
    <w:semiHidden/>
    <w:rsid w:val="00B174EC"/>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B174EC"/>
    <w:rPr>
      <w:rFonts w:ascii="Tahoma" w:hAnsi="Tahoma"/>
      <w:sz w:val="16"/>
      <w:szCs w:val="16"/>
      <w:lang w:val="es-ES" w:eastAsia="es-ES"/>
    </w:rPr>
  </w:style>
  <w:style w:type="table" w:styleId="Tablaconcuadrcula">
    <w:name w:val="Table Grid"/>
    <w:basedOn w:val="Tablanormal"/>
    <w:uiPriority w:val="99"/>
    <w:rsid w:val="00B174EC"/>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B174EC"/>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B174EC"/>
    <w:rPr>
      <w:rFonts w:ascii="Tahoma" w:eastAsia="Times New Roman" w:hAnsi="Tahoma" w:cs="Times New Roman"/>
      <w:b/>
      <w:i/>
      <w:sz w:val="24"/>
      <w:szCs w:val="20"/>
      <w:lang w:val="es-ES" w:eastAsia="es-ES"/>
    </w:rPr>
  </w:style>
  <w:style w:type="paragraph" w:styleId="NormalWeb">
    <w:name w:val="Normal (Web)"/>
    <w:basedOn w:val="Normal"/>
    <w:uiPriority w:val="99"/>
    <w:rsid w:val="00B174EC"/>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B174EC"/>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B174EC"/>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B174EC"/>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B174EC"/>
    <w:pPr>
      <w:ind w:left="440"/>
      <w:jc w:val="left"/>
    </w:pPr>
    <w:rPr>
      <w:i/>
      <w:iCs/>
      <w:sz w:val="20"/>
      <w:szCs w:val="20"/>
    </w:rPr>
  </w:style>
  <w:style w:type="character" w:styleId="Hipervnculo">
    <w:name w:val="Hyperlink"/>
    <w:basedOn w:val="Fuentedeprrafopredeter"/>
    <w:uiPriority w:val="99"/>
    <w:rsid w:val="00B174EC"/>
    <w:rPr>
      <w:rFonts w:cs="Times New Roman"/>
      <w:color w:val="0000FF"/>
      <w:u w:val="single"/>
    </w:rPr>
  </w:style>
  <w:style w:type="paragraph" w:styleId="Textonotapie">
    <w:name w:val="footnote text"/>
    <w:basedOn w:val="Normal"/>
    <w:link w:val="TextonotapieCar"/>
    <w:uiPriority w:val="99"/>
    <w:rsid w:val="00B174EC"/>
    <w:rPr>
      <w:sz w:val="20"/>
      <w:szCs w:val="20"/>
    </w:rPr>
  </w:style>
  <w:style w:type="character" w:customStyle="1" w:styleId="TextonotapieCar">
    <w:name w:val="Texto nota pie Car"/>
    <w:basedOn w:val="Fuentedeprrafopredeter"/>
    <w:link w:val="Textonotapie"/>
    <w:uiPriority w:val="99"/>
    <w:rsid w:val="00B174EC"/>
    <w:rPr>
      <w:rFonts w:eastAsia="Calibri" w:cs="Times New Roman"/>
      <w:sz w:val="20"/>
      <w:szCs w:val="20"/>
    </w:rPr>
  </w:style>
  <w:style w:type="character" w:customStyle="1" w:styleId="eacep">
    <w:name w:val="eacep"/>
    <w:basedOn w:val="Fuentedeprrafopredeter"/>
    <w:uiPriority w:val="99"/>
    <w:rsid w:val="00B174EC"/>
    <w:rPr>
      <w:rFonts w:cs="Times New Roman"/>
    </w:rPr>
  </w:style>
  <w:style w:type="character" w:customStyle="1" w:styleId="TextonotaalfinalCar">
    <w:name w:val="Texto nota al final Car"/>
    <w:basedOn w:val="Fuentedeprrafopredeter"/>
    <w:link w:val="Textonotaalfinal"/>
    <w:uiPriority w:val="99"/>
    <w:semiHidden/>
    <w:rsid w:val="00B174EC"/>
    <w:rPr>
      <w:rFonts w:eastAsia="Calibri" w:cs="Times New Roman"/>
      <w:sz w:val="20"/>
      <w:szCs w:val="20"/>
    </w:rPr>
  </w:style>
  <w:style w:type="paragraph" w:styleId="Textonotaalfinal">
    <w:name w:val="endnote text"/>
    <w:basedOn w:val="Normal"/>
    <w:link w:val="TextonotaalfinalCar"/>
    <w:uiPriority w:val="99"/>
    <w:semiHidden/>
    <w:rsid w:val="00B174EC"/>
    <w:rPr>
      <w:sz w:val="20"/>
      <w:szCs w:val="20"/>
    </w:rPr>
  </w:style>
  <w:style w:type="character" w:customStyle="1" w:styleId="TextonotaalfinalCar1">
    <w:name w:val="Texto nota al final Car1"/>
    <w:basedOn w:val="Fuentedeprrafopredeter"/>
    <w:uiPriority w:val="99"/>
    <w:semiHidden/>
    <w:rsid w:val="00B174EC"/>
    <w:rPr>
      <w:rFonts w:eastAsia="Calibri" w:cs="Times New Roman"/>
      <w:sz w:val="20"/>
      <w:szCs w:val="20"/>
    </w:rPr>
  </w:style>
  <w:style w:type="paragraph" w:customStyle="1" w:styleId="MMA-TextoGeneral">
    <w:name w:val="MMA-Texto General"/>
    <w:link w:val="MMA-TextoGeneralCar"/>
    <w:uiPriority w:val="99"/>
    <w:rsid w:val="00B174EC"/>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B174EC"/>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B174EC"/>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B174EC"/>
    <w:rPr>
      <w:sz w:val="20"/>
      <w:szCs w:val="20"/>
    </w:rPr>
  </w:style>
  <w:style w:type="character" w:customStyle="1" w:styleId="TextocomentarioCar">
    <w:name w:val="Texto comentario Car"/>
    <w:basedOn w:val="Fuentedeprrafopredeter"/>
    <w:link w:val="Textocomentario"/>
    <w:uiPriority w:val="99"/>
    <w:rsid w:val="00B174EC"/>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B174EC"/>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B174EC"/>
    <w:rPr>
      <w:b/>
      <w:bCs/>
    </w:rPr>
  </w:style>
  <w:style w:type="character" w:customStyle="1" w:styleId="AsuntodelcomentarioCar1">
    <w:name w:val="Asunto del comentario Car1"/>
    <w:basedOn w:val="TextocomentarioCar"/>
    <w:uiPriority w:val="99"/>
    <w:semiHidden/>
    <w:rsid w:val="00B174EC"/>
    <w:rPr>
      <w:rFonts w:eastAsia="Calibri" w:cs="Times New Roman"/>
      <w:b/>
      <w:bCs/>
      <w:sz w:val="20"/>
      <w:szCs w:val="20"/>
    </w:rPr>
  </w:style>
  <w:style w:type="character" w:customStyle="1" w:styleId="TextoindependienteCar">
    <w:name w:val="Texto independiente Car"/>
    <w:basedOn w:val="Fuentedeprrafopredeter"/>
    <w:link w:val="Textoindependiente"/>
    <w:uiPriority w:val="99"/>
    <w:semiHidden/>
    <w:rsid w:val="00B174EC"/>
    <w:rPr>
      <w:rFonts w:ascii="Calibri" w:eastAsia="Calibri" w:hAnsi="Calibri" w:cs="Times New Roman"/>
    </w:rPr>
  </w:style>
  <w:style w:type="paragraph" w:styleId="Textoindependiente">
    <w:name w:val="Body Text"/>
    <w:basedOn w:val="Normal"/>
    <w:link w:val="TextoindependienteCar"/>
    <w:uiPriority w:val="99"/>
    <w:semiHidden/>
    <w:rsid w:val="00B174EC"/>
    <w:pPr>
      <w:spacing w:after="120" w:line="276" w:lineRule="auto"/>
      <w:jc w:val="left"/>
    </w:pPr>
    <w:rPr>
      <w:rFonts w:ascii="Calibri" w:hAnsi="Calibri"/>
    </w:rPr>
  </w:style>
  <w:style w:type="character" w:customStyle="1" w:styleId="TextoindependienteCar1">
    <w:name w:val="Texto independiente Car1"/>
    <w:basedOn w:val="Fuentedeprrafopredeter"/>
    <w:uiPriority w:val="99"/>
    <w:semiHidden/>
    <w:rsid w:val="00B174EC"/>
    <w:rPr>
      <w:rFonts w:eastAsia="Calibri" w:cs="Times New Roman"/>
    </w:rPr>
  </w:style>
  <w:style w:type="paragraph" w:styleId="Epgrafe">
    <w:name w:val="caption"/>
    <w:aliases w:val="Epígrafe 2"/>
    <w:basedOn w:val="Ttulo2"/>
    <w:next w:val="Normal"/>
    <w:link w:val="EpgrafeCar"/>
    <w:uiPriority w:val="99"/>
    <w:qFormat/>
    <w:rsid w:val="00B174EC"/>
    <w:pPr>
      <w:numPr>
        <w:ilvl w:val="0"/>
        <w:numId w:val="0"/>
      </w:numPr>
    </w:pPr>
    <w:rPr>
      <w:sz w:val="18"/>
    </w:rPr>
  </w:style>
  <w:style w:type="character" w:customStyle="1" w:styleId="EpgrafeCar">
    <w:name w:val="Epígrafe Car"/>
    <w:aliases w:val="Epígrafe 2 Car"/>
    <w:basedOn w:val="Ttulo2Car"/>
    <w:link w:val="Epgrafe"/>
    <w:uiPriority w:val="99"/>
    <w:rsid w:val="00B174EC"/>
    <w:rPr>
      <w:rFonts w:eastAsia="Calibri" w:cstheme="minorHAnsi"/>
      <w:b/>
      <w:sz w:val="18"/>
      <w:szCs w:val="20"/>
    </w:rPr>
  </w:style>
  <w:style w:type="paragraph" w:styleId="Sinespaciado">
    <w:name w:val="No Spacing"/>
    <w:link w:val="SinespaciadoCar"/>
    <w:uiPriority w:val="99"/>
    <w:qFormat/>
    <w:rsid w:val="00B174EC"/>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B174EC"/>
    <w:rPr>
      <w:rFonts w:ascii="Calibri" w:eastAsia="Calibri" w:hAnsi="Calibri" w:cs="Times New Roman"/>
      <w:lang w:val="es-ES_tradnl"/>
    </w:rPr>
  </w:style>
  <w:style w:type="paragraph" w:styleId="ndice1">
    <w:name w:val="index 1"/>
    <w:basedOn w:val="Normal"/>
    <w:next w:val="Normal"/>
    <w:autoRedefine/>
    <w:uiPriority w:val="99"/>
    <w:rsid w:val="00B174EC"/>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B174EC"/>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B174EC"/>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B174EC"/>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B174EC"/>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B174EC"/>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B174EC"/>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B174EC"/>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B174EC"/>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B174EC"/>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B174EC"/>
    <w:rPr>
      <w:rFonts w:cs="Times New Roman"/>
    </w:rPr>
  </w:style>
  <w:style w:type="paragraph" w:styleId="Subttulo">
    <w:name w:val="Subtitle"/>
    <w:basedOn w:val="Normal"/>
    <w:next w:val="Normal"/>
    <w:link w:val="SubttuloCar"/>
    <w:uiPriority w:val="99"/>
    <w:qFormat/>
    <w:rsid w:val="00B174EC"/>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B174EC"/>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B174EC"/>
    <w:pPr>
      <w:ind w:left="440" w:hanging="440"/>
      <w:jc w:val="left"/>
    </w:pPr>
    <w:rPr>
      <w:smallCaps/>
      <w:sz w:val="20"/>
      <w:szCs w:val="20"/>
    </w:rPr>
  </w:style>
  <w:style w:type="character" w:styleId="nfasissutil">
    <w:name w:val="Subtle Emphasis"/>
    <w:basedOn w:val="Fuentedeprrafopredeter"/>
    <w:uiPriority w:val="99"/>
    <w:qFormat/>
    <w:rsid w:val="00B174EC"/>
    <w:rPr>
      <w:rFonts w:cs="Times New Roman"/>
      <w:i/>
      <w:iCs/>
      <w:color w:val="808080"/>
    </w:rPr>
  </w:style>
  <w:style w:type="character" w:styleId="Referenciaintensa">
    <w:name w:val="Intense Reference"/>
    <w:basedOn w:val="Fuentedeprrafopredeter"/>
    <w:uiPriority w:val="99"/>
    <w:qFormat/>
    <w:rsid w:val="00B174EC"/>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B174EC"/>
    <w:rPr>
      <w:rFonts w:ascii="Tahoma" w:eastAsia="Calibri" w:hAnsi="Tahoma" w:cs="Tahoma"/>
      <w:sz w:val="16"/>
      <w:szCs w:val="16"/>
    </w:rPr>
  </w:style>
  <w:style w:type="paragraph" w:styleId="Mapadeldocumento">
    <w:name w:val="Document Map"/>
    <w:basedOn w:val="Normal"/>
    <w:link w:val="MapadeldocumentoCar"/>
    <w:uiPriority w:val="99"/>
    <w:semiHidden/>
    <w:rsid w:val="00B174EC"/>
    <w:rPr>
      <w:rFonts w:ascii="Tahoma" w:hAnsi="Tahoma" w:cs="Tahoma"/>
      <w:sz w:val="16"/>
      <w:szCs w:val="16"/>
    </w:rPr>
  </w:style>
  <w:style w:type="character" w:customStyle="1" w:styleId="MapadeldocumentoCar1">
    <w:name w:val="Mapa del documento Car1"/>
    <w:basedOn w:val="Fuentedeprrafopredeter"/>
    <w:uiPriority w:val="99"/>
    <w:semiHidden/>
    <w:rsid w:val="00B174EC"/>
    <w:rPr>
      <w:rFonts w:ascii="Segoe UI" w:eastAsia="Calibri" w:hAnsi="Segoe UI" w:cs="Segoe UI"/>
      <w:sz w:val="16"/>
      <w:szCs w:val="16"/>
    </w:rPr>
  </w:style>
  <w:style w:type="paragraph" w:styleId="TDC4">
    <w:name w:val="toc 4"/>
    <w:basedOn w:val="Normal"/>
    <w:next w:val="Normal"/>
    <w:autoRedefine/>
    <w:uiPriority w:val="39"/>
    <w:rsid w:val="00B174EC"/>
    <w:pPr>
      <w:ind w:left="660"/>
      <w:jc w:val="left"/>
    </w:pPr>
    <w:rPr>
      <w:sz w:val="18"/>
      <w:szCs w:val="18"/>
    </w:rPr>
  </w:style>
  <w:style w:type="paragraph" w:styleId="TDC5">
    <w:name w:val="toc 5"/>
    <w:basedOn w:val="Normal"/>
    <w:next w:val="Normal"/>
    <w:autoRedefine/>
    <w:uiPriority w:val="39"/>
    <w:rsid w:val="00B174EC"/>
    <w:pPr>
      <w:ind w:left="880"/>
      <w:jc w:val="left"/>
    </w:pPr>
    <w:rPr>
      <w:sz w:val="18"/>
      <w:szCs w:val="18"/>
    </w:rPr>
  </w:style>
  <w:style w:type="paragraph" w:styleId="TDC6">
    <w:name w:val="toc 6"/>
    <w:basedOn w:val="Normal"/>
    <w:next w:val="Normal"/>
    <w:autoRedefine/>
    <w:uiPriority w:val="39"/>
    <w:rsid w:val="00B174EC"/>
    <w:pPr>
      <w:ind w:left="1100"/>
      <w:jc w:val="left"/>
    </w:pPr>
    <w:rPr>
      <w:sz w:val="18"/>
      <w:szCs w:val="18"/>
    </w:rPr>
  </w:style>
  <w:style w:type="paragraph" w:styleId="TDC7">
    <w:name w:val="toc 7"/>
    <w:basedOn w:val="Normal"/>
    <w:next w:val="Normal"/>
    <w:autoRedefine/>
    <w:uiPriority w:val="39"/>
    <w:rsid w:val="00B174EC"/>
    <w:pPr>
      <w:ind w:left="1320"/>
      <w:jc w:val="left"/>
    </w:pPr>
    <w:rPr>
      <w:sz w:val="18"/>
      <w:szCs w:val="18"/>
    </w:rPr>
  </w:style>
  <w:style w:type="paragraph" w:styleId="TDC8">
    <w:name w:val="toc 8"/>
    <w:basedOn w:val="Normal"/>
    <w:next w:val="Normal"/>
    <w:autoRedefine/>
    <w:uiPriority w:val="39"/>
    <w:rsid w:val="00B174EC"/>
    <w:pPr>
      <w:ind w:left="1540"/>
      <w:jc w:val="left"/>
    </w:pPr>
    <w:rPr>
      <w:sz w:val="18"/>
      <w:szCs w:val="18"/>
    </w:rPr>
  </w:style>
  <w:style w:type="paragraph" w:styleId="TDC9">
    <w:name w:val="toc 9"/>
    <w:basedOn w:val="Normal"/>
    <w:next w:val="Normal"/>
    <w:autoRedefine/>
    <w:uiPriority w:val="39"/>
    <w:rsid w:val="00B174EC"/>
    <w:pPr>
      <w:ind w:left="1760"/>
      <w:jc w:val="left"/>
    </w:pPr>
    <w:rPr>
      <w:sz w:val="18"/>
      <w:szCs w:val="18"/>
    </w:rPr>
  </w:style>
  <w:style w:type="paragraph" w:styleId="Ttulo">
    <w:name w:val="Title"/>
    <w:basedOn w:val="Normal"/>
    <w:next w:val="Normal"/>
    <w:link w:val="TtuloCar"/>
    <w:uiPriority w:val="10"/>
    <w:qFormat/>
    <w:rsid w:val="00B174EC"/>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B174EC"/>
    <w:rPr>
      <w:rFonts w:asciiTheme="majorHAnsi" w:eastAsiaTheme="majorEastAsia" w:hAnsiTheme="majorHAnsi" w:cstheme="majorBidi"/>
      <w:color w:val="323E4F" w:themeColor="text2" w:themeShade="BF"/>
      <w:spacing w:val="5"/>
      <w:kern w:val="28"/>
      <w:sz w:val="52"/>
      <w:szCs w:val="52"/>
    </w:rPr>
  </w:style>
  <w:style w:type="character" w:customStyle="1" w:styleId="apple-converted-space">
    <w:name w:val="apple-converted-space"/>
    <w:basedOn w:val="Fuentedeprrafopredeter"/>
    <w:rsid w:val="00B174EC"/>
  </w:style>
  <w:style w:type="character" w:styleId="Textoennegrita">
    <w:name w:val="Strong"/>
    <w:basedOn w:val="Fuentedeprrafopredeter"/>
    <w:uiPriority w:val="22"/>
    <w:qFormat/>
    <w:rsid w:val="00B174EC"/>
    <w:rPr>
      <w:b/>
      <w:bCs/>
    </w:rPr>
  </w:style>
  <w:style w:type="paragraph" w:customStyle="1" w:styleId="FigurasTablasyotros">
    <w:name w:val="Figuras Tablas y otros"/>
    <w:basedOn w:val="Normal"/>
    <w:link w:val="FigurasTablasyotrosCar"/>
    <w:qFormat/>
    <w:rsid w:val="00B174EC"/>
    <w:pPr>
      <w:jc w:val="center"/>
    </w:pPr>
    <w:rPr>
      <w:b/>
      <w:sz w:val="18"/>
      <w:szCs w:val="20"/>
    </w:rPr>
  </w:style>
  <w:style w:type="character" w:customStyle="1" w:styleId="FigurasTablasyotrosCar">
    <w:name w:val="Figuras Tablas y otros Car"/>
    <w:basedOn w:val="Fuentedeprrafopredeter"/>
    <w:link w:val="FigurasTablasyotros"/>
    <w:rsid w:val="00B174EC"/>
    <w:rPr>
      <w:rFonts w:eastAsia="Calibri" w:cs="Times New Roman"/>
      <w:b/>
      <w:sz w:val="18"/>
      <w:szCs w:val="20"/>
    </w:rPr>
  </w:style>
  <w:style w:type="paragraph" w:customStyle="1" w:styleId="Epigrafe">
    <w:name w:val="Epigrafe"/>
    <w:basedOn w:val="Epgrafe"/>
    <w:link w:val="EpigrafeCar"/>
    <w:qFormat/>
    <w:rsid w:val="00B174EC"/>
    <w:pPr>
      <w:jc w:val="center"/>
    </w:pPr>
  </w:style>
  <w:style w:type="character" w:customStyle="1" w:styleId="EpigrafeCar">
    <w:name w:val="Epigrafe Car"/>
    <w:basedOn w:val="EpgrafeCar"/>
    <w:link w:val="Epigrafe"/>
    <w:rsid w:val="00B174EC"/>
    <w:rPr>
      <w:rFonts w:eastAsia="Calibri" w:cstheme="minorHAnsi"/>
      <w:b/>
      <w:sz w:val="18"/>
      <w:szCs w:val="20"/>
    </w:rPr>
  </w:style>
  <w:style w:type="paragraph" w:customStyle="1" w:styleId="Default">
    <w:name w:val="Default"/>
    <w:rsid w:val="00B174EC"/>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C85C35"/>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0099"/>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B174EC"/>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B174EC"/>
    <w:pPr>
      <w:numPr>
        <w:ilvl w:val="1"/>
      </w:numPr>
      <w:outlineLvl w:val="1"/>
    </w:pPr>
  </w:style>
  <w:style w:type="paragraph" w:styleId="Ttulo3">
    <w:name w:val="heading 3"/>
    <w:basedOn w:val="Ttulo2"/>
    <w:next w:val="Normal"/>
    <w:link w:val="Ttulo3Car"/>
    <w:uiPriority w:val="99"/>
    <w:qFormat/>
    <w:rsid w:val="00B174EC"/>
    <w:pPr>
      <w:numPr>
        <w:ilvl w:val="2"/>
      </w:numPr>
      <w:outlineLvl w:val="2"/>
    </w:pPr>
    <w:rPr>
      <w:sz w:val="22"/>
    </w:rPr>
  </w:style>
  <w:style w:type="paragraph" w:styleId="Ttulo4">
    <w:name w:val="heading 4"/>
    <w:basedOn w:val="Normal"/>
    <w:next w:val="Normal"/>
    <w:link w:val="Ttulo4Car"/>
    <w:uiPriority w:val="99"/>
    <w:qFormat/>
    <w:rsid w:val="00B174EC"/>
    <w:pPr>
      <w:outlineLvl w:val="3"/>
    </w:pPr>
    <w:rPr>
      <w:b/>
    </w:rPr>
  </w:style>
  <w:style w:type="paragraph" w:styleId="Ttulo5">
    <w:name w:val="heading 5"/>
    <w:basedOn w:val="Ttulo2"/>
    <w:next w:val="Normal"/>
    <w:link w:val="Ttulo5Car"/>
    <w:uiPriority w:val="99"/>
    <w:qFormat/>
    <w:rsid w:val="00B174EC"/>
    <w:pPr>
      <w:numPr>
        <w:ilvl w:val="0"/>
        <w:numId w:val="0"/>
      </w:numPr>
      <w:ind w:left="540" w:hanging="540"/>
      <w:outlineLvl w:val="4"/>
    </w:pPr>
    <w:rPr>
      <w:szCs w:val="24"/>
    </w:rPr>
  </w:style>
  <w:style w:type="paragraph" w:styleId="Ttulo6">
    <w:name w:val="heading 6"/>
    <w:basedOn w:val="Normal"/>
    <w:next w:val="Normal"/>
    <w:link w:val="Ttulo6Car"/>
    <w:uiPriority w:val="99"/>
    <w:qFormat/>
    <w:rsid w:val="00B174EC"/>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B174EC"/>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B174EC"/>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B174EC"/>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174EC"/>
    <w:pPr>
      <w:ind w:left="720"/>
      <w:contextualSpacing/>
    </w:pPr>
  </w:style>
  <w:style w:type="character" w:customStyle="1" w:styleId="Ttulo1Car">
    <w:name w:val="Título 1 Car"/>
    <w:basedOn w:val="Fuentedeprrafopredeter"/>
    <w:link w:val="Ttulo1"/>
    <w:uiPriority w:val="99"/>
    <w:rsid w:val="00B174EC"/>
    <w:rPr>
      <w:rFonts w:eastAsia="Calibri" w:cstheme="minorHAnsi"/>
      <w:b/>
      <w:sz w:val="24"/>
      <w:szCs w:val="20"/>
    </w:rPr>
  </w:style>
  <w:style w:type="character" w:customStyle="1" w:styleId="Ttulo2Car">
    <w:name w:val="Título 2 Car"/>
    <w:basedOn w:val="Fuentedeprrafopredeter"/>
    <w:link w:val="Ttulo2"/>
    <w:uiPriority w:val="99"/>
    <w:rsid w:val="00B174EC"/>
    <w:rPr>
      <w:rFonts w:eastAsia="Calibri" w:cstheme="minorHAnsi"/>
      <w:b/>
      <w:sz w:val="24"/>
      <w:szCs w:val="20"/>
    </w:rPr>
  </w:style>
  <w:style w:type="character" w:customStyle="1" w:styleId="Ttulo3Car">
    <w:name w:val="Título 3 Car"/>
    <w:basedOn w:val="Fuentedeprrafopredeter"/>
    <w:link w:val="Ttulo3"/>
    <w:uiPriority w:val="99"/>
    <w:rsid w:val="00B174EC"/>
    <w:rPr>
      <w:rFonts w:eastAsia="Calibri" w:cstheme="minorHAnsi"/>
      <w:b/>
      <w:szCs w:val="20"/>
    </w:rPr>
  </w:style>
  <w:style w:type="character" w:customStyle="1" w:styleId="Ttulo4Car">
    <w:name w:val="Título 4 Car"/>
    <w:basedOn w:val="Fuentedeprrafopredeter"/>
    <w:link w:val="Ttulo4"/>
    <w:uiPriority w:val="99"/>
    <w:rsid w:val="00B174EC"/>
    <w:rPr>
      <w:rFonts w:eastAsia="Calibri" w:cs="Times New Roman"/>
      <w:b/>
    </w:rPr>
  </w:style>
  <w:style w:type="character" w:customStyle="1" w:styleId="Ttulo5Car">
    <w:name w:val="Título 5 Car"/>
    <w:basedOn w:val="Fuentedeprrafopredeter"/>
    <w:link w:val="Ttulo5"/>
    <w:uiPriority w:val="99"/>
    <w:rsid w:val="00B174EC"/>
    <w:rPr>
      <w:rFonts w:eastAsia="Calibri" w:cstheme="minorHAnsi"/>
      <w:b/>
      <w:sz w:val="24"/>
      <w:szCs w:val="24"/>
    </w:rPr>
  </w:style>
  <w:style w:type="character" w:customStyle="1" w:styleId="Ttulo6Car">
    <w:name w:val="Título 6 Car"/>
    <w:basedOn w:val="Fuentedeprrafopredeter"/>
    <w:link w:val="Ttulo6"/>
    <w:uiPriority w:val="99"/>
    <w:rsid w:val="00B174EC"/>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B174EC"/>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B174EC"/>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B174EC"/>
    <w:rPr>
      <w:rFonts w:ascii="Cambria" w:eastAsia="Times New Roman" w:hAnsi="Cambria" w:cs="Times New Roman"/>
      <w:i/>
      <w:iCs/>
      <w:color w:val="404040"/>
      <w:sz w:val="20"/>
      <w:szCs w:val="20"/>
    </w:rPr>
  </w:style>
  <w:style w:type="paragraph" w:styleId="Encabezado">
    <w:name w:val="header"/>
    <w:basedOn w:val="Normal"/>
    <w:link w:val="EncabezadoCar"/>
    <w:uiPriority w:val="99"/>
    <w:rsid w:val="00B174EC"/>
    <w:pPr>
      <w:tabs>
        <w:tab w:val="center" w:pos="4419"/>
        <w:tab w:val="right" w:pos="8838"/>
      </w:tabs>
    </w:pPr>
  </w:style>
  <w:style w:type="character" w:customStyle="1" w:styleId="EncabezadoCar">
    <w:name w:val="Encabezado Car"/>
    <w:basedOn w:val="Fuentedeprrafopredeter"/>
    <w:link w:val="Encabezado"/>
    <w:uiPriority w:val="99"/>
    <w:rsid w:val="00B174EC"/>
    <w:rPr>
      <w:rFonts w:eastAsia="Calibri" w:cs="Times New Roman"/>
    </w:rPr>
  </w:style>
  <w:style w:type="paragraph" w:styleId="Piedepgina">
    <w:name w:val="footer"/>
    <w:basedOn w:val="Normal"/>
    <w:link w:val="PiedepginaCar"/>
    <w:uiPriority w:val="99"/>
    <w:rsid w:val="00B174EC"/>
    <w:pPr>
      <w:tabs>
        <w:tab w:val="center" w:pos="4419"/>
        <w:tab w:val="right" w:pos="8838"/>
      </w:tabs>
    </w:pPr>
  </w:style>
  <w:style w:type="character" w:customStyle="1" w:styleId="PiedepginaCar">
    <w:name w:val="Pie de página Car"/>
    <w:basedOn w:val="Fuentedeprrafopredeter"/>
    <w:link w:val="Piedepgina"/>
    <w:uiPriority w:val="99"/>
    <w:rsid w:val="00B174EC"/>
    <w:rPr>
      <w:rFonts w:eastAsia="Calibri" w:cs="Times New Roman"/>
    </w:rPr>
  </w:style>
  <w:style w:type="character" w:customStyle="1" w:styleId="TextodegloboCar">
    <w:name w:val="Texto de globo Car"/>
    <w:basedOn w:val="Fuentedeprrafopredeter"/>
    <w:link w:val="Textodeglobo"/>
    <w:uiPriority w:val="99"/>
    <w:semiHidden/>
    <w:rsid w:val="00B174EC"/>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B174EC"/>
    <w:rPr>
      <w:rFonts w:ascii="Tahoma" w:hAnsi="Tahoma"/>
      <w:sz w:val="16"/>
      <w:szCs w:val="16"/>
      <w:lang w:val="es-ES" w:eastAsia="es-ES"/>
    </w:rPr>
  </w:style>
  <w:style w:type="table" w:styleId="Tablaconcuadrcula">
    <w:name w:val="Table Grid"/>
    <w:basedOn w:val="Tablanormal"/>
    <w:uiPriority w:val="99"/>
    <w:rsid w:val="00B174EC"/>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B174EC"/>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B174EC"/>
    <w:rPr>
      <w:rFonts w:ascii="Tahoma" w:eastAsia="Times New Roman" w:hAnsi="Tahoma" w:cs="Times New Roman"/>
      <w:b/>
      <w:i/>
      <w:sz w:val="24"/>
      <w:szCs w:val="20"/>
      <w:lang w:val="es-ES" w:eastAsia="es-ES"/>
    </w:rPr>
  </w:style>
  <w:style w:type="paragraph" w:styleId="NormalWeb">
    <w:name w:val="Normal (Web)"/>
    <w:basedOn w:val="Normal"/>
    <w:uiPriority w:val="99"/>
    <w:rsid w:val="00B174EC"/>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B174EC"/>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B174EC"/>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B174EC"/>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B174EC"/>
    <w:pPr>
      <w:ind w:left="440"/>
      <w:jc w:val="left"/>
    </w:pPr>
    <w:rPr>
      <w:i/>
      <w:iCs/>
      <w:sz w:val="20"/>
      <w:szCs w:val="20"/>
    </w:rPr>
  </w:style>
  <w:style w:type="character" w:styleId="Hipervnculo">
    <w:name w:val="Hyperlink"/>
    <w:basedOn w:val="Fuentedeprrafopredeter"/>
    <w:uiPriority w:val="99"/>
    <w:rsid w:val="00B174EC"/>
    <w:rPr>
      <w:rFonts w:cs="Times New Roman"/>
      <w:color w:val="0000FF"/>
      <w:u w:val="single"/>
    </w:rPr>
  </w:style>
  <w:style w:type="paragraph" w:styleId="Textonotapie">
    <w:name w:val="footnote text"/>
    <w:basedOn w:val="Normal"/>
    <w:link w:val="TextonotapieCar"/>
    <w:uiPriority w:val="99"/>
    <w:rsid w:val="00B174EC"/>
    <w:rPr>
      <w:sz w:val="20"/>
      <w:szCs w:val="20"/>
    </w:rPr>
  </w:style>
  <w:style w:type="character" w:customStyle="1" w:styleId="TextonotapieCar">
    <w:name w:val="Texto nota pie Car"/>
    <w:basedOn w:val="Fuentedeprrafopredeter"/>
    <w:link w:val="Textonotapie"/>
    <w:uiPriority w:val="99"/>
    <w:rsid w:val="00B174EC"/>
    <w:rPr>
      <w:rFonts w:eastAsia="Calibri" w:cs="Times New Roman"/>
      <w:sz w:val="20"/>
      <w:szCs w:val="20"/>
    </w:rPr>
  </w:style>
  <w:style w:type="character" w:customStyle="1" w:styleId="eacep">
    <w:name w:val="eacep"/>
    <w:basedOn w:val="Fuentedeprrafopredeter"/>
    <w:uiPriority w:val="99"/>
    <w:rsid w:val="00B174EC"/>
    <w:rPr>
      <w:rFonts w:cs="Times New Roman"/>
    </w:rPr>
  </w:style>
  <w:style w:type="character" w:customStyle="1" w:styleId="TextonotaalfinalCar">
    <w:name w:val="Texto nota al final Car"/>
    <w:basedOn w:val="Fuentedeprrafopredeter"/>
    <w:link w:val="Textonotaalfinal"/>
    <w:uiPriority w:val="99"/>
    <w:semiHidden/>
    <w:rsid w:val="00B174EC"/>
    <w:rPr>
      <w:rFonts w:eastAsia="Calibri" w:cs="Times New Roman"/>
      <w:sz w:val="20"/>
      <w:szCs w:val="20"/>
    </w:rPr>
  </w:style>
  <w:style w:type="paragraph" w:styleId="Textonotaalfinal">
    <w:name w:val="endnote text"/>
    <w:basedOn w:val="Normal"/>
    <w:link w:val="TextonotaalfinalCar"/>
    <w:uiPriority w:val="99"/>
    <w:semiHidden/>
    <w:rsid w:val="00B174EC"/>
    <w:rPr>
      <w:sz w:val="20"/>
      <w:szCs w:val="20"/>
    </w:rPr>
  </w:style>
  <w:style w:type="character" w:customStyle="1" w:styleId="TextonotaalfinalCar1">
    <w:name w:val="Texto nota al final Car1"/>
    <w:basedOn w:val="Fuentedeprrafopredeter"/>
    <w:uiPriority w:val="99"/>
    <w:semiHidden/>
    <w:rsid w:val="00B174EC"/>
    <w:rPr>
      <w:rFonts w:eastAsia="Calibri" w:cs="Times New Roman"/>
      <w:sz w:val="20"/>
      <w:szCs w:val="20"/>
    </w:rPr>
  </w:style>
  <w:style w:type="paragraph" w:customStyle="1" w:styleId="MMA-TextoGeneral">
    <w:name w:val="MMA-Texto General"/>
    <w:link w:val="MMA-TextoGeneralCar"/>
    <w:uiPriority w:val="99"/>
    <w:rsid w:val="00B174EC"/>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B174EC"/>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B174EC"/>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B174EC"/>
    <w:rPr>
      <w:sz w:val="20"/>
      <w:szCs w:val="20"/>
    </w:rPr>
  </w:style>
  <w:style w:type="character" w:customStyle="1" w:styleId="TextocomentarioCar">
    <w:name w:val="Texto comentario Car"/>
    <w:basedOn w:val="Fuentedeprrafopredeter"/>
    <w:link w:val="Textocomentario"/>
    <w:uiPriority w:val="99"/>
    <w:rsid w:val="00B174EC"/>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B174EC"/>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B174EC"/>
    <w:rPr>
      <w:b/>
      <w:bCs/>
    </w:rPr>
  </w:style>
  <w:style w:type="character" w:customStyle="1" w:styleId="AsuntodelcomentarioCar1">
    <w:name w:val="Asunto del comentario Car1"/>
    <w:basedOn w:val="TextocomentarioCar"/>
    <w:uiPriority w:val="99"/>
    <w:semiHidden/>
    <w:rsid w:val="00B174EC"/>
    <w:rPr>
      <w:rFonts w:eastAsia="Calibri" w:cs="Times New Roman"/>
      <w:b/>
      <w:bCs/>
      <w:sz w:val="20"/>
      <w:szCs w:val="20"/>
    </w:rPr>
  </w:style>
  <w:style w:type="character" w:customStyle="1" w:styleId="TextoindependienteCar">
    <w:name w:val="Texto independiente Car"/>
    <w:basedOn w:val="Fuentedeprrafopredeter"/>
    <w:link w:val="Textoindependiente"/>
    <w:uiPriority w:val="99"/>
    <w:semiHidden/>
    <w:rsid w:val="00B174EC"/>
    <w:rPr>
      <w:rFonts w:ascii="Calibri" w:eastAsia="Calibri" w:hAnsi="Calibri" w:cs="Times New Roman"/>
    </w:rPr>
  </w:style>
  <w:style w:type="paragraph" w:styleId="Textoindependiente">
    <w:name w:val="Body Text"/>
    <w:basedOn w:val="Normal"/>
    <w:link w:val="TextoindependienteCar"/>
    <w:uiPriority w:val="99"/>
    <w:semiHidden/>
    <w:rsid w:val="00B174EC"/>
    <w:pPr>
      <w:spacing w:after="120" w:line="276" w:lineRule="auto"/>
      <w:jc w:val="left"/>
    </w:pPr>
    <w:rPr>
      <w:rFonts w:ascii="Calibri" w:hAnsi="Calibri"/>
    </w:rPr>
  </w:style>
  <w:style w:type="character" w:customStyle="1" w:styleId="TextoindependienteCar1">
    <w:name w:val="Texto independiente Car1"/>
    <w:basedOn w:val="Fuentedeprrafopredeter"/>
    <w:uiPriority w:val="99"/>
    <w:semiHidden/>
    <w:rsid w:val="00B174EC"/>
    <w:rPr>
      <w:rFonts w:eastAsia="Calibri" w:cs="Times New Roman"/>
    </w:rPr>
  </w:style>
  <w:style w:type="paragraph" w:styleId="Epgrafe">
    <w:name w:val="caption"/>
    <w:aliases w:val="Epígrafe 2"/>
    <w:basedOn w:val="Ttulo2"/>
    <w:next w:val="Normal"/>
    <w:link w:val="EpgrafeCar"/>
    <w:uiPriority w:val="99"/>
    <w:qFormat/>
    <w:rsid w:val="00B174EC"/>
    <w:pPr>
      <w:numPr>
        <w:ilvl w:val="0"/>
        <w:numId w:val="0"/>
      </w:numPr>
    </w:pPr>
    <w:rPr>
      <w:sz w:val="18"/>
    </w:rPr>
  </w:style>
  <w:style w:type="character" w:customStyle="1" w:styleId="EpgrafeCar">
    <w:name w:val="Epígrafe Car"/>
    <w:aliases w:val="Epígrafe 2 Car"/>
    <w:basedOn w:val="Ttulo2Car"/>
    <w:link w:val="Epgrafe"/>
    <w:uiPriority w:val="99"/>
    <w:rsid w:val="00B174EC"/>
    <w:rPr>
      <w:rFonts w:eastAsia="Calibri" w:cstheme="minorHAnsi"/>
      <w:b/>
      <w:sz w:val="18"/>
      <w:szCs w:val="20"/>
    </w:rPr>
  </w:style>
  <w:style w:type="paragraph" w:styleId="Sinespaciado">
    <w:name w:val="No Spacing"/>
    <w:link w:val="SinespaciadoCar"/>
    <w:uiPriority w:val="99"/>
    <w:qFormat/>
    <w:rsid w:val="00B174EC"/>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B174EC"/>
    <w:rPr>
      <w:rFonts w:ascii="Calibri" w:eastAsia="Calibri" w:hAnsi="Calibri" w:cs="Times New Roman"/>
      <w:lang w:val="es-ES_tradnl"/>
    </w:rPr>
  </w:style>
  <w:style w:type="paragraph" w:styleId="ndice1">
    <w:name w:val="index 1"/>
    <w:basedOn w:val="Normal"/>
    <w:next w:val="Normal"/>
    <w:autoRedefine/>
    <w:uiPriority w:val="99"/>
    <w:rsid w:val="00B174EC"/>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B174EC"/>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B174EC"/>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B174EC"/>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B174EC"/>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B174EC"/>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B174EC"/>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B174EC"/>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B174EC"/>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B174EC"/>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B174EC"/>
    <w:rPr>
      <w:rFonts w:cs="Times New Roman"/>
    </w:rPr>
  </w:style>
  <w:style w:type="paragraph" w:styleId="Subttulo">
    <w:name w:val="Subtitle"/>
    <w:basedOn w:val="Normal"/>
    <w:next w:val="Normal"/>
    <w:link w:val="SubttuloCar"/>
    <w:uiPriority w:val="99"/>
    <w:qFormat/>
    <w:rsid w:val="00B174EC"/>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B174EC"/>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B174EC"/>
    <w:pPr>
      <w:ind w:left="440" w:hanging="440"/>
      <w:jc w:val="left"/>
    </w:pPr>
    <w:rPr>
      <w:smallCaps/>
      <w:sz w:val="20"/>
      <w:szCs w:val="20"/>
    </w:rPr>
  </w:style>
  <w:style w:type="character" w:styleId="nfasissutil">
    <w:name w:val="Subtle Emphasis"/>
    <w:basedOn w:val="Fuentedeprrafopredeter"/>
    <w:uiPriority w:val="99"/>
    <w:qFormat/>
    <w:rsid w:val="00B174EC"/>
    <w:rPr>
      <w:rFonts w:cs="Times New Roman"/>
      <w:i/>
      <w:iCs/>
      <w:color w:val="808080"/>
    </w:rPr>
  </w:style>
  <w:style w:type="character" w:styleId="Referenciaintensa">
    <w:name w:val="Intense Reference"/>
    <w:basedOn w:val="Fuentedeprrafopredeter"/>
    <w:uiPriority w:val="99"/>
    <w:qFormat/>
    <w:rsid w:val="00B174EC"/>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B174EC"/>
    <w:rPr>
      <w:rFonts w:ascii="Tahoma" w:eastAsia="Calibri" w:hAnsi="Tahoma" w:cs="Tahoma"/>
      <w:sz w:val="16"/>
      <w:szCs w:val="16"/>
    </w:rPr>
  </w:style>
  <w:style w:type="paragraph" w:styleId="Mapadeldocumento">
    <w:name w:val="Document Map"/>
    <w:basedOn w:val="Normal"/>
    <w:link w:val="MapadeldocumentoCar"/>
    <w:uiPriority w:val="99"/>
    <w:semiHidden/>
    <w:rsid w:val="00B174EC"/>
    <w:rPr>
      <w:rFonts w:ascii="Tahoma" w:hAnsi="Tahoma" w:cs="Tahoma"/>
      <w:sz w:val="16"/>
      <w:szCs w:val="16"/>
    </w:rPr>
  </w:style>
  <w:style w:type="character" w:customStyle="1" w:styleId="MapadeldocumentoCar1">
    <w:name w:val="Mapa del documento Car1"/>
    <w:basedOn w:val="Fuentedeprrafopredeter"/>
    <w:uiPriority w:val="99"/>
    <w:semiHidden/>
    <w:rsid w:val="00B174EC"/>
    <w:rPr>
      <w:rFonts w:ascii="Segoe UI" w:eastAsia="Calibri" w:hAnsi="Segoe UI" w:cs="Segoe UI"/>
      <w:sz w:val="16"/>
      <w:szCs w:val="16"/>
    </w:rPr>
  </w:style>
  <w:style w:type="paragraph" w:styleId="TDC4">
    <w:name w:val="toc 4"/>
    <w:basedOn w:val="Normal"/>
    <w:next w:val="Normal"/>
    <w:autoRedefine/>
    <w:uiPriority w:val="39"/>
    <w:rsid w:val="00B174EC"/>
    <w:pPr>
      <w:ind w:left="660"/>
      <w:jc w:val="left"/>
    </w:pPr>
    <w:rPr>
      <w:sz w:val="18"/>
      <w:szCs w:val="18"/>
    </w:rPr>
  </w:style>
  <w:style w:type="paragraph" w:styleId="TDC5">
    <w:name w:val="toc 5"/>
    <w:basedOn w:val="Normal"/>
    <w:next w:val="Normal"/>
    <w:autoRedefine/>
    <w:uiPriority w:val="39"/>
    <w:rsid w:val="00B174EC"/>
    <w:pPr>
      <w:ind w:left="880"/>
      <w:jc w:val="left"/>
    </w:pPr>
    <w:rPr>
      <w:sz w:val="18"/>
      <w:szCs w:val="18"/>
    </w:rPr>
  </w:style>
  <w:style w:type="paragraph" w:styleId="TDC6">
    <w:name w:val="toc 6"/>
    <w:basedOn w:val="Normal"/>
    <w:next w:val="Normal"/>
    <w:autoRedefine/>
    <w:uiPriority w:val="39"/>
    <w:rsid w:val="00B174EC"/>
    <w:pPr>
      <w:ind w:left="1100"/>
      <w:jc w:val="left"/>
    </w:pPr>
    <w:rPr>
      <w:sz w:val="18"/>
      <w:szCs w:val="18"/>
    </w:rPr>
  </w:style>
  <w:style w:type="paragraph" w:styleId="TDC7">
    <w:name w:val="toc 7"/>
    <w:basedOn w:val="Normal"/>
    <w:next w:val="Normal"/>
    <w:autoRedefine/>
    <w:uiPriority w:val="39"/>
    <w:rsid w:val="00B174EC"/>
    <w:pPr>
      <w:ind w:left="1320"/>
      <w:jc w:val="left"/>
    </w:pPr>
    <w:rPr>
      <w:sz w:val="18"/>
      <w:szCs w:val="18"/>
    </w:rPr>
  </w:style>
  <w:style w:type="paragraph" w:styleId="TDC8">
    <w:name w:val="toc 8"/>
    <w:basedOn w:val="Normal"/>
    <w:next w:val="Normal"/>
    <w:autoRedefine/>
    <w:uiPriority w:val="39"/>
    <w:rsid w:val="00B174EC"/>
    <w:pPr>
      <w:ind w:left="1540"/>
      <w:jc w:val="left"/>
    </w:pPr>
    <w:rPr>
      <w:sz w:val="18"/>
      <w:szCs w:val="18"/>
    </w:rPr>
  </w:style>
  <w:style w:type="paragraph" w:styleId="TDC9">
    <w:name w:val="toc 9"/>
    <w:basedOn w:val="Normal"/>
    <w:next w:val="Normal"/>
    <w:autoRedefine/>
    <w:uiPriority w:val="39"/>
    <w:rsid w:val="00B174EC"/>
    <w:pPr>
      <w:ind w:left="1760"/>
      <w:jc w:val="left"/>
    </w:pPr>
    <w:rPr>
      <w:sz w:val="18"/>
      <w:szCs w:val="18"/>
    </w:rPr>
  </w:style>
  <w:style w:type="paragraph" w:styleId="Ttulo">
    <w:name w:val="Title"/>
    <w:basedOn w:val="Normal"/>
    <w:next w:val="Normal"/>
    <w:link w:val="TtuloCar"/>
    <w:uiPriority w:val="10"/>
    <w:qFormat/>
    <w:rsid w:val="00B174EC"/>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B174EC"/>
    <w:rPr>
      <w:rFonts w:asciiTheme="majorHAnsi" w:eastAsiaTheme="majorEastAsia" w:hAnsiTheme="majorHAnsi" w:cstheme="majorBidi"/>
      <w:color w:val="323E4F" w:themeColor="text2" w:themeShade="BF"/>
      <w:spacing w:val="5"/>
      <w:kern w:val="28"/>
      <w:sz w:val="52"/>
      <w:szCs w:val="52"/>
    </w:rPr>
  </w:style>
  <w:style w:type="character" w:customStyle="1" w:styleId="apple-converted-space">
    <w:name w:val="apple-converted-space"/>
    <w:basedOn w:val="Fuentedeprrafopredeter"/>
    <w:rsid w:val="00B174EC"/>
  </w:style>
  <w:style w:type="character" w:styleId="Textoennegrita">
    <w:name w:val="Strong"/>
    <w:basedOn w:val="Fuentedeprrafopredeter"/>
    <w:uiPriority w:val="22"/>
    <w:qFormat/>
    <w:rsid w:val="00B174EC"/>
    <w:rPr>
      <w:b/>
      <w:bCs/>
    </w:rPr>
  </w:style>
  <w:style w:type="paragraph" w:customStyle="1" w:styleId="FigurasTablasyotros">
    <w:name w:val="Figuras Tablas y otros"/>
    <w:basedOn w:val="Normal"/>
    <w:link w:val="FigurasTablasyotrosCar"/>
    <w:qFormat/>
    <w:rsid w:val="00B174EC"/>
    <w:pPr>
      <w:jc w:val="center"/>
    </w:pPr>
    <w:rPr>
      <w:b/>
      <w:sz w:val="18"/>
      <w:szCs w:val="20"/>
    </w:rPr>
  </w:style>
  <w:style w:type="character" w:customStyle="1" w:styleId="FigurasTablasyotrosCar">
    <w:name w:val="Figuras Tablas y otros Car"/>
    <w:basedOn w:val="Fuentedeprrafopredeter"/>
    <w:link w:val="FigurasTablasyotros"/>
    <w:rsid w:val="00B174EC"/>
    <w:rPr>
      <w:rFonts w:eastAsia="Calibri" w:cs="Times New Roman"/>
      <w:b/>
      <w:sz w:val="18"/>
      <w:szCs w:val="20"/>
    </w:rPr>
  </w:style>
  <w:style w:type="paragraph" w:customStyle="1" w:styleId="Epigrafe">
    <w:name w:val="Epigrafe"/>
    <w:basedOn w:val="Epgrafe"/>
    <w:link w:val="EpigrafeCar"/>
    <w:qFormat/>
    <w:rsid w:val="00B174EC"/>
    <w:pPr>
      <w:jc w:val="center"/>
    </w:pPr>
  </w:style>
  <w:style w:type="character" w:customStyle="1" w:styleId="EpigrafeCar">
    <w:name w:val="Epigrafe Car"/>
    <w:basedOn w:val="EpgrafeCar"/>
    <w:link w:val="Epigrafe"/>
    <w:rsid w:val="00B174EC"/>
    <w:rPr>
      <w:rFonts w:eastAsia="Calibri" w:cstheme="minorHAnsi"/>
      <w:b/>
      <w:sz w:val="18"/>
      <w:szCs w:val="20"/>
    </w:rPr>
  </w:style>
  <w:style w:type="paragraph" w:customStyle="1" w:styleId="Default">
    <w:name w:val="Default"/>
    <w:rsid w:val="00B174EC"/>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C85C3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816644">
      <w:bodyDiv w:val="1"/>
      <w:marLeft w:val="0"/>
      <w:marRight w:val="0"/>
      <w:marTop w:val="0"/>
      <w:marBottom w:val="0"/>
      <w:divBdr>
        <w:top w:val="none" w:sz="0" w:space="0" w:color="auto"/>
        <w:left w:val="none" w:sz="0" w:space="0" w:color="auto"/>
        <w:bottom w:val="none" w:sz="0" w:space="0" w:color="auto"/>
        <w:right w:val="none" w:sz="0" w:space="0" w:color="auto"/>
      </w:divBdr>
    </w:div>
    <w:div w:id="590771756">
      <w:bodyDiv w:val="1"/>
      <w:marLeft w:val="0"/>
      <w:marRight w:val="0"/>
      <w:marTop w:val="0"/>
      <w:marBottom w:val="0"/>
      <w:divBdr>
        <w:top w:val="none" w:sz="0" w:space="0" w:color="auto"/>
        <w:left w:val="none" w:sz="0" w:space="0" w:color="auto"/>
        <w:bottom w:val="none" w:sz="0" w:space="0" w:color="auto"/>
        <w:right w:val="none" w:sz="0" w:space="0" w:color="auto"/>
      </w:divBdr>
    </w:div>
    <w:div w:id="1012728665">
      <w:bodyDiv w:val="1"/>
      <w:marLeft w:val="0"/>
      <w:marRight w:val="0"/>
      <w:marTop w:val="0"/>
      <w:marBottom w:val="0"/>
      <w:divBdr>
        <w:top w:val="none" w:sz="0" w:space="0" w:color="auto"/>
        <w:left w:val="none" w:sz="0" w:space="0" w:color="auto"/>
        <w:bottom w:val="none" w:sz="0" w:space="0" w:color="auto"/>
        <w:right w:val="none" w:sz="0" w:space="0" w:color="auto"/>
      </w:divBdr>
    </w:div>
    <w:div w:id="1116020668">
      <w:bodyDiv w:val="1"/>
      <w:marLeft w:val="0"/>
      <w:marRight w:val="0"/>
      <w:marTop w:val="0"/>
      <w:marBottom w:val="0"/>
      <w:divBdr>
        <w:top w:val="none" w:sz="0" w:space="0" w:color="auto"/>
        <w:left w:val="none" w:sz="0" w:space="0" w:color="auto"/>
        <w:bottom w:val="none" w:sz="0" w:space="0" w:color="auto"/>
        <w:right w:val="none" w:sz="0" w:space="0" w:color="auto"/>
      </w:divBdr>
    </w:div>
    <w:div w:id="1566834918">
      <w:bodyDiv w:val="1"/>
      <w:marLeft w:val="0"/>
      <w:marRight w:val="0"/>
      <w:marTop w:val="0"/>
      <w:marBottom w:val="0"/>
      <w:divBdr>
        <w:top w:val="none" w:sz="0" w:space="0" w:color="auto"/>
        <w:left w:val="none" w:sz="0" w:space="0" w:color="auto"/>
        <w:bottom w:val="none" w:sz="0" w:space="0" w:color="auto"/>
        <w:right w:val="none" w:sz="0" w:space="0" w:color="auto"/>
      </w:divBdr>
    </w:div>
    <w:div w:id="1616791606">
      <w:bodyDiv w:val="1"/>
      <w:marLeft w:val="0"/>
      <w:marRight w:val="0"/>
      <w:marTop w:val="0"/>
      <w:marBottom w:val="0"/>
      <w:divBdr>
        <w:top w:val="none" w:sz="0" w:space="0" w:color="auto"/>
        <w:left w:val="none" w:sz="0" w:space="0" w:color="auto"/>
        <w:bottom w:val="none" w:sz="0" w:space="0" w:color="auto"/>
        <w:right w:val="none" w:sz="0" w:space="0" w:color="auto"/>
      </w:divBdr>
    </w:div>
    <w:div w:id="2035616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chart" Target="charts/chart5.xml"/><Relationship Id="rId21" Type="http://schemas.openxmlformats.org/officeDocument/2006/relationships/image" Target="media/image8.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6.jpeg"/><Relationship Id="rId68" Type="http://schemas.openxmlformats.org/officeDocument/2006/relationships/image" Target="media/image49.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5.jpg"/><Relationship Id="rId16" Type="http://schemas.openxmlformats.org/officeDocument/2006/relationships/hyperlink" Target="mailto:rdeandraca.adriasola@cap.cl" TargetMode="External"/><Relationship Id="rId107" Type="http://schemas.openxmlformats.org/officeDocument/2006/relationships/image" Target="media/image80.jpg"/><Relationship Id="rId11" Type="http://schemas.openxmlformats.org/officeDocument/2006/relationships/image" Target="media/image3.emf"/><Relationship Id="rId32" Type="http://schemas.openxmlformats.org/officeDocument/2006/relationships/image" Target="media/image18.jpg"/><Relationship Id="rId37" Type="http://schemas.openxmlformats.org/officeDocument/2006/relationships/image" Target="media/image23.jpg"/><Relationship Id="rId53" Type="http://schemas.openxmlformats.org/officeDocument/2006/relationships/image" Target="media/image38.jpg"/><Relationship Id="rId58" Type="http://schemas.openxmlformats.org/officeDocument/2006/relationships/image" Target="media/image43.JPG"/><Relationship Id="rId74" Type="http://schemas.openxmlformats.org/officeDocument/2006/relationships/image" Target="media/image52.png"/><Relationship Id="rId79" Type="http://schemas.openxmlformats.org/officeDocument/2006/relationships/oleObject" Target="embeddings/oleObject10.bin"/><Relationship Id="rId102" Type="http://schemas.openxmlformats.org/officeDocument/2006/relationships/image" Target="media/image75.jpg"/><Relationship Id="rId123" Type="http://schemas.openxmlformats.org/officeDocument/2006/relationships/chart" Target="charts/chart11.xml"/><Relationship Id="rId128" Type="http://schemas.openxmlformats.org/officeDocument/2006/relationships/image" Target="media/image88.png"/><Relationship Id="rId5" Type="http://schemas.openxmlformats.org/officeDocument/2006/relationships/settings" Target="settings.xml"/><Relationship Id="rId90" Type="http://schemas.openxmlformats.org/officeDocument/2006/relationships/image" Target="media/image63.jpg"/><Relationship Id="rId95" Type="http://schemas.openxmlformats.org/officeDocument/2006/relationships/image" Target="media/image68.png"/><Relationship Id="rId19" Type="http://schemas.openxmlformats.org/officeDocument/2006/relationships/image" Target="media/image7.jpeg"/><Relationship Id="rId14" Type="http://schemas.openxmlformats.org/officeDocument/2006/relationships/footer" Target="footer2.xml"/><Relationship Id="rId22" Type="http://schemas.openxmlformats.org/officeDocument/2006/relationships/image" Target="media/image70.jpeg"/><Relationship Id="rId27" Type="http://schemas.openxmlformats.org/officeDocument/2006/relationships/image" Target="media/image13.jpe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8.jpeg"/><Relationship Id="rId48" Type="http://schemas.openxmlformats.org/officeDocument/2006/relationships/image" Target="media/image33.JPG"/><Relationship Id="rId56" Type="http://schemas.openxmlformats.org/officeDocument/2006/relationships/image" Target="media/image41.JPG"/><Relationship Id="rId64" Type="http://schemas.openxmlformats.org/officeDocument/2006/relationships/image" Target="media/image47.png"/><Relationship Id="rId69" Type="http://schemas.openxmlformats.org/officeDocument/2006/relationships/oleObject" Target="embeddings/oleObject5.bin"/><Relationship Id="rId77" Type="http://schemas.openxmlformats.org/officeDocument/2006/relationships/oleObject" Target="embeddings/oleObject9.bin"/><Relationship Id="rId100" Type="http://schemas.openxmlformats.org/officeDocument/2006/relationships/image" Target="media/image73.jpg"/><Relationship Id="rId105" Type="http://schemas.openxmlformats.org/officeDocument/2006/relationships/image" Target="media/image78.jpg"/><Relationship Id="rId113" Type="http://schemas.openxmlformats.org/officeDocument/2006/relationships/chart" Target="charts/chart1.xml"/><Relationship Id="rId118" Type="http://schemas.openxmlformats.org/officeDocument/2006/relationships/chart" Target="charts/chart6.xml"/><Relationship Id="rId126" Type="http://schemas.openxmlformats.org/officeDocument/2006/relationships/image" Target="media/image86.png"/><Relationship Id="rId8" Type="http://schemas.openxmlformats.org/officeDocument/2006/relationships/endnotes" Target="endnotes.xml"/><Relationship Id="rId51" Type="http://schemas.openxmlformats.org/officeDocument/2006/relationships/image" Target="media/image36.JPG"/><Relationship Id="rId72" Type="http://schemas.openxmlformats.org/officeDocument/2006/relationships/image" Target="media/image51.png"/><Relationship Id="rId80" Type="http://schemas.openxmlformats.org/officeDocument/2006/relationships/image" Target="media/image55.png"/><Relationship Id="rId85" Type="http://schemas.openxmlformats.org/officeDocument/2006/relationships/oleObject" Target="embeddings/oleObject13.bin"/><Relationship Id="rId93" Type="http://schemas.openxmlformats.org/officeDocument/2006/relationships/image" Target="media/image66.jpg"/><Relationship Id="rId98" Type="http://schemas.openxmlformats.org/officeDocument/2006/relationships/image" Target="media/image71.jpg"/><Relationship Id="rId121" Type="http://schemas.openxmlformats.org/officeDocument/2006/relationships/chart" Target="charts/chart9.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emf"/><Relationship Id="rId33" Type="http://schemas.openxmlformats.org/officeDocument/2006/relationships/image" Target="media/image19.jp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oleObject" Target="embeddings/oleObject4.bin"/><Relationship Id="rId103" Type="http://schemas.openxmlformats.org/officeDocument/2006/relationships/image" Target="media/image76.JPG"/><Relationship Id="rId108" Type="http://schemas.openxmlformats.org/officeDocument/2006/relationships/image" Target="media/image81.jpg"/><Relationship Id="rId116" Type="http://schemas.openxmlformats.org/officeDocument/2006/relationships/chart" Target="charts/chart4.xml"/><Relationship Id="rId124" Type="http://schemas.openxmlformats.org/officeDocument/2006/relationships/chart" Target="charts/chart12.xml"/><Relationship Id="rId129" Type="http://schemas.openxmlformats.org/officeDocument/2006/relationships/image" Target="media/image89.png"/><Relationship Id="rId20" Type="http://schemas.openxmlformats.org/officeDocument/2006/relationships/image" Target="media/image60.jpeg"/><Relationship Id="rId41" Type="http://schemas.openxmlformats.org/officeDocument/2006/relationships/image" Target="media/image26.png"/><Relationship Id="rId54" Type="http://schemas.openxmlformats.org/officeDocument/2006/relationships/image" Target="media/image39.JPG"/><Relationship Id="rId62" Type="http://schemas.openxmlformats.org/officeDocument/2006/relationships/oleObject" Target="embeddings/oleObject2.bin"/><Relationship Id="rId70" Type="http://schemas.openxmlformats.org/officeDocument/2006/relationships/image" Target="media/image50.png"/><Relationship Id="rId75" Type="http://schemas.openxmlformats.org/officeDocument/2006/relationships/oleObject" Target="embeddings/oleObject8.bin"/><Relationship Id="rId83" Type="http://schemas.openxmlformats.org/officeDocument/2006/relationships/oleObject" Target="embeddings/oleObject12.bin"/><Relationship Id="rId88" Type="http://schemas.openxmlformats.org/officeDocument/2006/relationships/image" Target="media/image61.jpeg"/><Relationship Id="rId91" Type="http://schemas.openxmlformats.org/officeDocument/2006/relationships/image" Target="media/image64.jpg"/><Relationship Id="rId96" Type="http://schemas.openxmlformats.org/officeDocument/2006/relationships/image" Target="media/image69.jpg"/><Relationship Id="rId111" Type="http://schemas.openxmlformats.org/officeDocument/2006/relationships/image" Target="media/image84.jp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ncornejo@cap.cl" TargetMode="External"/><Relationship Id="rId23" Type="http://schemas.openxmlformats.org/officeDocument/2006/relationships/image" Target="media/image9.emf"/><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4.JPG"/><Relationship Id="rId57" Type="http://schemas.openxmlformats.org/officeDocument/2006/relationships/image" Target="media/image42.JPG"/><Relationship Id="rId106" Type="http://schemas.openxmlformats.org/officeDocument/2006/relationships/image" Target="media/image79.jpg"/><Relationship Id="rId114" Type="http://schemas.openxmlformats.org/officeDocument/2006/relationships/chart" Target="charts/chart2.xml"/><Relationship Id="rId119" Type="http://schemas.openxmlformats.org/officeDocument/2006/relationships/chart" Target="charts/chart7.xml"/><Relationship Id="rId127" Type="http://schemas.openxmlformats.org/officeDocument/2006/relationships/image" Target="media/image87.png"/><Relationship Id="rId10" Type="http://schemas.openxmlformats.org/officeDocument/2006/relationships/image" Target="media/image2.emf"/><Relationship Id="rId31" Type="http://schemas.openxmlformats.org/officeDocument/2006/relationships/image" Target="media/image17.jpg"/><Relationship Id="rId44" Type="http://schemas.openxmlformats.org/officeDocument/2006/relationships/image" Target="media/image29.jpeg"/><Relationship Id="rId52" Type="http://schemas.openxmlformats.org/officeDocument/2006/relationships/image" Target="media/image37.JPG"/><Relationship Id="rId60" Type="http://schemas.openxmlformats.org/officeDocument/2006/relationships/oleObject" Target="embeddings/oleObject1.bin"/><Relationship Id="rId65" Type="http://schemas.openxmlformats.org/officeDocument/2006/relationships/oleObject" Target="embeddings/oleObject3.bin"/><Relationship Id="rId73" Type="http://schemas.openxmlformats.org/officeDocument/2006/relationships/oleObject" Target="embeddings/oleObject7.bin"/><Relationship Id="rId78" Type="http://schemas.openxmlformats.org/officeDocument/2006/relationships/image" Target="media/image54.png"/><Relationship Id="rId81" Type="http://schemas.openxmlformats.org/officeDocument/2006/relationships/oleObject" Target="embeddings/oleObject11.bin"/><Relationship Id="rId86" Type="http://schemas.openxmlformats.org/officeDocument/2006/relationships/image" Target="media/image58.jpg"/><Relationship Id="rId94" Type="http://schemas.openxmlformats.org/officeDocument/2006/relationships/image" Target="media/image67.JPG"/><Relationship Id="rId99" Type="http://schemas.openxmlformats.org/officeDocument/2006/relationships/image" Target="media/image72.jpg"/><Relationship Id="rId101" Type="http://schemas.openxmlformats.org/officeDocument/2006/relationships/image" Target="media/image74.jpeg"/><Relationship Id="rId122" Type="http://schemas.openxmlformats.org/officeDocument/2006/relationships/chart" Target="charts/chart10.xml"/><Relationship Id="rId130" Type="http://schemas.openxmlformats.org/officeDocument/2006/relationships/image" Target="media/image90.emf"/><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30.png"/><Relationship Id="rId109" Type="http://schemas.openxmlformats.org/officeDocument/2006/relationships/image" Target="media/image82.JPG"/><Relationship Id="rId34" Type="http://schemas.openxmlformats.org/officeDocument/2006/relationships/image" Target="media/image20.jp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53.png"/><Relationship Id="rId97" Type="http://schemas.openxmlformats.org/officeDocument/2006/relationships/image" Target="media/image70.jpg"/><Relationship Id="rId104" Type="http://schemas.openxmlformats.org/officeDocument/2006/relationships/image" Target="media/image77.jpg"/><Relationship Id="rId120" Type="http://schemas.openxmlformats.org/officeDocument/2006/relationships/chart" Target="charts/chart8.xml"/><Relationship Id="rId125" Type="http://schemas.openxmlformats.org/officeDocument/2006/relationships/chart" Target="charts/chart13.xml"/><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image" Target="media/image65.jpg"/><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10.emf"/><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48.png"/><Relationship Id="rId87" Type="http://schemas.openxmlformats.org/officeDocument/2006/relationships/image" Target="media/image59.jpg"/><Relationship Id="rId110" Type="http://schemas.openxmlformats.org/officeDocument/2006/relationships/image" Target="media/image83.JPG"/><Relationship Id="rId115" Type="http://schemas.openxmlformats.org/officeDocument/2006/relationships/chart" Target="charts/chart3.xml"/><Relationship Id="rId131" Type="http://schemas.openxmlformats.org/officeDocument/2006/relationships/fontTable" Target="fontTable.xml"/><Relationship Id="rId61" Type="http://schemas.openxmlformats.org/officeDocument/2006/relationships/image" Target="media/image45.png"/><Relationship Id="rId82" Type="http://schemas.openxmlformats.org/officeDocument/2006/relationships/image" Target="media/image56.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file:///C:\Users\felipe.sanchez\Documents\Oficina%20Regi&#243;n%20Atacama\Regi&#243;n%20de%20Atacama\Denuncias\2016\CLEANAIRTECH%20SUDAMERICA\Ejecuci&#243;n\ANT%20TIT\Vol&#250;menes%20de%20Agua%20Vendid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felipe.sanchez\Documents\Oficina%20Regi&#243;n%20Atacama\Regi&#243;n%20de%20Atacama\Denuncias\2016\CLEANAIRTECH%20SUDAMERICA\Ejecuci&#243;n\ANT%20TIT\Anexo%205%20Registro%20Caudales%20EB1,%20EB2,%20EB3%20ATA.xm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L"/>
              <a:t>CaudalES EB1 / EB2 / EB3</a:t>
            </a:r>
          </a:p>
        </c:rich>
      </c:tx>
      <c:layout/>
      <c:overlay val="0"/>
      <c:spPr>
        <a:noFill/>
        <a:ln>
          <a:noFill/>
        </a:ln>
        <a:effectLst/>
      </c:spPr>
    </c:title>
    <c:autoTitleDeleted val="0"/>
    <c:plotArea>
      <c:layout/>
      <c:lineChart>
        <c:grouping val="standard"/>
        <c:varyColors val="0"/>
        <c:ser>
          <c:idx val="0"/>
          <c:order val="0"/>
          <c:tx>
            <c:v>EB 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1'!$AF$5:$AF$35</c:f>
              <c:numCache>
                <c:formatCode>0.0</c:formatCode>
                <c:ptCount val="31"/>
                <c:pt idx="0">
                  <c:v>186.62037037037038</c:v>
                </c:pt>
                <c:pt idx="1">
                  <c:v>194.35185185185185</c:v>
                </c:pt>
                <c:pt idx="2">
                  <c:v>188.41435185185185</c:v>
                </c:pt>
                <c:pt idx="3">
                  <c:v>208.32175925925927</c:v>
                </c:pt>
                <c:pt idx="4">
                  <c:v>79.282407407407405</c:v>
                </c:pt>
                <c:pt idx="5">
                  <c:v>185.5439814814815</c:v>
                </c:pt>
                <c:pt idx="6">
                  <c:v>181.6087962962963</c:v>
                </c:pt>
                <c:pt idx="7">
                  <c:v>172.7662037037037</c:v>
                </c:pt>
                <c:pt idx="8">
                  <c:v>202.8587962962963</c:v>
                </c:pt>
                <c:pt idx="9">
                  <c:v>197.5462962962963</c:v>
                </c:pt>
                <c:pt idx="10">
                  <c:v>197.5462962962963</c:v>
                </c:pt>
                <c:pt idx="11">
                  <c:v>205.0810185185185</c:v>
                </c:pt>
                <c:pt idx="12">
                  <c:v>198.81944444444446</c:v>
                </c:pt>
                <c:pt idx="13">
                  <c:v>190.87962962962962</c:v>
                </c:pt>
                <c:pt idx="14">
                  <c:v>198.37962962962962</c:v>
                </c:pt>
                <c:pt idx="15">
                  <c:v>209.6875</c:v>
                </c:pt>
                <c:pt idx="16">
                  <c:v>207.59259259259258</c:v>
                </c:pt>
                <c:pt idx="17">
                  <c:v>200.45138888888889</c:v>
                </c:pt>
                <c:pt idx="18">
                  <c:v>211.0185185185185</c:v>
                </c:pt>
                <c:pt idx="19">
                  <c:v>224.15509259259258</c:v>
                </c:pt>
                <c:pt idx="20">
                  <c:v>162.5462962962963</c:v>
                </c:pt>
                <c:pt idx="21">
                  <c:v>180.43981481481481</c:v>
                </c:pt>
                <c:pt idx="22">
                  <c:v>187.15277777777777</c:v>
                </c:pt>
                <c:pt idx="23">
                  <c:v>148.29861111111111</c:v>
                </c:pt>
                <c:pt idx="24">
                  <c:v>207.46527777777777</c:v>
                </c:pt>
                <c:pt idx="25">
                  <c:v>210.33564814814815</c:v>
                </c:pt>
                <c:pt idx="26">
                  <c:v>141.9212962962963</c:v>
                </c:pt>
                <c:pt idx="27">
                  <c:v>209.35185185185185</c:v>
                </c:pt>
                <c:pt idx="28">
                  <c:v>207.21064814814815</c:v>
                </c:pt>
                <c:pt idx="29">
                  <c:v>208.8310185185185</c:v>
                </c:pt>
                <c:pt idx="30">
                  <c:v>212.75462962962962</c:v>
                </c:pt>
              </c:numCache>
            </c:numRef>
          </c:val>
          <c:smooth val="0"/>
        </c:ser>
        <c:ser>
          <c:idx val="1"/>
          <c:order val="1"/>
          <c:tx>
            <c:v>EB 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1'!$AG$90:$AG$120</c:f>
              <c:numCache>
                <c:formatCode>0.0</c:formatCode>
                <c:ptCount val="31"/>
                <c:pt idx="0">
                  <c:v>145.45138888888889</c:v>
                </c:pt>
                <c:pt idx="1">
                  <c:v>163.24074074074073</c:v>
                </c:pt>
                <c:pt idx="2">
                  <c:v>149.87268518518519</c:v>
                </c:pt>
                <c:pt idx="3">
                  <c:v>161.11111111111111</c:v>
                </c:pt>
                <c:pt idx="4">
                  <c:v>62.337962962962962</c:v>
                </c:pt>
                <c:pt idx="5">
                  <c:v>154.13194444444446</c:v>
                </c:pt>
                <c:pt idx="6">
                  <c:v>148.4375</c:v>
                </c:pt>
                <c:pt idx="7">
                  <c:v>141.58564814814815</c:v>
                </c:pt>
                <c:pt idx="8">
                  <c:v>141.58564814814815</c:v>
                </c:pt>
                <c:pt idx="9">
                  <c:v>156.53935185185185</c:v>
                </c:pt>
                <c:pt idx="10">
                  <c:v>151.12268518518519</c:v>
                </c:pt>
                <c:pt idx="11">
                  <c:v>161.44675925925927</c:v>
                </c:pt>
                <c:pt idx="12">
                  <c:v>166.89814814814815</c:v>
                </c:pt>
                <c:pt idx="13">
                  <c:v>157.01388888888889</c:v>
                </c:pt>
                <c:pt idx="14">
                  <c:v>164.00462962962962</c:v>
                </c:pt>
                <c:pt idx="15">
                  <c:v>168.33333333333334</c:v>
                </c:pt>
                <c:pt idx="16">
                  <c:v>159.35185185185185</c:v>
                </c:pt>
                <c:pt idx="17">
                  <c:v>156.2962962962963</c:v>
                </c:pt>
                <c:pt idx="18">
                  <c:v>177.74305555555554</c:v>
                </c:pt>
                <c:pt idx="19">
                  <c:v>122.10648148148148</c:v>
                </c:pt>
                <c:pt idx="20">
                  <c:v>116.4699074074074</c:v>
                </c:pt>
                <c:pt idx="21">
                  <c:v>131.2037037037037</c:v>
                </c:pt>
                <c:pt idx="22">
                  <c:v>143.96990740740742</c:v>
                </c:pt>
                <c:pt idx="23">
                  <c:v>103.54166666666667</c:v>
                </c:pt>
                <c:pt idx="24">
                  <c:v>160.21990740740742</c:v>
                </c:pt>
                <c:pt idx="25">
                  <c:v>161.03009259259258</c:v>
                </c:pt>
                <c:pt idx="26">
                  <c:v>163.02083333333334</c:v>
                </c:pt>
                <c:pt idx="27">
                  <c:v>161.57407407407408</c:v>
                </c:pt>
                <c:pt idx="28">
                  <c:v>164.49074074074073</c:v>
                </c:pt>
                <c:pt idx="29">
                  <c:v>169.17824074074073</c:v>
                </c:pt>
                <c:pt idx="30">
                  <c:v>171.40046296296296</c:v>
                </c:pt>
              </c:numCache>
            </c:numRef>
          </c:val>
          <c:smooth val="0"/>
        </c:ser>
        <c:ser>
          <c:idx val="2"/>
          <c:order val="2"/>
          <c:tx>
            <c:v>EB 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1'!$AG$178:$AG$208</c:f>
              <c:numCache>
                <c:formatCode>0.0</c:formatCode>
                <c:ptCount val="31"/>
                <c:pt idx="0">
                  <c:v>42.939814814814817</c:v>
                </c:pt>
                <c:pt idx="1">
                  <c:v>53.888888888888886</c:v>
                </c:pt>
                <c:pt idx="2">
                  <c:v>56.956018518518519</c:v>
                </c:pt>
                <c:pt idx="3">
                  <c:v>54.652777777777779</c:v>
                </c:pt>
                <c:pt idx="4">
                  <c:v>13.969907407407407</c:v>
                </c:pt>
                <c:pt idx="5">
                  <c:v>40.393518518518519</c:v>
                </c:pt>
                <c:pt idx="6">
                  <c:v>34.467592592592595</c:v>
                </c:pt>
                <c:pt idx="7">
                  <c:v>41.458333333333336</c:v>
                </c:pt>
                <c:pt idx="8">
                  <c:v>38.194444444444443</c:v>
                </c:pt>
                <c:pt idx="9">
                  <c:v>43.692129629629626</c:v>
                </c:pt>
                <c:pt idx="10">
                  <c:v>47.222222222222221</c:v>
                </c:pt>
                <c:pt idx="11">
                  <c:v>42.418981481481481</c:v>
                </c:pt>
                <c:pt idx="12">
                  <c:v>65.856481481481481</c:v>
                </c:pt>
                <c:pt idx="13">
                  <c:v>55.057870370370374</c:v>
                </c:pt>
                <c:pt idx="14">
                  <c:v>62.835648148148145</c:v>
                </c:pt>
                <c:pt idx="15">
                  <c:v>66.840277777777771</c:v>
                </c:pt>
                <c:pt idx="16">
                  <c:v>54.930555555555557</c:v>
                </c:pt>
                <c:pt idx="17">
                  <c:v>55.046296296296298</c:v>
                </c:pt>
                <c:pt idx="18">
                  <c:v>75.613425925925924</c:v>
                </c:pt>
                <c:pt idx="19">
                  <c:v>17.534722222222221</c:v>
                </c:pt>
                <c:pt idx="20">
                  <c:v>16.238425925925927</c:v>
                </c:pt>
                <c:pt idx="21">
                  <c:v>29.421296296296298</c:v>
                </c:pt>
                <c:pt idx="22">
                  <c:v>38.993055555555557</c:v>
                </c:pt>
                <c:pt idx="23">
                  <c:v>0</c:v>
                </c:pt>
                <c:pt idx="24">
                  <c:v>64.479166666666671</c:v>
                </c:pt>
                <c:pt idx="25">
                  <c:v>38.923611111111114</c:v>
                </c:pt>
                <c:pt idx="26">
                  <c:v>52.997685185185183</c:v>
                </c:pt>
                <c:pt idx="27">
                  <c:v>44.097222222222221</c:v>
                </c:pt>
                <c:pt idx="28">
                  <c:v>55.497685185185183</c:v>
                </c:pt>
                <c:pt idx="29">
                  <c:v>56.770833333333336</c:v>
                </c:pt>
                <c:pt idx="30">
                  <c:v>57.002314814814817</c:v>
                </c:pt>
              </c:numCache>
            </c:numRef>
          </c:val>
          <c:smooth val="0"/>
        </c:ser>
        <c:dLbls>
          <c:showLegendKey val="0"/>
          <c:showVal val="0"/>
          <c:showCatName val="0"/>
          <c:showSerName val="0"/>
          <c:showPercent val="0"/>
          <c:showBubbleSize val="0"/>
        </c:dLbls>
        <c:marker val="1"/>
        <c:smooth val="0"/>
        <c:axId val="107772544"/>
        <c:axId val="107779200"/>
      </c:lineChart>
      <c:catAx>
        <c:axId val="107772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Enero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7779200"/>
        <c:crosses val="autoZero"/>
        <c:auto val="1"/>
        <c:lblAlgn val="ctr"/>
        <c:lblOffset val="100"/>
        <c:noMultiLvlLbl val="0"/>
      </c:catAx>
      <c:valAx>
        <c:axId val="10777920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777254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CAUDALES EB1 / EB2 / EB3</a:t>
            </a:r>
          </a:p>
        </c:rich>
      </c:tx>
      <c:layout/>
      <c:overlay val="0"/>
      <c:spPr>
        <a:noFill/>
        <a:ln>
          <a:noFill/>
        </a:ln>
        <a:effectLst/>
      </c:spPr>
    </c:title>
    <c:autoTitleDeleted val="0"/>
    <c:plotArea>
      <c:layout/>
      <c:lineChart>
        <c:grouping val="standard"/>
        <c:varyColors val="0"/>
        <c:ser>
          <c:idx val="0"/>
          <c:order val="0"/>
          <c:tx>
            <c:v>EB1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1'!$AO$5:$AO$35</c:f>
              <c:numCache>
                <c:formatCode>0.0</c:formatCode>
                <c:ptCount val="31"/>
                <c:pt idx="0">
                  <c:v>165.71759259259258</c:v>
                </c:pt>
                <c:pt idx="1">
                  <c:v>183.09027777777777</c:v>
                </c:pt>
                <c:pt idx="2">
                  <c:v>174.84953703703704</c:v>
                </c:pt>
                <c:pt idx="3">
                  <c:v>167.55787037037038</c:v>
                </c:pt>
                <c:pt idx="4">
                  <c:v>182.06018518518519</c:v>
                </c:pt>
                <c:pt idx="5">
                  <c:v>183.57638888888889</c:v>
                </c:pt>
                <c:pt idx="6">
                  <c:v>182.97453703703704</c:v>
                </c:pt>
                <c:pt idx="7">
                  <c:v>182.33796296296296</c:v>
                </c:pt>
                <c:pt idx="8">
                  <c:v>165.01157407407408</c:v>
                </c:pt>
                <c:pt idx="9">
                  <c:v>186.2962962962963</c:v>
                </c:pt>
                <c:pt idx="10">
                  <c:v>185.6712962962963</c:v>
                </c:pt>
                <c:pt idx="11">
                  <c:v>186.5162037037037</c:v>
                </c:pt>
                <c:pt idx="12">
                  <c:v>183.27546296296296</c:v>
                </c:pt>
                <c:pt idx="13">
                  <c:v>179.88425925925927</c:v>
                </c:pt>
                <c:pt idx="14">
                  <c:v>174.6412037037037</c:v>
                </c:pt>
                <c:pt idx="15">
                  <c:v>178.96990740740742</c:v>
                </c:pt>
                <c:pt idx="16">
                  <c:v>179.43287037037038</c:v>
                </c:pt>
                <c:pt idx="17">
                  <c:v>182.46527777777777</c:v>
                </c:pt>
                <c:pt idx="18">
                  <c:v>162.78935185185185</c:v>
                </c:pt>
                <c:pt idx="19">
                  <c:v>142.91666666666666</c:v>
                </c:pt>
                <c:pt idx="20">
                  <c:v>147.82407407407408</c:v>
                </c:pt>
                <c:pt idx="21">
                  <c:v>174.65277777777777</c:v>
                </c:pt>
                <c:pt idx="22">
                  <c:v>183.2060185185185</c:v>
                </c:pt>
                <c:pt idx="23">
                  <c:v>182.38425925925927</c:v>
                </c:pt>
                <c:pt idx="24">
                  <c:v>184.4560185185185</c:v>
                </c:pt>
                <c:pt idx="25">
                  <c:v>178.18287037037038</c:v>
                </c:pt>
                <c:pt idx="26">
                  <c:v>176.1689814814815</c:v>
                </c:pt>
                <c:pt idx="27">
                  <c:v>185.11574074074073</c:v>
                </c:pt>
                <c:pt idx="28">
                  <c:v>146.9212962962963</c:v>
                </c:pt>
                <c:pt idx="29">
                  <c:v>177.75462962962962</c:v>
                </c:pt>
                <c:pt idx="30">
                  <c:v>180.55555555555554</c:v>
                </c:pt>
              </c:numCache>
            </c:numRef>
          </c:val>
          <c:smooth val="0"/>
        </c:ser>
        <c:ser>
          <c:idx val="1"/>
          <c:order val="1"/>
          <c:tx>
            <c:v>EB2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1'!$AP$90:$AP$120</c:f>
              <c:numCache>
                <c:formatCode>0.0</c:formatCode>
                <c:ptCount val="31"/>
                <c:pt idx="1">
                  <c:v>146.50462962962962</c:v>
                </c:pt>
                <c:pt idx="2">
                  <c:v>153.4837962962963</c:v>
                </c:pt>
                <c:pt idx="3">
                  <c:v>151.09953703703704</c:v>
                </c:pt>
                <c:pt idx="4">
                  <c:v>144.81481481481481</c:v>
                </c:pt>
                <c:pt idx="5">
                  <c:v>159.49074074074073</c:v>
                </c:pt>
                <c:pt idx="6">
                  <c:v>156.65509259259258</c:v>
                </c:pt>
                <c:pt idx="7">
                  <c:v>157.8125</c:v>
                </c:pt>
                <c:pt idx="8">
                  <c:v>157.8125</c:v>
                </c:pt>
                <c:pt idx="9">
                  <c:v>162.00231481481481</c:v>
                </c:pt>
                <c:pt idx="10">
                  <c:v>157.1412037037037</c:v>
                </c:pt>
                <c:pt idx="11">
                  <c:v>155.2314814814815</c:v>
                </c:pt>
                <c:pt idx="12">
                  <c:v>155.92592592592592</c:v>
                </c:pt>
                <c:pt idx="13">
                  <c:v>158.78472222222223</c:v>
                </c:pt>
                <c:pt idx="14">
                  <c:v>159.96527777777777</c:v>
                </c:pt>
                <c:pt idx="15">
                  <c:v>151.21527777777777</c:v>
                </c:pt>
                <c:pt idx="16">
                  <c:v>153.7037037037037</c:v>
                </c:pt>
                <c:pt idx="17">
                  <c:v>154.6064814814815</c:v>
                </c:pt>
                <c:pt idx="18">
                  <c:v>157.62731481481481</c:v>
                </c:pt>
                <c:pt idx="19">
                  <c:v>137.56944444444446</c:v>
                </c:pt>
                <c:pt idx="20">
                  <c:v>116.93287037037037</c:v>
                </c:pt>
                <c:pt idx="21">
                  <c:v>122.12962962962963</c:v>
                </c:pt>
                <c:pt idx="22">
                  <c:v>144.34027777777777</c:v>
                </c:pt>
                <c:pt idx="23">
                  <c:v>156.36574074074073</c:v>
                </c:pt>
                <c:pt idx="24">
                  <c:v>152.11805555555554</c:v>
                </c:pt>
                <c:pt idx="25">
                  <c:v>155.79861111111111</c:v>
                </c:pt>
                <c:pt idx="26">
                  <c:v>147.8125</c:v>
                </c:pt>
                <c:pt idx="27">
                  <c:v>143.93518518518519</c:v>
                </c:pt>
                <c:pt idx="28">
                  <c:v>149.39814814814815</c:v>
                </c:pt>
                <c:pt idx="29">
                  <c:v>120.11574074074075</c:v>
                </c:pt>
                <c:pt idx="30">
                  <c:v>150.5439814814815</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1'!$AP$178:$AP$208</c:f>
              <c:numCache>
                <c:formatCode>0.0</c:formatCode>
                <c:ptCount val="31"/>
                <c:pt idx="0">
                  <c:v>51.087962962962962</c:v>
                </c:pt>
                <c:pt idx="1">
                  <c:v>53.935185185185183</c:v>
                </c:pt>
                <c:pt idx="2">
                  <c:v>41.909722222222221</c:v>
                </c:pt>
                <c:pt idx="3">
                  <c:v>45.162037037037038</c:v>
                </c:pt>
                <c:pt idx="4">
                  <c:v>56.192129629629626</c:v>
                </c:pt>
                <c:pt idx="5">
                  <c:v>56.435185185185183</c:v>
                </c:pt>
                <c:pt idx="6">
                  <c:v>54.074074074074076</c:v>
                </c:pt>
                <c:pt idx="7">
                  <c:v>49.548611111111114</c:v>
                </c:pt>
                <c:pt idx="8">
                  <c:v>47.511574074074076</c:v>
                </c:pt>
                <c:pt idx="9">
                  <c:v>50.474537037037038</c:v>
                </c:pt>
                <c:pt idx="10">
                  <c:v>48.86574074074074</c:v>
                </c:pt>
                <c:pt idx="11">
                  <c:v>47.766203703703702</c:v>
                </c:pt>
                <c:pt idx="12">
                  <c:v>55.694444444444443</c:v>
                </c:pt>
                <c:pt idx="13">
                  <c:v>49.49074074074074</c:v>
                </c:pt>
                <c:pt idx="14">
                  <c:v>49.826388888888886</c:v>
                </c:pt>
                <c:pt idx="15">
                  <c:v>49.895833333333336</c:v>
                </c:pt>
                <c:pt idx="16">
                  <c:v>50.694444444444443</c:v>
                </c:pt>
                <c:pt idx="17">
                  <c:v>51.226851851851855</c:v>
                </c:pt>
                <c:pt idx="18">
                  <c:v>56.111111111111114</c:v>
                </c:pt>
                <c:pt idx="19">
                  <c:v>12.361111111111111</c:v>
                </c:pt>
                <c:pt idx="20">
                  <c:v>20.023148148148149</c:v>
                </c:pt>
                <c:pt idx="21">
                  <c:v>48.24074074074074</c:v>
                </c:pt>
                <c:pt idx="22">
                  <c:v>51.701388888888886</c:v>
                </c:pt>
                <c:pt idx="23">
                  <c:v>49.756944444444443</c:v>
                </c:pt>
                <c:pt idx="24">
                  <c:v>51.087962962962962</c:v>
                </c:pt>
                <c:pt idx="25">
                  <c:v>50.219907407407405</c:v>
                </c:pt>
                <c:pt idx="26">
                  <c:v>49.120370370370374</c:v>
                </c:pt>
                <c:pt idx="27">
                  <c:v>50.185185185185183</c:v>
                </c:pt>
                <c:pt idx="28">
                  <c:v>12.789351851851851</c:v>
                </c:pt>
                <c:pt idx="29">
                  <c:v>49.456018518518519</c:v>
                </c:pt>
                <c:pt idx="30">
                  <c:v>46.331018518518519</c:v>
                </c:pt>
              </c:numCache>
            </c:numRef>
          </c:val>
          <c:smooth val="0"/>
        </c:ser>
        <c:dLbls>
          <c:showLegendKey val="0"/>
          <c:showVal val="0"/>
          <c:showCatName val="0"/>
          <c:showSerName val="0"/>
          <c:showPercent val="0"/>
          <c:showBubbleSize val="0"/>
        </c:dLbls>
        <c:marker val="1"/>
        <c:smooth val="0"/>
        <c:axId val="109251200"/>
        <c:axId val="109257856"/>
      </c:lineChart>
      <c:catAx>
        <c:axId val="109251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octubre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9257856"/>
        <c:crosses val="autoZero"/>
        <c:auto val="1"/>
        <c:lblAlgn val="ctr"/>
        <c:lblOffset val="100"/>
        <c:noMultiLvlLbl val="0"/>
      </c:catAx>
      <c:valAx>
        <c:axId val="109257856"/>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925120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CAUDALES EB1 / EB2 / EB3</a:t>
            </a:r>
          </a:p>
        </c:rich>
      </c:tx>
      <c:layout/>
      <c:overlay val="0"/>
      <c:spPr>
        <a:noFill/>
        <a:ln>
          <a:noFill/>
        </a:ln>
        <a:effectLst/>
      </c:spPr>
    </c:title>
    <c:autoTitleDeleted val="0"/>
    <c:plotArea>
      <c:layout/>
      <c:lineChart>
        <c:grouping val="standard"/>
        <c:varyColors val="0"/>
        <c:ser>
          <c:idx val="0"/>
          <c:order val="0"/>
          <c:tx>
            <c:v>EB1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1'!$AP$5:$AP$35</c:f>
              <c:numCache>
                <c:formatCode>0.0</c:formatCode>
                <c:ptCount val="31"/>
                <c:pt idx="0">
                  <c:v>168.21759259259258</c:v>
                </c:pt>
                <c:pt idx="1">
                  <c:v>179.22453703703704</c:v>
                </c:pt>
                <c:pt idx="2">
                  <c:v>144.7337962962963</c:v>
                </c:pt>
                <c:pt idx="3">
                  <c:v>68.93518518518519</c:v>
                </c:pt>
                <c:pt idx="10">
                  <c:v>136.52777777777777</c:v>
                </c:pt>
                <c:pt idx="11">
                  <c:v>180.17361111111111</c:v>
                </c:pt>
                <c:pt idx="12">
                  <c:v>178.86574074074073</c:v>
                </c:pt>
                <c:pt idx="13">
                  <c:v>175.43981481481481</c:v>
                </c:pt>
                <c:pt idx="14">
                  <c:v>173.58796296296296</c:v>
                </c:pt>
                <c:pt idx="15">
                  <c:v>165.41666666666666</c:v>
                </c:pt>
                <c:pt idx="16">
                  <c:v>178.02083333333334</c:v>
                </c:pt>
                <c:pt idx="17">
                  <c:v>175.40509259259258</c:v>
                </c:pt>
                <c:pt idx="18">
                  <c:v>171.73611111111111</c:v>
                </c:pt>
                <c:pt idx="19">
                  <c:v>174.74537037037038</c:v>
                </c:pt>
                <c:pt idx="20">
                  <c:v>181.8287037037037</c:v>
                </c:pt>
                <c:pt idx="21">
                  <c:v>182.95138888888889</c:v>
                </c:pt>
                <c:pt idx="22">
                  <c:v>180.02314814814815</c:v>
                </c:pt>
                <c:pt idx="23">
                  <c:v>118.48379629629629</c:v>
                </c:pt>
                <c:pt idx="24">
                  <c:v>111.79398148148148</c:v>
                </c:pt>
                <c:pt idx="25">
                  <c:v>182.00231481481481</c:v>
                </c:pt>
                <c:pt idx="26">
                  <c:v>173.73842592592592</c:v>
                </c:pt>
                <c:pt idx="27">
                  <c:v>177.25694444444446</c:v>
                </c:pt>
                <c:pt idx="28">
                  <c:v>174.84953703703704</c:v>
                </c:pt>
                <c:pt idx="29">
                  <c:v>181.7939814814815</c:v>
                </c:pt>
              </c:numCache>
            </c:numRef>
          </c:val>
          <c:smooth val="0"/>
        </c:ser>
        <c:ser>
          <c:idx val="1"/>
          <c:order val="1"/>
          <c:tx>
            <c:v>EB2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1'!$AQ$90:$AQ$120</c:f>
              <c:numCache>
                <c:formatCode>0.0</c:formatCode>
                <c:ptCount val="31"/>
                <c:pt idx="1">
                  <c:v>145.3935185185185</c:v>
                </c:pt>
                <c:pt idx="2">
                  <c:v>156.1689814814815</c:v>
                </c:pt>
                <c:pt idx="3">
                  <c:v>120.63657407407408</c:v>
                </c:pt>
                <c:pt idx="4">
                  <c:v>57.61574074074074</c:v>
                </c:pt>
                <c:pt idx="11">
                  <c:v>126.29629629629629</c:v>
                </c:pt>
                <c:pt idx="12">
                  <c:v>156.3310185185185</c:v>
                </c:pt>
                <c:pt idx="13">
                  <c:v>155.30092592592592</c:v>
                </c:pt>
                <c:pt idx="14">
                  <c:v>151.89814814814815</c:v>
                </c:pt>
                <c:pt idx="15">
                  <c:v>148.81944444444446</c:v>
                </c:pt>
                <c:pt idx="16">
                  <c:v>138.4375</c:v>
                </c:pt>
                <c:pt idx="17">
                  <c:v>146.70138888888889</c:v>
                </c:pt>
                <c:pt idx="18">
                  <c:v>150.74074074074073</c:v>
                </c:pt>
                <c:pt idx="19">
                  <c:v>144.59490740740742</c:v>
                </c:pt>
                <c:pt idx="20">
                  <c:v>149.59490740740742</c:v>
                </c:pt>
                <c:pt idx="21">
                  <c:v>156.80555555555554</c:v>
                </c:pt>
                <c:pt idx="22">
                  <c:v>155.47453703703704</c:v>
                </c:pt>
                <c:pt idx="23">
                  <c:v>91.886574074074076</c:v>
                </c:pt>
                <c:pt idx="24">
                  <c:v>83.194444444444443</c:v>
                </c:pt>
                <c:pt idx="25">
                  <c:v>151.58564814814815</c:v>
                </c:pt>
                <c:pt idx="26">
                  <c:v>145.94907407407408</c:v>
                </c:pt>
                <c:pt idx="27">
                  <c:v>147.2685185185185</c:v>
                </c:pt>
                <c:pt idx="28">
                  <c:v>147.8125</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1'!$AQ$178:$AQ$208</c:f>
              <c:numCache>
                <c:formatCode>0.0</c:formatCode>
                <c:ptCount val="31"/>
                <c:pt idx="0">
                  <c:v>41.851851851851855</c:v>
                </c:pt>
                <c:pt idx="1">
                  <c:v>51.863425925925924</c:v>
                </c:pt>
                <c:pt idx="2">
                  <c:v>15.081018518518519</c:v>
                </c:pt>
                <c:pt idx="3">
                  <c:v>18.969907407407408</c:v>
                </c:pt>
                <c:pt idx="10">
                  <c:v>60.243055555555557</c:v>
                </c:pt>
                <c:pt idx="11">
                  <c:v>50.011574074074076</c:v>
                </c:pt>
                <c:pt idx="12">
                  <c:v>50.034722222222221</c:v>
                </c:pt>
                <c:pt idx="13">
                  <c:v>50.011574074074076</c:v>
                </c:pt>
                <c:pt idx="14">
                  <c:v>42.650462962962962</c:v>
                </c:pt>
                <c:pt idx="15">
                  <c:v>42.060185185185183</c:v>
                </c:pt>
                <c:pt idx="16">
                  <c:v>42.002314814814817</c:v>
                </c:pt>
                <c:pt idx="17">
                  <c:v>41.36574074074074</c:v>
                </c:pt>
                <c:pt idx="18">
                  <c:v>47.141203703703702</c:v>
                </c:pt>
                <c:pt idx="19">
                  <c:v>51.736111111111114</c:v>
                </c:pt>
                <c:pt idx="20">
                  <c:v>50.810185185185183</c:v>
                </c:pt>
                <c:pt idx="21">
                  <c:v>51.608796296296298</c:v>
                </c:pt>
                <c:pt idx="22">
                  <c:v>52.106481481481481</c:v>
                </c:pt>
                <c:pt idx="23">
                  <c:v>61.909722222222221</c:v>
                </c:pt>
                <c:pt idx="24">
                  <c:v>56.400462962962962</c:v>
                </c:pt>
                <c:pt idx="25">
                  <c:v>45.532407407407405</c:v>
                </c:pt>
                <c:pt idx="26">
                  <c:v>31.875</c:v>
                </c:pt>
                <c:pt idx="27">
                  <c:v>44.872685185185183</c:v>
                </c:pt>
                <c:pt idx="28">
                  <c:v>44.722222222222221</c:v>
                </c:pt>
                <c:pt idx="29">
                  <c:v>50.081018518518519</c:v>
                </c:pt>
              </c:numCache>
            </c:numRef>
          </c:val>
          <c:smooth val="0"/>
        </c:ser>
        <c:dLbls>
          <c:showLegendKey val="0"/>
          <c:showVal val="0"/>
          <c:showCatName val="0"/>
          <c:showSerName val="0"/>
          <c:showPercent val="0"/>
          <c:showBubbleSize val="0"/>
        </c:dLbls>
        <c:marker val="1"/>
        <c:smooth val="0"/>
        <c:axId val="109296640"/>
        <c:axId val="109299200"/>
      </c:lineChart>
      <c:catAx>
        <c:axId val="1092966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noviembre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9299200"/>
        <c:crosses val="autoZero"/>
        <c:auto val="1"/>
        <c:lblAlgn val="ctr"/>
        <c:lblOffset val="100"/>
        <c:noMultiLvlLbl val="0"/>
      </c:catAx>
      <c:valAx>
        <c:axId val="10929920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929664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CAUDALES EB1 / EB2 / EB3</a:t>
            </a:r>
          </a:p>
        </c:rich>
      </c:tx>
      <c:layout/>
      <c:overlay val="0"/>
      <c:spPr>
        <a:noFill/>
        <a:ln>
          <a:noFill/>
        </a:ln>
        <a:effectLst/>
      </c:spPr>
    </c:title>
    <c:autoTitleDeleted val="0"/>
    <c:plotArea>
      <c:layout/>
      <c:lineChart>
        <c:grouping val="standard"/>
        <c:varyColors val="0"/>
        <c:ser>
          <c:idx val="0"/>
          <c:order val="0"/>
          <c:tx>
            <c:v>EB1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1'!$AQ$5:$AQ$35</c:f>
              <c:numCache>
                <c:formatCode>0.0</c:formatCode>
                <c:ptCount val="31"/>
                <c:pt idx="0">
                  <c:v>173.86574074074073</c:v>
                </c:pt>
                <c:pt idx="1">
                  <c:v>161.66666666666666</c:v>
                </c:pt>
                <c:pt idx="2">
                  <c:v>175.99537037037038</c:v>
                </c:pt>
                <c:pt idx="3">
                  <c:v>171.7939814814815</c:v>
                </c:pt>
                <c:pt idx="4">
                  <c:v>177.46527777777777</c:v>
                </c:pt>
                <c:pt idx="5">
                  <c:v>164.27083333333334</c:v>
                </c:pt>
                <c:pt idx="6">
                  <c:v>181.26157407407408</c:v>
                </c:pt>
                <c:pt idx="7">
                  <c:v>155.97222222222223</c:v>
                </c:pt>
                <c:pt idx="8">
                  <c:v>185.16203703703704</c:v>
                </c:pt>
                <c:pt idx="9">
                  <c:v>184.18981481481481</c:v>
                </c:pt>
                <c:pt idx="10">
                  <c:v>173.3564814814815</c:v>
                </c:pt>
                <c:pt idx="11">
                  <c:v>174.20138888888889</c:v>
                </c:pt>
                <c:pt idx="12">
                  <c:v>173.13657407407408</c:v>
                </c:pt>
                <c:pt idx="13">
                  <c:v>154.75694444444446</c:v>
                </c:pt>
                <c:pt idx="14">
                  <c:v>160.0810185185185</c:v>
                </c:pt>
                <c:pt idx="15">
                  <c:v>167.90509259259258</c:v>
                </c:pt>
                <c:pt idx="16">
                  <c:v>148.3912037037037</c:v>
                </c:pt>
                <c:pt idx="17">
                  <c:v>150.77546296296296</c:v>
                </c:pt>
                <c:pt idx="18">
                  <c:v>135.59027777777777</c:v>
                </c:pt>
                <c:pt idx="19">
                  <c:v>137.92824074074073</c:v>
                </c:pt>
                <c:pt idx="20">
                  <c:v>155.12731481481481</c:v>
                </c:pt>
                <c:pt idx="21">
                  <c:v>159.61805555555554</c:v>
                </c:pt>
                <c:pt idx="22">
                  <c:v>163.24074074074073</c:v>
                </c:pt>
                <c:pt idx="23">
                  <c:v>165.94907407407408</c:v>
                </c:pt>
                <c:pt idx="24">
                  <c:v>159.93055555555554</c:v>
                </c:pt>
                <c:pt idx="25">
                  <c:v>153.33333333333334</c:v>
                </c:pt>
                <c:pt idx="26">
                  <c:v>170.8912037037037</c:v>
                </c:pt>
                <c:pt idx="27">
                  <c:v>174.20138888888889</c:v>
                </c:pt>
                <c:pt idx="28">
                  <c:v>182.43055555555554</c:v>
                </c:pt>
                <c:pt idx="29">
                  <c:v>159.16666666666666</c:v>
                </c:pt>
                <c:pt idx="30">
                  <c:v>164.7337962962963</c:v>
                </c:pt>
              </c:numCache>
            </c:numRef>
          </c:val>
          <c:smooth val="0"/>
        </c:ser>
        <c:ser>
          <c:idx val="1"/>
          <c:order val="1"/>
          <c:tx>
            <c:v>EB2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1'!$AR$90:$AR$120</c:f>
              <c:numCache>
                <c:formatCode>0.0</c:formatCode>
                <c:ptCount val="31"/>
                <c:pt idx="1">
                  <c:v>147.1064814814815</c:v>
                </c:pt>
                <c:pt idx="2">
                  <c:v>139.1087962962963</c:v>
                </c:pt>
                <c:pt idx="3">
                  <c:v>149.31712962962962</c:v>
                </c:pt>
                <c:pt idx="4">
                  <c:v>136.5625</c:v>
                </c:pt>
                <c:pt idx="5">
                  <c:v>152.06018518518519</c:v>
                </c:pt>
                <c:pt idx="6">
                  <c:v>121.18055555555556</c:v>
                </c:pt>
                <c:pt idx="7">
                  <c:v>152.92824074074073</c:v>
                </c:pt>
                <c:pt idx="8">
                  <c:v>152.92824074074073</c:v>
                </c:pt>
                <c:pt idx="9">
                  <c:v>154.36342592592592</c:v>
                </c:pt>
                <c:pt idx="10">
                  <c:v>147.16435185185185</c:v>
                </c:pt>
                <c:pt idx="11">
                  <c:v>147.7662037037037</c:v>
                </c:pt>
                <c:pt idx="12">
                  <c:v>126.62037037037037</c:v>
                </c:pt>
                <c:pt idx="13">
                  <c:v>129.07407407407408</c:v>
                </c:pt>
                <c:pt idx="14">
                  <c:v>136.875</c:v>
                </c:pt>
                <c:pt idx="15">
                  <c:v>116.77083333333333</c:v>
                </c:pt>
                <c:pt idx="16">
                  <c:v>126.07638888888889</c:v>
                </c:pt>
                <c:pt idx="17">
                  <c:v>106.07638888888889</c:v>
                </c:pt>
                <c:pt idx="18">
                  <c:v>101.53935185185185</c:v>
                </c:pt>
                <c:pt idx="19">
                  <c:v>124.75694444444444</c:v>
                </c:pt>
                <c:pt idx="20">
                  <c:v>133.40277777777777</c:v>
                </c:pt>
                <c:pt idx="21">
                  <c:v>136.45833333333334</c:v>
                </c:pt>
                <c:pt idx="22">
                  <c:v>134.3287037037037</c:v>
                </c:pt>
                <c:pt idx="23">
                  <c:v>127.7199074074074</c:v>
                </c:pt>
                <c:pt idx="24">
                  <c:v>126.11111111111111</c:v>
                </c:pt>
                <c:pt idx="25">
                  <c:v>138.93518518518519</c:v>
                </c:pt>
                <c:pt idx="26">
                  <c:v>142.7314814814815</c:v>
                </c:pt>
                <c:pt idx="27">
                  <c:v>153.61111111111111</c:v>
                </c:pt>
                <c:pt idx="28">
                  <c:v>125.81018518518519</c:v>
                </c:pt>
                <c:pt idx="29">
                  <c:v>141.66666666666666</c:v>
                </c:pt>
                <c:pt idx="30">
                  <c:v>143.06712962962962</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1'!$AR$178:$AR$208</c:f>
              <c:numCache>
                <c:formatCode>0.0</c:formatCode>
                <c:ptCount val="31"/>
                <c:pt idx="0">
                  <c:v>40.069444444444443</c:v>
                </c:pt>
                <c:pt idx="1">
                  <c:v>37.337962962962962</c:v>
                </c:pt>
                <c:pt idx="2">
                  <c:v>42.326388888888886</c:v>
                </c:pt>
                <c:pt idx="3">
                  <c:v>34.398148148148145</c:v>
                </c:pt>
                <c:pt idx="4">
                  <c:v>42.337962962962962</c:v>
                </c:pt>
                <c:pt idx="5">
                  <c:v>3.8888888888888888</c:v>
                </c:pt>
                <c:pt idx="6">
                  <c:v>44.375</c:v>
                </c:pt>
                <c:pt idx="7">
                  <c:v>25.50925925925926</c:v>
                </c:pt>
                <c:pt idx="8">
                  <c:v>46.481481481481481</c:v>
                </c:pt>
                <c:pt idx="9">
                  <c:v>45.486111111111114</c:v>
                </c:pt>
                <c:pt idx="10">
                  <c:v>37.314814814814817</c:v>
                </c:pt>
                <c:pt idx="11">
                  <c:v>44.155092592592595</c:v>
                </c:pt>
                <c:pt idx="12">
                  <c:v>44.618055555555557</c:v>
                </c:pt>
                <c:pt idx="13">
                  <c:v>22.905092592592592</c:v>
                </c:pt>
                <c:pt idx="14">
                  <c:v>25.358796296296298</c:v>
                </c:pt>
                <c:pt idx="15">
                  <c:v>33.564814814814817</c:v>
                </c:pt>
                <c:pt idx="16">
                  <c:v>16.851851851851851</c:v>
                </c:pt>
                <c:pt idx="17">
                  <c:v>20.50925925925926</c:v>
                </c:pt>
                <c:pt idx="18">
                  <c:v>1.6087962962962963</c:v>
                </c:pt>
                <c:pt idx="19">
                  <c:v>0</c:v>
                </c:pt>
                <c:pt idx="20">
                  <c:v>19.25925925925926</c:v>
                </c:pt>
                <c:pt idx="21">
                  <c:v>32.974537037037038</c:v>
                </c:pt>
                <c:pt idx="22">
                  <c:v>33.796296296296298</c:v>
                </c:pt>
                <c:pt idx="23">
                  <c:v>33.888888888888886</c:v>
                </c:pt>
                <c:pt idx="24">
                  <c:v>12.962962962962964</c:v>
                </c:pt>
                <c:pt idx="25">
                  <c:v>25.625</c:v>
                </c:pt>
                <c:pt idx="26">
                  <c:v>36.666666666666664</c:v>
                </c:pt>
                <c:pt idx="27">
                  <c:v>43.020833333333336</c:v>
                </c:pt>
                <c:pt idx="28">
                  <c:v>55.358796296296298</c:v>
                </c:pt>
                <c:pt idx="29">
                  <c:v>7.7546296296296298</c:v>
                </c:pt>
                <c:pt idx="30">
                  <c:v>23.020833333333332</c:v>
                </c:pt>
              </c:numCache>
            </c:numRef>
          </c:val>
          <c:smooth val="0"/>
        </c:ser>
        <c:dLbls>
          <c:showLegendKey val="0"/>
          <c:showVal val="0"/>
          <c:showCatName val="0"/>
          <c:showSerName val="0"/>
          <c:showPercent val="0"/>
          <c:showBubbleSize val="0"/>
        </c:dLbls>
        <c:marker val="1"/>
        <c:smooth val="0"/>
        <c:axId val="109809664"/>
        <c:axId val="109811968"/>
      </c:lineChart>
      <c:catAx>
        <c:axId val="1098096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diciembre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9811968"/>
        <c:crosses val="autoZero"/>
        <c:auto val="1"/>
        <c:lblAlgn val="ctr"/>
        <c:lblOffset val="100"/>
        <c:noMultiLvlLbl val="0"/>
      </c:catAx>
      <c:valAx>
        <c:axId val="109811968"/>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980966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txPr>
        <a:bodyPr/>
        <a:lstStyle/>
        <a:p>
          <a:pPr>
            <a:defRPr sz="1400"/>
          </a:pPr>
          <a:endParaRPr lang="es-CL"/>
        </a:p>
      </c:txPr>
    </c:title>
    <c:autoTitleDeleted val="0"/>
    <c:plotArea>
      <c:layout>
        <c:manualLayout>
          <c:layoutTarget val="inner"/>
          <c:xMode val="edge"/>
          <c:yMode val="edge"/>
          <c:x val="0.16226254757783615"/>
          <c:y val="0.14705999715448531"/>
          <c:w val="0.62056562370929613"/>
          <c:h val="0.70875606701434779"/>
        </c:manualLayout>
      </c:layout>
      <c:lineChart>
        <c:grouping val="standard"/>
        <c:varyColors val="0"/>
        <c:ser>
          <c:idx val="0"/>
          <c:order val="0"/>
          <c:tx>
            <c:v>Volúmenes mensuales entregados por Cleanairtech</c:v>
          </c:tx>
          <c:trendline>
            <c:trendlineType val="linear"/>
            <c:dispRSqr val="0"/>
            <c:dispEq val="0"/>
          </c:trendline>
          <c:cat>
            <c:numRef>
              <c:f>Hoja1!$C$8:$C$30</c:f>
              <c:numCache>
                <c:formatCode>mmm\-yy</c:formatCode>
                <c:ptCount val="23"/>
                <c:pt idx="0">
                  <c:v>41791</c:v>
                </c:pt>
                <c:pt idx="1">
                  <c:v>41821</c:v>
                </c:pt>
                <c:pt idx="2">
                  <c:v>41852</c:v>
                </c:pt>
                <c:pt idx="3">
                  <c:v>41883</c:v>
                </c:pt>
                <c:pt idx="4">
                  <c:v>41913</c:v>
                </c:pt>
                <c:pt idx="5">
                  <c:v>41944</c:v>
                </c:pt>
                <c:pt idx="6">
                  <c:v>41974</c:v>
                </c:pt>
                <c:pt idx="7">
                  <c:v>42005</c:v>
                </c:pt>
                <c:pt idx="8">
                  <c:v>42036</c:v>
                </c:pt>
                <c:pt idx="9">
                  <c:v>42064</c:v>
                </c:pt>
                <c:pt idx="10">
                  <c:v>42095</c:v>
                </c:pt>
                <c:pt idx="11">
                  <c:v>42125</c:v>
                </c:pt>
                <c:pt idx="12">
                  <c:v>42156</c:v>
                </c:pt>
                <c:pt idx="13">
                  <c:v>42186</c:v>
                </c:pt>
                <c:pt idx="14">
                  <c:v>42217</c:v>
                </c:pt>
                <c:pt idx="15">
                  <c:v>42248</c:v>
                </c:pt>
                <c:pt idx="16">
                  <c:v>42278</c:v>
                </c:pt>
                <c:pt idx="17">
                  <c:v>42309</c:v>
                </c:pt>
                <c:pt idx="18">
                  <c:v>42339</c:v>
                </c:pt>
                <c:pt idx="19">
                  <c:v>42370</c:v>
                </c:pt>
                <c:pt idx="20">
                  <c:v>42401</c:v>
                </c:pt>
                <c:pt idx="21">
                  <c:v>42430</c:v>
                </c:pt>
                <c:pt idx="22">
                  <c:v>42461</c:v>
                </c:pt>
              </c:numCache>
            </c:numRef>
          </c:cat>
          <c:val>
            <c:numRef>
              <c:f>Hoja1!$F$8:$F$30</c:f>
              <c:numCache>
                <c:formatCode>#,##0</c:formatCode>
                <c:ptCount val="23"/>
                <c:pt idx="0">
                  <c:v>368091</c:v>
                </c:pt>
                <c:pt idx="1">
                  <c:v>287224</c:v>
                </c:pt>
                <c:pt idx="2">
                  <c:v>642085</c:v>
                </c:pt>
                <c:pt idx="3">
                  <c:v>653362</c:v>
                </c:pt>
                <c:pt idx="4">
                  <c:v>711318</c:v>
                </c:pt>
                <c:pt idx="5">
                  <c:v>704889</c:v>
                </c:pt>
                <c:pt idx="6">
                  <c:v>843785</c:v>
                </c:pt>
                <c:pt idx="7">
                  <c:v>786587</c:v>
                </c:pt>
                <c:pt idx="8">
                  <c:v>723038</c:v>
                </c:pt>
                <c:pt idx="9">
                  <c:v>789607</c:v>
                </c:pt>
                <c:pt idx="10">
                  <c:v>636067</c:v>
                </c:pt>
                <c:pt idx="12">
                  <c:v>858782</c:v>
                </c:pt>
                <c:pt idx="13">
                  <c:v>846611</c:v>
                </c:pt>
                <c:pt idx="14">
                  <c:v>775945</c:v>
                </c:pt>
                <c:pt idx="15">
                  <c:v>863181</c:v>
                </c:pt>
                <c:pt idx="16">
                  <c:v>933726</c:v>
                </c:pt>
                <c:pt idx="17">
                  <c:v>762893</c:v>
                </c:pt>
                <c:pt idx="18">
                  <c:v>904829</c:v>
                </c:pt>
                <c:pt idx="19">
                  <c:v>856134</c:v>
                </c:pt>
                <c:pt idx="20">
                  <c:v>846543</c:v>
                </c:pt>
                <c:pt idx="21">
                  <c:v>899248</c:v>
                </c:pt>
                <c:pt idx="22">
                  <c:v>814552</c:v>
                </c:pt>
              </c:numCache>
            </c:numRef>
          </c:val>
          <c:smooth val="0"/>
        </c:ser>
        <c:dLbls>
          <c:showLegendKey val="0"/>
          <c:showVal val="0"/>
          <c:showCatName val="0"/>
          <c:showSerName val="0"/>
          <c:showPercent val="0"/>
          <c:showBubbleSize val="0"/>
        </c:dLbls>
        <c:marker val="1"/>
        <c:smooth val="0"/>
        <c:axId val="109859968"/>
        <c:axId val="109861504"/>
      </c:lineChart>
      <c:dateAx>
        <c:axId val="109859968"/>
        <c:scaling>
          <c:orientation val="minMax"/>
        </c:scaling>
        <c:delete val="0"/>
        <c:axPos val="b"/>
        <c:numFmt formatCode="mmm\-yy" sourceLinked="1"/>
        <c:majorTickMark val="none"/>
        <c:minorTickMark val="none"/>
        <c:tickLblPos val="nextTo"/>
        <c:crossAx val="109861504"/>
        <c:crosses val="autoZero"/>
        <c:auto val="1"/>
        <c:lblOffset val="100"/>
        <c:baseTimeUnit val="months"/>
      </c:dateAx>
      <c:valAx>
        <c:axId val="109861504"/>
        <c:scaling>
          <c:orientation val="minMax"/>
        </c:scaling>
        <c:delete val="0"/>
        <c:axPos val="l"/>
        <c:majorGridlines/>
        <c:title>
          <c:tx>
            <c:rich>
              <a:bodyPr/>
              <a:lstStyle/>
              <a:p>
                <a:pPr>
                  <a:defRPr/>
                </a:pPr>
                <a:r>
                  <a:rPr lang="es-CL"/>
                  <a:t>M3</a:t>
                </a:r>
              </a:p>
            </c:rich>
          </c:tx>
          <c:layout/>
          <c:overlay val="0"/>
        </c:title>
        <c:numFmt formatCode="#,##0" sourceLinked="1"/>
        <c:majorTickMark val="none"/>
        <c:minorTickMark val="none"/>
        <c:tickLblPos val="nextTo"/>
        <c:crossAx val="109859968"/>
        <c:crosses val="autoZero"/>
        <c:crossBetween val="between"/>
      </c:valAx>
    </c:plotArea>
    <c:legend>
      <c:legendPos val="r"/>
      <c:layout>
        <c:manualLayout>
          <c:xMode val="edge"/>
          <c:yMode val="edge"/>
          <c:x val="0.79672286073204679"/>
          <c:y val="0.49791911418081786"/>
          <c:w val="0.1907182716361106"/>
          <c:h val="0.21377300663302135"/>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L"/>
              <a:t>caudalES eb1 / EB2</a:t>
            </a:r>
            <a:r>
              <a:rPr lang="es-CL" baseline="0"/>
              <a:t> / EB3</a:t>
            </a:r>
            <a:endParaRPr lang="es-CL"/>
          </a:p>
        </c:rich>
      </c:tx>
      <c:layout/>
      <c:overlay val="0"/>
      <c:spPr>
        <a:noFill/>
        <a:ln>
          <a:noFill/>
        </a:ln>
        <a:effectLst/>
      </c:spPr>
    </c:title>
    <c:autoTitleDeleted val="0"/>
    <c:plotArea>
      <c:layout/>
      <c:lineChart>
        <c:grouping val="standard"/>
        <c:varyColors val="0"/>
        <c:ser>
          <c:idx val="0"/>
          <c:order val="0"/>
          <c:tx>
            <c:v>EB 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1'!$AG$5:$AG$32</c:f>
              <c:numCache>
                <c:formatCode>0.0</c:formatCode>
                <c:ptCount val="28"/>
                <c:pt idx="0">
                  <c:v>212.75462962962962</c:v>
                </c:pt>
                <c:pt idx="1">
                  <c:v>230.79861111111111</c:v>
                </c:pt>
                <c:pt idx="2">
                  <c:v>196.8287037037037</c:v>
                </c:pt>
                <c:pt idx="3">
                  <c:v>141.25</c:v>
                </c:pt>
                <c:pt idx="4">
                  <c:v>189.98842592592592</c:v>
                </c:pt>
                <c:pt idx="5">
                  <c:v>184.25925925925927</c:v>
                </c:pt>
                <c:pt idx="6">
                  <c:v>215.15046296296296</c:v>
                </c:pt>
                <c:pt idx="7">
                  <c:v>282.32638888888891</c:v>
                </c:pt>
                <c:pt idx="8">
                  <c:v>140.17361111111111</c:v>
                </c:pt>
                <c:pt idx="9">
                  <c:v>202.5810185185185</c:v>
                </c:pt>
                <c:pt idx="10">
                  <c:v>193.40277777777777</c:v>
                </c:pt>
                <c:pt idx="11">
                  <c:v>214.90740740740742</c:v>
                </c:pt>
                <c:pt idx="12">
                  <c:v>195.61342592592592</c:v>
                </c:pt>
                <c:pt idx="13">
                  <c:v>209.75694444444446</c:v>
                </c:pt>
                <c:pt idx="14">
                  <c:v>214.58333333333334</c:v>
                </c:pt>
                <c:pt idx="15">
                  <c:v>216.14583333333334</c:v>
                </c:pt>
                <c:pt idx="16">
                  <c:v>283.46064814814815</c:v>
                </c:pt>
                <c:pt idx="17">
                  <c:v>193.22916666666666</c:v>
                </c:pt>
                <c:pt idx="18">
                  <c:v>193.33333333333334</c:v>
                </c:pt>
                <c:pt idx="19">
                  <c:v>209.79166666666666</c:v>
                </c:pt>
                <c:pt idx="20">
                  <c:v>190.13888888888889</c:v>
                </c:pt>
                <c:pt idx="21">
                  <c:v>197.5462962962963</c:v>
                </c:pt>
                <c:pt idx="22">
                  <c:v>192.8587962962963</c:v>
                </c:pt>
                <c:pt idx="23">
                  <c:v>112.63888888888889</c:v>
                </c:pt>
                <c:pt idx="24">
                  <c:v>186.3310185185185</c:v>
                </c:pt>
                <c:pt idx="25">
                  <c:v>155.625</c:v>
                </c:pt>
                <c:pt idx="26">
                  <c:v>220.91435185185185</c:v>
                </c:pt>
                <c:pt idx="27">
                  <c:v>195.87962962962962</c:v>
                </c:pt>
              </c:numCache>
            </c:numRef>
          </c:val>
          <c:smooth val="0"/>
        </c:ser>
        <c:ser>
          <c:idx val="1"/>
          <c:order val="1"/>
          <c:tx>
            <c:v>EB 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1'!$AH$90:$AH$117</c:f>
              <c:numCache>
                <c:formatCode>0.0</c:formatCode>
                <c:ptCount val="28"/>
                <c:pt idx="0">
                  <c:v>171.40046296296296</c:v>
                </c:pt>
                <c:pt idx="1">
                  <c:v>167.02546296296296</c:v>
                </c:pt>
                <c:pt idx="2">
                  <c:v>164.61805555555554</c:v>
                </c:pt>
                <c:pt idx="3">
                  <c:v>153.36805555555554</c:v>
                </c:pt>
                <c:pt idx="4">
                  <c:v>94.594907407407405</c:v>
                </c:pt>
                <c:pt idx="5">
                  <c:v>150.43981481481481</c:v>
                </c:pt>
                <c:pt idx="6">
                  <c:v>143.81944444444446</c:v>
                </c:pt>
                <c:pt idx="7">
                  <c:v>164.3287037037037</c:v>
                </c:pt>
                <c:pt idx="8">
                  <c:v>164.3287037037037</c:v>
                </c:pt>
                <c:pt idx="9">
                  <c:v>160.90277777777777</c:v>
                </c:pt>
                <c:pt idx="10">
                  <c:v>155.5787037037037</c:v>
                </c:pt>
                <c:pt idx="11">
                  <c:v>143.13657407407408</c:v>
                </c:pt>
                <c:pt idx="12">
                  <c:v>164.87268518518519</c:v>
                </c:pt>
                <c:pt idx="13">
                  <c:v>151.0185185185185</c:v>
                </c:pt>
                <c:pt idx="14">
                  <c:v>161.9212962962963</c:v>
                </c:pt>
                <c:pt idx="15">
                  <c:v>164.74537037037038</c:v>
                </c:pt>
                <c:pt idx="16">
                  <c:v>167.16435185185185</c:v>
                </c:pt>
                <c:pt idx="17">
                  <c:v>164.97685185185185</c:v>
                </c:pt>
                <c:pt idx="18">
                  <c:v>146.31944444444446</c:v>
                </c:pt>
                <c:pt idx="19">
                  <c:v>143.57638888888889</c:v>
                </c:pt>
                <c:pt idx="20">
                  <c:v>156.72453703703704</c:v>
                </c:pt>
                <c:pt idx="21">
                  <c:v>147.80092592592592</c:v>
                </c:pt>
                <c:pt idx="22">
                  <c:v>144.90740740740742</c:v>
                </c:pt>
                <c:pt idx="23">
                  <c:v>145.05787037037038</c:v>
                </c:pt>
                <c:pt idx="24">
                  <c:v>134.25925925925927</c:v>
                </c:pt>
                <c:pt idx="25">
                  <c:v>141.11111111111111</c:v>
                </c:pt>
                <c:pt idx="26">
                  <c:v>153.3564814814815</c:v>
                </c:pt>
                <c:pt idx="27">
                  <c:v>136.5625</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1'!$AH$178:$AH$205</c:f>
              <c:numCache>
                <c:formatCode>0.0</c:formatCode>
                <c:ptCount val="28"/>
                <c:pt idx="0">
                  <c:v>63.472222222222221</c:v>
                </c:pt>
                <c:pt idx="1">
                  <c:v>66.666666666666671</c:v>
                </c:pt>
                <c:pt idx="2">
                  <c:v>44.166666666666664</c:v>
                </c:pt>
                <c:pt idx="3">
                  <c:v>0</c:v>
                </c:pt>
                <c:pt idx="4">
                  <c:v>49.363425925925924</c:v>
                </c:pt>
                <c:pt idx="5">
                  <c:v>40.601851851851855</c:v>
                </c:pt>
                <c:pt idx="6">
                  <c:v>54.293981481481481</c:v>
                </c:pt>
                <c:pt idx="7">
                  <c:v>53.055555555555557</c:v>
                </c:pt>
                <c:pt idx="8">
                  <c:v>50.19675925925926</c:v>
                </c:pt>
                <c:pt idx="9">
                  <c:v>49.340277777777779</c:v>
                </c:pt>
                <c:pt idx="10">
                  <c:v>43.067129629629626</c:v>
                </c:pt>
                <c:pt idx="11">
                  <c:v>50.694444444444443</c:v>
                </c:pt>
                <c:pt idx="12">
                  <c:v>38.680555555555557</c:v>
                </c:pt>
                <c:pt idx="13">
                  <c:v>39.120370370370374</c:v>
                </c:pt>
                <c:pt idx="14">
                  <c:v>41.342592592592595</c:v>
                </c:pt>
                <c:pt idx="15">
                  <c:v>50.694444444444443</c:v>
                </c:pt>
                <c:pt idx="16">
                  <c:v>47.685185185185183</c:v>
                </c:pt>
                <c:pt idx="17">
                  <c:v>42.708333333333336</c:v>
                </c:pt>
                <c:pt idx="18">
                  <c:v>42.372685185185183</c:v>
                </c:pt>
                <c:pt idx="19">
                  <c:v>44.201388888888886</c:v>
                </c:pt>
                <c:pt idx="20">
                  <c:v>43.738425925925924</c:v>
                </c:pt>
                <c:pt idx="21">
                  <c:v>39.502314814814817</c:v>
                </c:pt>
                <c:pt idx="22">
                  <c:v>45.601851851851855</c:v>
                </c:pt>
                <c:pt idx="23">
                  <c:v>32.974537037037038</c:v>
                </c:pt>
                <c:pt idx="24">
                  <c:v>36.527777777777779</c:v>
                </c:pt>
                <c:pt idx="25">
                  <c:v>46.192129629629626</c:v>
                </c:pt>
                <c:pt idx="26">
                  <c:v>42.256944444444443</c:v>
                </c:pt>
                <c:pt idx="27">
                  <c:v>43.518518518518519</c:v>
                </c:pt>
              </c:numCache>
            </c:numRef>
          </c:val>
          <c:smooth val="0"/>
        </c:ser>
        <c:dLbls>
          <c:showLegendKey val="0"/>
          <c:showVal val="0"/>
          <c:showCatName val="0"/>
          <c:showSerName val="0"/>
          <c:showPercent val="0"/>
          <c:showBubbleSize val="0"/>
        </c:dLbls>
        <c:marker val="1"/>
        <c:smooth val="0"/>
        <c:axId val="108481536"/>
        <c:axId val="108492288"/>
      </c:lineChart>
      <c:catAx>
        <c:axId val="1084815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febrero</a:t>
                </a:r>
                <a:r>
                  <a:rPr lang="es-CL" baseline="0"/>
                  <a:t> 2015</a:t>
                </a:r>
                <a:endParaRPr lang="es-CL"/>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8492288"/>
        <c:crosses val="autoZero"/>
        <c:auto val="1"/>
        <c:lblAlgn val="ctr"/>
        <c:lblOffset val="100"/>
        <c:noMultiLvlLbl val="0"/>
      </c:catAx>
      <c:valAx>
        <c:axId val="108492288"/>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a:t>
                </a:r>
                <a:r>
                  <a:rPr lang="es-CL" baseline="0"/>
                  <a:t> l/s</a:t>
                </a:r>
                <a:endParaRPr lang="es-CL"/>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8481536"/>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Caudles EB1/ EB2/ EB3</a:t>
            </a:r>
          </a:p>
        </c:rich>
      </c:tx>
      <c:layout/>
      <c:overlay val="0"/>
      <c:spPr>
        <a:noFill/>
        <a:ln>
          <a:noFill/>
        </a:ln>
        <a:effectLst/>
      </c:spPr>
    </c:title>
    <c:autoTitleDeleted val="0"/>
    <c:plotArea>
      <c:layout/>
      <c:lineChart>
        <c:grouping val="standard"/>
        <c:varyColors val="0"/>
        <c:ser>
          <c:idx val="0"/>
          <c:order val="0"/>
          <c:tx>
            <c:v>EB1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1'!$AH$5:$AH$35</c:f>
              <c:numCache>
                <c:formatCode>0.0</c:formatCode>
                <c:ptCount val="31"/>
                <c:pt idx="0">
                  <c:v>195.13888888888889</c:v>
                </c:pt>
                <c:pt idx="1">
                  <c:v>204.6064814814815</c:v>
                </c:pt>
                <c:pt idx="2">
                  <c:v>192.68518518518519</c:v>
                </c:pt>
                <c:pt idx="3">
                  <c:v>202.22222222222223</c:v>
                </c:pt>
                <c:pt idx="4">
                  <c:v>184.1087962962963</c:v>
                </c:pt>
                <c:pt idx="5">
                  <c:v>193.11342592592592</c:v>
                </c:pt>
                <c:pt idx="6">
                  <c:v>168.32175925925927</c:v>
                </c:pt>
                <c:pt idx="7">
                  <c:v>199.34027777777777</c:v>
                </c:pt>
                <c:pt idx="8">
                  <c:v>200.61342592592592</c:v>
                </c:pt>
                <c:pt idx="9">
                  <c:v>181.65509259259258</c:v>
                </c:pt>
                <c:pt idx="10">
                  <c:v>175.45138888888889</c:v>
                </c:pt>
                <c:pt idx="11">
                  <c:v>191.27314814814815</c:v>
                </c:pt>
                <c:pt idx="12">
                  <c:v>185.52083333333334</c:v>
                </c:pt>
                <c:pt idx="13">
                  <c:v>186.67824074074073</c:v>
                </c:pt>
                <c:pt idx="14">
                  <c:v>195.3935185185185</c:v>
                </c:pt>
                <c:pt idx="15">
                  <c:v>195.27777777777777</c:v>
                </c:pt>
                <c:pt idx="16">
                  <c:v>0</c:v>
                </c:pt>
                <c:pt idx="17">
                  <c:v>61.331018518518519</c:v>
                </c:pt>
                <c:pt idx="18">
                  <c:v>194.96527777777777</c:v>
                </c:pt>
                <c:pt idx="19">
                  <c:v>197.5810185185185</c:v>
                </c:pt>
                <c:pt idx="20">
                  <c:v>180.25462962962962</c:v>
                </c:pt>
                <c:pt idx="21">
                  <c:v>187.80092592592592</c:v>
                </c:pt>
                <c:pt idx="22">
                  <c:v>191.85185185185185</c:v>
                </c:pt>
                <c:pt idx="23">
                  <c:v>86.157407407407405</c:v>
                </c:pt>
                <c:pt idx="24">
                  <c:v>108.78472222222223</c:v>
                </c:pt>
                <c:pt idx="25">
                  <c:v>102.9050925925926</c:v>
                </c:pt>
                <c:pt idx="26">
                  <c:v>111.4699074074074</c:v>
                </c:pt>
                <c:pt idx="27">
                  <c:v>92.754629629629633</c:v>
                </c:pt>
                <c:pt idx="28">
                  <c:v>111.86342592592592</c:v>
                </c:pt>
                <c:pt idx="29">
                  <c:v>119.25925925925925</c:v>
                </c:pt>
                <c:pt idx="30">
                  <c:v>117.01388888888889</c:v>
                </c:pt>
              </c:numCache>
            </c:numRef>
          </c:val>
          <c:smooth val="0"/>
        </c:ser>
        <c:ser>
          <c:idx val="1"/>
          <c:order val="1"/>
          <c:tx>
            <c:v>EB2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1'!$AI$90:$AI$120</c:f>
              <c:numCache>
                <c:formatCode>0.0</c:formatCode>
                <c:ptCount val="31"/>
                <c:pt idx="0">
                  <c:v>145.12731481481481</c:v>
                </c:pt>
                <c:pt idx="1">
                  <c:v>155.12731481481481</c:v>
                </c:pt>
                <c:pt idx="2">
                  <c:v>145.18518518518519</c:v>
                </c:pt>
                <c:pt idx="3">
                  <c:v>152.46527777777777</c:v>
                </c:pt>
                <c:pt idx="4">
                  <c:v>141.27314814814815</c:v>
                </c:pt>
                <c:pt idx="5">
                  <c:v>157.5</c:v>
                </c:pt>
                <c:pt idx="6">
                  <c:v>132.25694444444446</c:v>
                </c:pt>
                <c:pt idx="7">
                  <c:v>160.03472222222223</c:v>
                </c:pt>
                <c:pt idx="8">
                  <c:v>160.03472222222223</c:v>
                </c:pt>
                <c:pt idx="9">
                  <c:v>160.63657407407408</c:v>
                </c:pt>
                <c:pt idx="10">
                  <c:v>142.83564814814815</c:v>
                </c:pt>
                <c:pt idx="11">
                  <c:v>156.90972222222223</c:v>
                </c:pt>
                <c:pt idx="12">
                  <c:v>144.87268518518519</c:v>
                </c:pt>
                <c:pt idx="13">
                  <c:v>147.22222222222223</c:v>
                </c:pt>
                <c:pt idx="14">
                  <c:v>152.06018518518519</c:v>
                </c:pt>
                <c:pt idx="15">
                  <c:v>147.88194444444446</c:v>
                </c:pt>
                <c:pt idx="16">
                  <c:v>0</c:v>
                </c:pt>
                <c:pt idx="17">
                  <c:v>11.458333333333334</c:v>
                </c:pt>
                <c:pt idx="18">
                  <c:v>167.36111111111111</c:v>
                </c:pt>
                <c:pt idx="19">
                  <c:v>160.77546296296296</c:v>
                </c:pt>
                <c:pt idx="20">
                  <c:v>144.24768518518519</c:v>
                </c:pt>
                <c:pt idx="21">
                  <c:v>151.49305555555554</c:v>
                </c:pt>
                <c:pt idx="22">
                  <c:v>156.13425925925927</c:v>
                </c:pt>
                <c:pt idx="23">
                  <c:v>63.206018518518519</c:v>
                </c:pt>
                <c:pt idx="24">
                  <c:v>73.240740740740748</c:v>
                </c:pt>
                <c:pt idx="25">
                  <c:v>68.969907407407405</c:v>
                </c:pt>
                <c:pt idx="26">
                  <c:v>77.662037037037038</c:v>
                </c:pt>
                <c:pt idx="27">
                  <c:v>63.981481481481481</c:v>
                </c:pt>
                <c:pt idx="28">
                  <c:v>77.638888888888886</c:v>
                </c:pt>
                <c:pt idx="29">
                  <c:v>80.590277777777771</c:v>
                </c:pt>
                <c:pt idx="30">
                  <c:v>79.87268518518519</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1'!$AI$178:$AI$208</c:f>
              <c:numCache>
                <c:formatCode>0.0</c:formatCode>
                <c:ptCount val="31"/>
                <c:pt idx="0">
                  <c:v>44.166666666666664</c:v>
                </c:pt>
                <c:pt idx="1">
                  <c:v>42.152777777777779</c:v>
                </c:pt>
                <c:pt idx="2">
                  <c:v>44.189814814814817</c:v>
                </c:pt>
                <c:pt idx="3">
                  <c:v>47.453703703703702</c:v>
                </c:pt>
                <c:pt idx="4">
                  <c:v>43.229166666666664</c:v>
                </c:pt>
                <c:pt idx="5">
                  <c:v>49.756944444444443</c:v>
                </c:pt>
                <c:pt idx="6">
                  <c:v>32.048611111111114</c:v>
                </c:pt>
                <c:pt idx="7">
                  <c:v>56.261574074074076</c:v>
                </c:pt>
                <c:pt idx="8">
                  <c:v>56.342592592592595</c:v>
                </c:pt>
                <c:pt idx="9">
                  <c:v>37.164351851851855</c:v>
                </c:pt>
                <c:pt idx="10">
                  <c:v>42.1875</c:v>
                </c:pt>
                <c:pt idx="11">
                  <c:v>53.506944444444443</c:v>
                </c:pt>
                <c:pt idx="12">
                  <c:v>42.673611111111114</c:v>
                </c:pt>
                <c:pt idx="13">
                  <c:v>48.287037037037038</c:v>
                </c:pt>
                <c:pt idx="14">
                  <c:v>46.585648148148145</c:v>
                </c:pt>
                <c:pt idx="15">
                  <c:v>55.069444444444443</c:v>
                </c:pt>
                <c:pt idx="16">
                  <c:v>0</c:v>
                </c:pt>
                <c:pt idx="17">
                  <c:v>0</c:v>
                </c:pt>
                <c:pt idx="18">
                  <c:v>55.868055555555557</c:v>
                </c:pt>
                <c:pt idx="19">
                  <c:v>49.537037037037038</c:v>
                </c:pt>
                <c:pt idx="20">
                  <c:v>42.372685185185183</c:v>
                </c:pt>
                <c:pt idx="21">
                  <c:v>43.518518518518519</c:v>
                </c:pt>
                <c:pt idx="22">
                  <c:v>55.069444444444443</c:v>
                </c:pt>
                <c:pt idx="23">
                  <c:v>8.043981481481481</c:v>
                </c:pt>
                <c:pt idx="24">
                  <c:v>68.402777777777771</c:v>
                </c:pt>
                <c:pt idx="25">
                  <c:v>77.777777777777771</c:v>
                </c:pt>
                <c:pt idx="26">
                  <c:v>72.141203703703709</c:v>
                </c:pt>
                <c:pt idx="27">
                  <c:v>65.416666666666671</c:v>
                </c:pt>
                <c:pt idx="28">
                  <c:v>75.798611111111114</c:v>
                </c:pt>
                <c:pt idx="29">
                  <c:v>72.407407407407405</c:v>
                </c:pt>
                <c:pt idx="30">
                  <c:v>75.046296296296291</c:v>
                </c:pt>
              </c:numCache>
            </c:numRef>
          </c:val>
          <c:smooth val="0"/>
        </c:ser>
        <c:dLbls>
          <c:showLegendKey val="0"/>
          <c:showVal val="0"/>
          <c:showCatName val="0"/>
          <c:showSerName val="0"/>
          <c:showPercent val="0"/>
          <c:showBubbleSize val="0"/>
        </c:dLbls>
        <c:marker val="1"/>
        <c:smooth val="0"/>
        <c:axId val="99037568"/>
        <c:axId val="99039488"/>
      </c:lineChart>
      <c:catAx>
        <c:axId val="99037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Marzo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99039488"/>
        <c:crosses val="autoZero"/>
        <c:auto val="1"/>
        <c:lblAlgn val="ctr"/>
        <c:lblOffset val="100"/>
        <c:noMultiLvlLbl val="0"/>
      </c:catAx>
      <c:valAx>
        <c:axId val="99039488"/>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9903756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CAUDALES EB1 / EB2 / EB3</a:t>
            </a:r>
          </a:p>
        </c:rich>
      </c:tx>
      <c:layout/>
      <c:overlay val="0"/>
      <c:spPr>
        <a:noFill/>
        <a:ln>
          <a:noFill/>
        </a:ln>
        <a:effectLst/>
      </c:spPr>
    </c:title>
    <c:autoTitleDeleted val="0"/>
    <c:plotArea>
      <c:layout/>
      <c:lineChart>
        <c:grouping val="standard"/>
        <c:varyColors val="0"/>
        <c:ser>
          <c:idx val="0"/>
          <c:order val="0"/>
          <c:tx>
            <c:v>EB1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1'!$AI$5:$AI$35</c:f>
              <c:numCache>
                <c:formatCode>0.0</c:formatCode>
                <c:ptCount val="31"/>
                <c:pt idx="0">
                  <c:v>96.111111111111114</c:v>
                </c:pt>
                <c:pt idx="1">
                  <c:v>116.72453703703704</c:v>
                </c:pt>
                <c:pt idx="2">
                  <c:v>77.430555555555557</c:v>
                </c:pt>
                <c:pt idx="3">
                  <c:v>97.06018518518519</c:v>
                </c:pt>
                <c:pt idx="4">
                  <c:v>124.87268518518519</c:v>
                </c:pt>
                <c:pt idx="5">
                  <c:v>92.256944444444443</c:v>
                </c:pt>
                <c:pt idx="6">
                  <c:v>127.73148148148148</c:v>
                </c:pt>
                <c:pt idx="7">
                  <c:v>114.45601851851852</c:v>
                </c:pt>
                <c:pt idx="8">
                  <c:v>97.094907407407405</c:v>
                </c:pt>
                <c:pt idx="9">
                  <c:v>113.47222222222223</c:v>
                </c:pt>
                <c:pt idx="10">
                  <c:v>91.041666666666671</c:v>
                </c:pt>
                <c:pt idx="11">
                  <c:v>103.09027777777777</c:v>
                </c:pt>
                <c:pt idx="12">
                  <c:v>100.625</c:v>
                </c:pt>
                <c:pt idx="13">
                  <c:v>108.09027777777777</c:v>
                </c:pt>
                <c:pt idx="14">
                  <c:v>84.965277777777771</c:v>
                </c:pt>
                <c:pt idx="15">
                  <c:v>125.24305555555556</c:v>
                </c:pt>
                <c:pt idx="16">
                  <c:v>59.942129629629626</c:v>
                </c:pt>
                <c:pt idx="17">
                  <c:v>92.071759259259252</c:v>
                </c:pt>
                <c:pt idx="18">
                  <c:v>110.61342592592592</c:v>
                </c:pt>
                <c:pt idx="19">
                  <c:v>120.7175925925926</c:v>
                </c:pt>
                <c:pt idx="20">
                  <c:v>99.513888888888886</c:v>
                </c:pt>
                <c:pt idx="21">
                  <c:v>107.74305555555556</c:v>
                </c:pt>
                <c:pt idx="22">
                  <c:v>95.543981481481481</c:v>
                </c:pt>
                <c:pt idx="23">
                  <c:v>98.62268518518519</c:v>
                </c:pt>
                <c:pt idx="24">
                  <c:v>100.10416666666667</c:v>
                </c:pt>
                <c:pt idx="25">
                  <c:v>120.85648148148148</c:v>
                </c:pt>
                <c:pt idx="26">
                  <c:v>104.13194444444444</c:v>
                </c:pt>
                <c:pt idx="27">
                  <c:v>73.634259259259252</c:v>
                </c:pt>
                <c:pt idx="28">
                  <c:v>79.81481481481481</c:v>
                </c:pt>
                <c:pt idx="29">
                  <c:v>74.675925925925924</c:v>
                </c:pt>
              </c:numCache>
            </c:numRef>
          </c:val>
          <c:smooth val="0"/>
        </c:ser>
        <c:ser>
          <c:idx val="1"/>
          <c:order val="1"/>
          <c:tx>
            <c:v>EB2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1'!$AJ$90:$AJ$120</c:f>
              <c:numCache>
                <c:formatCode>0.0</c:formatCode>
                <c:ptCount val="31"/>
                <c:pt idx="0">
                  <c:v>79.87268518518519</c:v>
                </c:pt>
                <c:pt idx="1">
                  <c:v>64.351851851851848</c:v>
                </c:pt>
                <c:pt idx="2">
                  <c:v>80.405092592592595</c:v>
                </c:pt>
                <c:pt idx="3">
                  <c:v>49.548611111111114</c:v>
                </c:pt>
                <c:pt idx="4">
                  <c:v>58.310185185185183</c:v>
                </c:pt>
                <c:pt idx="5">
                  <c:v>80.289351851851848</c:v>
                </c:pt>
                <c:pt idx="6">
                  <c:v>65.509259259259252</c:v>
                </c:pt>
                <c:pt idx="7">
                  <c:v>80.451388888888886</c:v>
                </c:pt>
                <c:pt idx="8">
                  <c:v>80.451388888888886</c:v>
                </c:pt>
                <c:pt idx="9">
                  <c:v>74.641203703703709</c:v>
                </c:pt>
                <c:pt idx="10">
                  <c:v>72.175925925925924</c:v>
                </c:pt>
                <c:pt idx="11">
                  <c:v>55.243055555555557</c:v>
                </c:pt>
                <c:pt idx="12">
                  <c:v>59.641203703703702</c:v>
                </c:pt>
                <c:pt idx="13">
                  <c:v>69.479166666666671</c:v>
                </c:pt>
                <c:pt idx="14">
                  <c:v>71.770833333333329</c:v>
                </c:pt>
                <c:pt idx="15">
                  <c:v>58.368055555555557</c:v>
                </c:pt>
                <c:pt idx="16">
                  <c:v>79.837962962962962</c:v>
                </c:pt>
                <c:pt idx="17">
                  <c:v>40.11574074074074</c:v>
                </c:pt>
                <c:pt idx="18">
                  <c:v>55.208333333333336</c:v>
                </c:pt>
                <c:pt idx="19">
                  <c:v>66.631944444444443</c:v>
                </c:pt>
                <c:pt idx="20">
                  <c:v>80.162037037037038</c:v>
                </c:pt>
                <c:pt idx="21">
                  <c:v>70.196759259259252</c:v>
                </c:pt>
                <c:pt idx="22">
                  <c:v>75.300925925925924</c:v>
                </c:pt>
                <c:pt idx="23">
                  <c:v>59.363425925925924</c:v>
                </c:pt>
                <c:pt idx="24">
                  <c:v>57.69675925925926</c:v>
                </c:pt>
                <c:pt idx="25">
                  <c:v>63.472222222222221</c:v>
                </c:pt>
                <c:pt idx="26">
                  <c:v>73.020833333333329</c:v>
                </c:pt>
                <c:pt idx="27">
                  <c:v>67.048611111111114</c:v>
                </c:pt>
                <c:pt idx="28">
                  <c:v>49.17824074074074</c:v>
                </c:pt>
                <c:pt idx="29">
                  <c:v>48.969907407407405</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1'!$AJ$178:$AJ$208</c:f>
              <c:numCache>
                <c:formatCode>0.0</c:formatCode>
                <c:ptCount val="31"/>
                <c:pt idx="0">
                  <c:v>71.331018518518519</c:v>
                </c:pt>
                <c:pt idx="1">
                  <c:v>68.657407407407405</c:v>
                </c:pt>
                <c:pt idx="2">
                  <c:v>49.768518518518519</c:v>
                </c:pt>
                <c:pt idx="3">
                  <c:v>62.476851851851855</c:v>
                </c:pt>
                <c:pt idx="4">
                  <c:v>75.173611111111114</c:v>
                </c:pt>
                <c:pt idx="5">
                  <c:v>74.953703703703709</c:v>
                </c:pt>
                <c:pt idx="6">
                  <c:v>72.291666666666671</c:v>
                </c:pt>
                <c:pt idx="7">
                  <c:v>71.863425925925924</c:v>
                </c:pt>
                <c:pt idx="8">
                  <c:v>61.805555555555557</c:v>
                </c:pt>
                <c:pt idx="9">
                  <c:v>54.988425925925924</c:v>
                </c:pt>
                <c:pt idx="10">
                  <c:v>57.800925925925924</c:v>
                </c:pt>
                <c:pt idx="11">
                  <c:v>68.344907407407405</c:v>
                </c:pt>
                <c:pt idx="12">
                  <c:v>63.032407407407405</c:v>
                </c:pt>
                <c:pt idx="13">
                  <c:v>65.543981481481481</c:v>
                </c:pt>
                <c:pt idx="14">
                  <c:v>61.597222222222221</c:v>
                </c:pt>
                <c:pt idx="15">
                  <c:v>71.979166666666671</c:v>
                </c:pt>
                <c:pt idx="16">
                  <c:v>46.145833333333336</c:v>
                </c:pt>
                <c:pt idx="17">
                  <c:v>46.863425925925924</c:v>
                </c:pt>
                <c:pt idx="18">
                  <c:v>75.219907407407405</c:v>
                </c:pt>
                <c:pt idx="19">
                  <c:v>73.518518518518519</c:v>
                </c:pt>
                <c:pt idx="20">
                  <c:v>73.4375</c:v>
                </c:pt>
                <c:pt idx="21">
                  <c:v>60.11574074074074</c:v>
                </c:pt>
                <c:pt idx="22">
                  <c:v>69.18981481481481</c:v>
                </c:pt>
                <c:pt idx="23">
                  <c:v>60.787037037037038</c:v>
                </c:pt>
                <c:pt idx="24">
                  <c:v>55.844907407407405</c:v>
                </c:pt>
                <c:pt idx="25">
                  <c:v>76.018518518518519</c:v>
                </c:pt>
                <c:pt idx="26">
                  <c:v>73.043981481481481</c:v>
                </c:pt>
                <c:pt idx="27">
                  <c:v>49.143518518518519</c:v>
                </c:pt>
                <c:pt idx="28">
                  <c:v>52.905092592592595</c:v>
                </c:pt>
                <c:pt idx="29">
                  <c:v>41.469907407407405</c:v>
                </c:pt>
              </c:numCache>
            </c:numRef>
          </c:val>
          <c:smooth val="0"/>
        </c:ser>
        <c:dLbls>
          <c:showLegendKey val="0"/>
          <c:showVal val="0"/>
          <c:showCatName val="0"/>
          <c:showSerName val="0"/>
          <c:showPercent val="0"/>
          <c:showBubbleSize val="0"/>
        </c:dLbls>
        <c:marker val="1"/>
        <c:smooth val="0"/>
        <c:axId val="99061760"/>
        <c:axId val="99064064"/>
      </c:lineChart>
      <c:catAx>
        <c:axId val="99061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ABRIL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99064064"/>
        <c:crosses val="autoZero"/>
        <c:auto val="1"/>
        <c:lblAlgn val="ctr"/>
        <c:lblOffset val="100"/>
        <c:noMultiLvlLbl val="0"/>
      </c:catAx>
      <c:valAx>
        <c:axId val="9906406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9906176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CAUDALES EB1 / EB2 / EB3</a:t>
            </a:r>
          </a:p>
        </c:rich>
      </c:tx>
      <c:layout/>
      <c:overlay val="0"/>
      <c:spPr>
        <a:noFill/>
        <a:ln>
          <a:noFill/>
        </a:ln>
        <a:effectLst/>
      </c:spPr>
    </c:title>
    <c:autoTitleDeleted val="0"/>
    <c:plotArea>
      <c:layout/>
      <c:lineChart>
        <c:grouping val="standard"/>
        <c:varyColors val="0"/>
        <c:ser>
          <c:idx val="0"/>
          <c:order val="0"/>
          <c:tx>
            <c:v>EB1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1'!$AJ$5:$AJ$35</c:f>
              <c:numCache>
                <c:formatCode>0.0</c:formatCode>
                <c:ptCount val="31"/>
                <c:pt idx="0">
                  <c:v>85.902777777777771</c:v>
                </c:pt>
                <c:pt idx="1">
                  <c:v>94.375</c:v>
                </c:pt>
                <c:pt idx="2">
                  <c:v>83.217592592592595</c:v>
                </c:pt>
                <c:pt idx="3">
                  <c:v>128.5185185185185</c:v>
                </c:pt>
                <c:pt idx="4">
                  <c:v>193.44907407407408</c:v>
                </c:pt>
                <c:pt idx="5">
                  <c:v>187.28009259259258</c:v>
                </c:pt>
                <c:pt idx="6">
                  <c:v>187.33796296296296</c:v>
                </c:pt>
                <c:pt idx="7">
                  <c:v>198.56481481481481</c:v>
                </c:pt>
                <c:pt idx="8">
                  <c:v>184.96527777777777</c:v>
                </c:pt>
                <c:pt idx="9">
                  <c:v>185.625</c:v>
                </c:pt>
                <c:pt idx="10">
                  <c:v>183.7962962962963</c:v>
                </c:pt>
                <c:pt idx="11">
                  <c:v>180.28935185185185</c:v>
                </c:pt>
                <c:pt idx="12">
                  <c:v>189.3287037037037</c:v>
                </c:pt>
                <c:pt idx="13">
                  <c:v>189.35185185185185</c:v>
                </c:pt>
                <c:pt idx="14">
                  <c:v>176.90972222222223</c:v>
                </c:pt>
                <c:pt idx="15">
                  <c:v>197.48842592592592</c:v>
                </c:pt>
                <c:pt idx="16">
                  <c:v>190.45138888888889</c:v>
                </c:pt>
                <c:pt idx="17">
                  <c:v>201.25</c:v>
                </c:pt>
                <c:pt idx="18">
                  <c:v>190.40509259259258</c:v>
                </c:pt>
                <c:pt idx="19">
                  <c:v>200.59027777777777</c:v>
                </c:pt>
                <c:pt idx="20">
                  <c:v>195.8912037037037</c:v>
                </c:pt>
                <c:pt idx="21">
                  <c:v>188.61111111111111</c:v>
                </c:pt>
                <c:pt idx="22">
                  <c:v>186.88657407407408</c:v>
                </c:pt>
                <c:pt idx="23">
                  <c:v>181.38888888888889</c:v>
                </c:pt>
                <c:pt idx="24">
                  <c:v>171.06481481481481</c:v>
                </c:pt>
                <c:pt idx="25">
                  <c:v>157.5462962962963</c:v>
                </c:pt>
                <c:pt idx="26">
                  <c:v>176.99074074074073</c:v>
                </c:pt>
                <c:pt idx="27">
                  <c:v>191.00694444444446</c:v>
                </c:pt>
                <c:pt idx="28">
                  <c:v>193.34490740740742</c:v>
                </c:pt>
                <c:pt idx="29">
                  <c:v>179.27083333333334</c:v>
                </c:pt>
                <c:pt idx="30">
                  <c:v>186.99074074074073</c:v>
                </c:pt>
              </c:numCache>
            </c:numRef>
          </c:val>
          <c:smooth val="0"/>
        </c:ser>
        <c:ser>
          <c:idx val="1"/>
          <c:order val="1"/>
          <c:tx>
            <c:v>EB2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1'!$AK$90:$AK$120</c:f>
              <c:numCache>
                <c:formatCode>0.0</c:formatCode>
                <c:ptCount val="31"/>
                <c:pt idx="0">
                  <c:v>49.189814814814817</c:v>
                </c:pt>
                <c:pt idx="1">
                  <c:v>55.9375</c:v>
                </c:pt>
                <c:pt idx="2">
                  <c:v>63.402777777777779</c:v>
                </c:pt>
                <c:pt idx="3">
                  <c:v>55.092592592592595</c:v>
                </c:pt>
                <c:pt idx="4">
                  <c:v>94.143518518518519</c:v>
                </c:pt>
                <c:pt idx="5">
                  <c:v>159.1435185185185</c:v>
                </c:pt>
                <c:pt idx="6">
                  <c:v>155.42824074074073</c:v>
                </c:pt>
                <c:pt idx="7">
                  <c:v>157.4189814814815</c:v>
                </c:pt>
                <c:pt idx="8">
                  <c:v>157.4189814814815</c:v>
                </c:pt>
                <c:pt idx="9">
                  <c:v>168.19444444444446</c:v>
                </c:pt>
                <c:pt idx="10">
                  <c:v>154.36342592592592</c:v>
                </c:pt>
                <c:pt idx="11">
                  <c:v>150.46296296296296</c:v>
                </c:pt>
                <c:pt idx="12">
                  <c:v>159.88425925925927</c:v>
                </c:pt>
                <c:pt idx="13">
                  <c:v>158.125</c:v>
                </c:pt>
                <c:pt idx="14">
                  <c:v>149.59490740740742</c:v>
                </c:pt>
                <c:pt idx="15">
                  <c:v>166.77083333333334</c:v>
                </c:pt>
                <c:pt idx="16">
                  <c:v>158.61111111111111</c:v>
                </c:pt>
                <c:pt idx="17">
                  <c:v>167.69675925925927</c:v>
                </c:pt>
                <c:pt idx="18">
                  <c:v>157.33796296296296</c:v>
                </c:pt>
                <c:pt idx="19">
                  <c:v>165.0810185185185</c:v>
                </c:pt>
                <c:pt idx="20">
                  <c:v>156.46990740740742</c:v>
                </c:pt>
                <c:pt idx="21">
                  <c:v>157.40740740740742</c:v>
                </c:pt>
                <c:pt idx="22">
                  <c:v>154.17824074074073</c:v>
                </c:pt>
                <c:pt idx="23">
                  <c:v>149.66435185185185</c:v>
                </c:pt>
                <c:pt idx="24">
                  <c:v>138.9814814814815</c:v>
                </c:pt>
                <c:pt idx="25">
                  <c:v>126.16898148148148</c:v>
                </c:pt>
                <c:pt idx="26">
                  <c:v>143.57638888888889</c:v>
                </c:pt>
                <c:pt idx="27">
                  <c:v>159.78009259259258</c:v>
                </c:pt>
                <c:pt idx="28">
                  <c:v>163.09027777777777</c:v>
                </c:pt>
                <c:pt idx="29">
                  <c:v>146.58564814814815</c:v>
                </c:pt>
                <c:pt idx="30">
                  <c:v>154.79166666666666</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1'!$AK$178:$AK$208</c:f>
              <c:numCache>
                <c:formatCode>0.0</c:formatCode>
                <c:ptCount val="31"/>
                <c:pt idx="0">
                  <c:v>54.247685185185183</c:v>
                </c:pt>
                <c:pt idx="1">
                  <c:v>52.326388888888886</c:v>
                </c:pt>
                <c:pt idx="2">
                  <c:v>51.539351851851855</c:v>
                </c:pt>
                <c:pt idx="3">
                  <c:v>55.567129629629626</c:v>
                </c:pt>
                <c:pt idx="4">
                  <c:v>51.67824074074074</c:v>
                </c:pt>
                <c:pt idx="5">
                  <c:v>45.034722222222221</c:v>
                </c:pt>
                <c:pt idx="6">
                  <c:v>44.826388888888886</c:v>
                </c:pt>
                <c:pt idx="7">
                  <c:v>43.159722222222221</c:v>
                </c:pt>
                <c:pt idx="8">
                  <c:v>52.557870370370374</c:v>
                </c:pt>
                <c:pt idx="9">
                  <c:v>55.358796296296298</c:v>
                </c:pt>
                <c:pt idx="10">
                  <c:v>50.19675925925926</c:v>
                </c:pt>
                <c:pt idx="11">
                  <c:v>49.039351851851855</c:v>
                </c:pt>
                <c:pt idx="12">
                  <c:v>51.377314814814817</c:v>
                </c:pt>
                <c:pt idx="13">
                  <c:v>49.745370370370374</c:v>
                </c:pt>
                <c:pt idx="14">
                  <c:v>48.368055555555557</c:v>
                </c:pt>
                <c:pt idx="15">
                  <c:v>47.314814814814817</c:v>
                </c:pt>
                <c:pt idx="16">
                  <c:v>52.337962962962962</c:v>
                </c:pt>
                <c:pt idx="17">
                  <c:v>65.578703703703709</c:v>
                </c:pt>
                <c:pt idx="18">
                  <c:v>52.233796296296298</c:v>
                </c:pt>
                <c:pt idx="19">
                  <c:v>55.972222222222221</c:v>
                </c:pt>
                <c:pt idx="20">
                  <c:v>54.814814814814817</c:v>
                </c:pt>
                <c:pt idx="21">
                  <c:v>57.627314814814817</c:v>
                </c:pt>
                <c:pt idx="22">
                  <c:v>48.148148148148145</c:v>
                </c:pt>
                <c:pt idx="23">
                  <c:v>45.555555555555557</c:v>
                </c:pt>
                <c:pt idx="24">
                  <c:v>41.932870370370374</c:v>
                </c:pt>
                <c:pt idx="25">
                  <c:v>24.861111111111111</c:v>
                </c:pt>
                <c:pt idx="26">
                  <c:v>45.138888888888886</c:v>
                </c:pt>
                <c:pt idx="27">
                  <c:v>55.717592592592595</c:v>
                </c:pt>
                <c:pt idx="28">
                  <c:v>55.844907407407405</c:v>
                </c:pt>
                <c:pt idx="29">
                  <c:v>43.981481481481481</c:v>
                </c:pt>
                <c:pt idx="30">
                  <c:v>44.918981481481481</c:v>
                </c:pt>
              </c:numCache>
            </c:numRef>
          </c:val>
          <c:smooth val="0"/>
        </c:ser>
        <c:dLbls>
          <c:showLegendKey val="0"/>
          <c:showVal val="0"/>
          <c:showCatName val="0"/>
          <c:showSerName val="0"/>
          <c:showPercent val="0"/>
          <c:showBubbleSize val="0"/>
        </c:dLbls>
        <c:marker val="1"/>
        <c:smooth val="0"/>
        <c:axId val="109334912"/>
        <c:axId val="109337216"/>
      </c:lineChart>
      <c:catAx>
        <c:axId val="109334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mayO</a:t>
                </a:r>
                <a:r>
                  <a:rPr lang="en-US" baseline="0"/>
                  <a:t> 20</a:t>
                </a:r>
                <a:r>
                  <a:rPr lang="en-US"/>
                  <a:t>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9337216"/>
        <c:crosses val="autoZero"/>
        <c:auto val="1"/>
        <c:lblAlgn val="ctr"/>
        <c:lblOffset val="100"/>
        <c:noMultiLvlLbl val="0"/>
      </c:catAx>
      <c:valAx>
        <c:axId val="109337216"/>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9334912"/>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L"/>
              <a:t>CaudalES EB1 / EB2 / EB3</a:t>
            </a:r>
          </a:p>
        </c:rich>
      </c:tx>
      <c:layout/>
      <c:overlay val="0"/>
      <c:spPr>
        <a:noFill/>
        <a:ln>
          <a:noFill/>
        </a:ln>
        <a:effectLst/>
      </c:spPr>
    </c:title>
    <c:autoTitleDeleted val="0"/>
    <c:plotArea>
      <c:layout/>
      <c:lineChart>
        <c:grouping val="standard"/>
        <c:varyColors val="0"/>
        <c:ser>
          <c:idx val="0"/>
          <c:order val="0"/>
          <c:tx>
            <c:v>EB 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1'!$AK$5:$AK$35</c:f>
              <c:numCache>
                <c:formatCode>0.0</c:formatCode>
                <c:ptCount val="31"/>
                <c:pt idx="0">
                  <c:v>178.87731481481481</c:v>
                </c:pt>
                <c:pt idx="1">
                  <c:v>168.19444444444446</c:v>
                </c:pt>
                <c:pt idx="2">
                  <c:v>190.5439814814815</c:v>
                </c:pt>
                <c:pt idx="3">
                  <c:v>142.7314814814815</c:v>
                </c:pt>
                <c:pt idx="4">
                  <c:v>170.625</c:v>
                </c:pt>
                <c:pt idx="5">
                  <c:v>183.85416666666666</c:v>
                </c:pt>
                <c:pt idx="6">
                  <c:v>185.28935185185185</c:v>
                </c:pt>
                <c:pt idx="7">
                  <c:v>164.69907407407408</c:v>
                </c:pt>
                <c:pt idx="8">
                  <c:v>182.70833333333334</c:v>
                </c:pt>
                <c:pt idx="9">
                  <c:v>177.39583333333334</c:v>
                </c:pt>
                <c:pt idx="10">
                  <c:v>170.50925925925927</c:v>
                </c:pt>
                <c:pt idx="11">
                  <c:v>181.6435185185185</c:v>
                </c:pt>
                <c:pt idx="12">
                  <c:v>172.30324074074073</c:v>
                </c:pt>
                <c:pt idx="13">
                  <c:v>155.3587962962963</c:v>
                </c:pt>
                <c:pt idx="14">
                  <c:v>151.84027777777777</c:v>
                </c:pt>
                <c:pt idx="15">
                  <c:v>65.729166666666671</c:v>
                </c:pt>
                <c:pt idx="16">
                  <c:v>80.902777777777771</c:v>
                </c:pt>
                <c:pt idx="17">
                  <c:v>131.67824074074073</c:v>
                </c:pt>
                <c:pt idx="18">
                  <c:v>176.09953703703704</c:v>
                </c:pt>
                <c:pt idx="19">
                  <c:v>178.0439814814815</c:v>
                </c:pt>
                <c:pt idx="20">
                  <c:v>188.84259259259258</c:v>
                </c:pt>
                <c:pt idx="21">
                  <c:v>161.84027777777777</c:v>
                </c:pt>
                <c:pt idx="22">
                  <c:v>187.84722222222223</c:v>
                </c:pt>
                <c:pt idx="23">
                  <c:v>190.79861111111111</c:v>
                </c:pt>
                <c:pt idx="24">
                  <c:v>173.53009259259258</c:v>
                </c:pt>
                <c:pt idx="25">
                  <c:v>181.49305555555554</c:v>
                </c:pt>
                <c:pt idx="26">
                  <c:v>161.73611111111111</c:v>
                </c:pt>
                <c:pt idx="27">
                  <c:v>173.28703703703704</c:v>
                </c:pt>
                <c:pt idx="28">
                  <c:v>189.20138888888889</c:v>
                </c:pt>
                <c:pt idx="29">
                  <c:v>177.83564814814815</c:v>
                </c:pt>
              </c:numCache>
            </c:numRef>
          </c:val>
          <c:smooth val="0"/>
        </c:ser>
        <c:ser>
          <c:idx val="1"/>
          <c:order val="1"/>
          <c:tx>
            <c:v>EB 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1'!$AL$90:$AL$120</c:f>
              <c:numCache>
                <c:formatCode>0.0</c:formatCode>
                <c:ptCount val="31"/>
                <c:pt idx="0">
                  <c:v>0</c:v>
                </c:pt>
                <c:pt idx="1">
                  <c:v>148.55324074074073</c:v>
                </c:pt>
                <c:pt idx="2">
                  <c:v>135.0810185185185</c:v>
                </c:pt>
                <c:pt idx="3">
                  <c:v>158.54166666666666</c:v>
                </c:pt>
                <c:pt idx="4">
                  <c:v>119.25925925925925</c:v>
                </c:pt>
                <c:pt idx="5">
                  <c:v>142.02546296296296</c:v>
                </c:pt>
                <c:pt idx="6">
                  <c:v>153.0787037037037</c:v>
                </c:pt>
                <c:pt idx="7">
                  <c:v>153.46064814814815</c:v>
                </c:pt>
                <c:pt idx="8">
                  <c:v>153.46064814814815</c:v>
                </c:pt>
                <c:pt idx="9">
                  <c:v>134.39814814814815</c:v>
                </c:pt>
                <c:pt idx="10">
                  <c:v>150.83333333333334</c:v>
                </c:pt>
                <c:pt idx="11">
                  <c:v>142.8587962962963</c:v>
                </c:pt>
                <c:pt idx="12">
                  <c:v>157.60416666666666</c:v>
                </c:pt>
                <c:pt idx="13">
                  <c:v>139.2939814814815</c:v>
                </c:pt>
                <c:pt idx="14">
                  <c:v>128.10185185185185</c:v>
                </c:pt>
                <c:pt idx="15">
                  <c:v>121.09953703703704</c:v>
                </c:pt>
                <c:pt idx="16">
                  <c:v>47.442129629629626</c:v>
                </c:pt>
                <c:pt idx="17">
                  <c:v>57.685185185185183</c:v>
                </c:pt>
                <c:pt idx="18">
                  <c:v>105.77546296296296</c:v>
                </c:pt>
                <c:pt idx="19">
                  <c:v>149.57175925925927</c:v>
                </c:pt>
                <c:pt idx="20">
                  <c:v>152.56944444444446</c:v>
                </c:pt>
                <c:pt idx="21">
                  <c:v>162.5810185185185</c:v>
                </c:pt>
                <c:pt idx="22">
                  <c:v>134.53703703703704</c:v>
                </c:pt>
                <c:pt idx="23">
                  <c:v>162.08333333333334</c:v>
                </c:pt>
                <c:pt idx="24">
                  <c:v>163.49537037037038</c:v>
                </c:pt>
                <c:pt idx="25">
                  <c:v>145.19675925925927</c:v>
                </c:pt>
                <c:pt idx="26">
                  <c:v>153.0787037037037</c:v>
                </c:pt>
                <c:pt idx="27">
                  <c:v>131.81712962962962</c:v>
                </c:pt>
                <c:pt idx="28">
                  <c:v>144.81481481481481</c:v>
                </c:pt>
                <c:pt idx="29">
                  <c:v>159.9537037037037</c:v>
                </c:pt>
              </c:numCache>
            </c:numRef>
          </c:val>
          <c:smooth val="0"/>
        </c:ser>
        <c:ser>
          <c:idx val="2"/>
          <c:order val="2"/>
          <c:tx>
            <c:v>EB 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1'!$AL$178:$AL$208</c:f>
              <c:numCache>
                <c:formatCode>0.0</c:formatCode>
                <c:ptCount val="31"/>
                <c:pt idx="0">
                  <c:v>39.594907407407405</c:v>
                </c:pt>
                <c:pt idx="1">
                  <c:v>38.171296296296298</c:v>
                </c:pt>
                <c:pt idx="2">
                  <c:v>55.879629629629626</c:v>
                </c:pt>
                <c:pt idx="3">
                  <c:v>30.405092592592592</c:v>
                </c:pt>
                <c:pt idx="4">
                  <c:v>31.354166666666668</c:v>
                </c:pt>
                <c:pt idx="5">
                  <c:v>44.131944444444443</c:v>
                </c:pt>
                <c:pt idx="6">
                  <c:v>38.275462962962962</c:v>
                </c:pt>
                <c:pt idx="7">
                  <c:v>35.057870370370374</c:v>
                </c:pt>
                <c:pt idx="8">
                  <c:v>55.520833333333336</c:v>
                </c:pt>
                <c:pt idx="9">
                  <c:v>49.224537037037038</c:v>
                </c:pt>
                <c:pt idx="10">
                  <c:v>41.342592592592595</c:v>
                </c:pt>
                <c:pt idx="11">
                  <c:v>46.493055555555557</c:v>
                </c:pt>
                <c:pt idx="12">
                  <c:v>40.752314814814817</c:v>
                </c:pt>
                <c:pt idx="13">
                  <c:v>30.069444444444443</c:v>
                </c:pt>
                <c:pt idx="14">
                  <c:v>53.159722222222221</c:v>
                </c:pt>
                <c:pt idx="15">
                  <c:v>53.495370370370374</c:v>
                </c:pt>
                <c:pt idx="16">
                  <c:v>55.50925925925926</c:v>
                </c:pt>
                <c:pt idx="17">
                  <c:v>46.331018518518519</c:v>
                </c:pt>
                <c:pt idx="18">
                  <c:v>29.131944444444443</c:v>
                </c:pt>
                <c:pt idx="19">
                  <c:v>50.752314814814817</c:v>
                </c:pt>
                <c:pt idx="20">
                  <c:v>41.44675925925926</c:v>
                </c:pt>
                <c:pt idx="21">
                  <c:v>26.93287037037037</c:v>
                </c:pt>
                <c:pt idx="22">
                  <c:v>54.548611111111114</c:v>
                </c:pt>
                <c:pt idx="23">
                  <c:v>48.611111111111114</c:v>
                </c:pt>
                <c:pt idx="24">
                  <c:v>41.840277777777779</c:v>
                </c:pt>
                <c:pt idx="25">
                  <c:v>46.331018518518519</c:v>
                </c:pt>
                <c:pt idx="26">
                  <c:v>27.268518518518519</c:v>
                </c:pt>
                <c:pt idx="27">
                  <c:v>39.80324074074074</c:v>
                </c:pt>
                <c:pt idx="28">
                  <c:v>55.879629629629626</c:v>
                </c:pt>
                <c:pt idx="29">
                  <c:v>42.546296296296298</c:v>
                </c:pt>
              </c:numCache>
            </c:numRef>
          </c:val>
          <c:smooth val="0"/>
        </c:ser>
        <c:dLbls>
          <c:showLegendKey val="0"/>
          <c:showVal val="0"/>
          <c:showCatName val="0"/>
          <c:showSerName val="0"/>
          <c:showPercent val="0"/>
          <c:showBubbleSize val="0"/>
        </c:dLbls>
        <c:marker val="1"/>
        <c:smooth val="0"/>
        <c:axId val="109388928"/>
        <c:axId val="109391232"/>
      </c:lineChart>
      <c:catAx>
        <c:axId val="109388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junIO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9391232"/>
        <c:crosses val="autoZero"/>
        <c:auto val="1"/>
        <c:lblAlgn val="ctr"/>
        <c:lblOffset val="100"/>
        <c:noMultiLvlLbl val="0"/>
      </c:catAx>
      <c:valAx>
        <c:axId val="109391232"/>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938892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CAUDALES EB1 / EB2 / EB3</a:t>
            </a:r>
          </a:p>
        </c:rich>
      </c:tx>
      <c:layout/>
      <c:overlay val="0"/>
      <c:spPr>
        <a:noFill/>
        <a:ln>
          <a:noFill/>
        </a:ln>
        <a:effectLst/>
      </c:spPr>
    </c:title>
    <c:autoTitleDeleted val="0"/>
    <c:plotArea>
      <c:layout/>
      <c:lineChart>
        <c:grouping val="standard"/>
        <c:varyColors val="0"/>
        <c:ser>
          <c:idx val="0"/>
          <c:order val="0"/>
          <c:tx>
            <c:v>EB1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1'!$AL$5:$AL$35</c:f>
              <c:numCache>
                <c:formatCode>0.0</c:formatCode>
                <c:ptCount val="31"/>
                <c:pt idx="0">
                  <c:v>169.80324074074073</c:v>
                </c:pt>
                <c:pt idx="1">
                  <c:v>168.85416666666666</c:v>
                </c:pt>
                <c:pt idx="2">
                  <c:v>168.5185185185185</c:v>
                </c:pt>
                <c:pt idx="3">
                  <c:v>182.60416666666666</c:v>
                </c:pt>
                <c:pt idx="4">
                  <c:v>162.62731481481481</c:v>
                </c:pt>
                <c:pt idx="5">
                  <c:v>172.11805555555554</c:v>
                </c:pt>
                <c:pt idx="6">
                  <c:v>181.41203703703704</c:v>
                </c:pt>
                <c:pt idx="7">
                  <c:v>179.46759259259258</c:v>
                </c:pt>
                <c:pt idx="8">
                  <c:v>139.38657407407408</c:v>
                </c:pt>
                <c:pt idx="9">
                  <c:v>151.6087962962963</c:v>
                </c:pt>
                <c:pt idx="10">
                  <c:v>184.13194444444446</c:v>
                </c:pt>
                <c:pt idx="11">
                  <c:v>157.93981481481481</c:v>
                </c:pt>
                <c:pt idx="12">
                  <c:v>155.43981481481481</c:v>
                </c:pt>
                <c:pt idx="13">
                  <c:v>179.47916666666666</c:v>
                </c:pt>
                <c:pt idx="14">
                  <c:v>168.72685185185185</c:v>
                </c:pt>
                <c:pt idx="15">
                  <c:v>156.93287037037038</c:v>
                </c:pt>
                <c:pt idx="16">
                  <c:v>176.97916666666666</c:v>
                </c:pt>
                <c:pt idx="17">
                  <c:v>180.79861111111111</c:v>
                </c:pt>
                <c:pt idx="18">
                  <c:v>179.39814814814815</c:v>
                </c:pt>
                <c:pt idx="19">
                  <c:v>141.58564814814815</c:v>
                </c:pt>
                <c:pt idx="20">
                  <c:v>132.00231481481481</c:v>
                </c:pt>
                <c:pt idx="21">
                  <c:v>153.47222222222223</c:v>
                </c:pt>
                <c:pt idx="22">
                  <c:v>186.13425925925927</c:v>
                </c:pt>
                <c:pt idx="23">
                  <c:v>163.49537037037038</c:v>
                </c:pt>
                <c:pt idx="24">
                  <c:v>172.11805555555554</c:v>
                </c:pt>
                <c:pt idx="25">
                  <c:v>170.0462962962963</c:v>
                </c:pt>
                <c:pt idx="26">
                  <c:v>167.11805555555554</c:v>
                </c:pt>
                <c:pt idx="27">
                  <c:v>154.75694444444446</c:v>
                </c:pt>
                <c:pt idx="28">
                  <c:v>161.06481481481481</c:v>
                </c:pt>
                <c:pt idx="29">
                  <c:v>144.56018518518519</c:v>
                </c:pt>
                <c:pt idx="30">
                  <c:v>161.875</c:v>
                </c:pt>
              </c:numCache>
            </c:numRef>
          </c:val>
          <c:smooth val="0"/>
        </c:ser>
        <c:ser>
          <c:idx val="1"/>
          <c:order val="1"/>
          <c:tx>
            <c:v>EB2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1'!$AM$90:$AM$120</c:f>
              <c:numCache>
                <c:formatCode>0.0</c:formatCode>
                <c:ptCount val="31"/>
                <c:pt idx="1">
                  <c:v>141.37731481481481</c:v>
                </c:pt>
                <c:pt idx="2">
                  <c:v>140.21990740740742</c:v>
                </c:pt>
                <c:pt idx="3">
                  <c:v>141.46990740740742</c:v>
                </c:pt>
                <c:pt idx="4">
                  <c:v>147.82407407407408</c:v>
                </c:pt>
                <c:pt idx="5">
                  <c:v>144.75694444444446</c:v>
                </c:pt>
                <c:pt idx="6">
                  <c:v>145.69444444444446</c:v>
                </c:pt>
                <c:pt idx="7">
                  <c:v>155.20833333333334</c:v>
                </c:pt>
                <c:pt idx="8">
                  <c:v>155.20833333333334</c:v>
                </c:pt>
                <c:pt idx="9">
                  <c:v>153.21759259259258</c:v>
                </c:pt>
                <c:pt idx="10">
                  <c:v>125.83333333333333</c:v>
                </c:pt>
                <c:pt idx="11">
                  <c:v>153.90046296296296</c:v>
                </c:pt>
                <c:pt idx="12">
                  <c:v>129.90740740740742</c:v>
                </c:pt>
                <c:pt idx="13">
                  <c:v>125.64814814814815</c:v>
                </c:pt>
                <c:pt idx="14">
                  <c:v>150.625</c:v>
                </c:pt>
                <c:pt idx="15">
                  <c:v>143.64583333333334</c:v>
                </c:pt>
                <c:pt idx="16">
                  <c:v>134.69907407407408</c:v>
                </c:pt>
                <c:pt idx="17">
                  <c:v>152.00231481481481</c:v>
                </c:pt>
                <c:pt idx="18">
                  <c:v>150.90277777777777</c:v>
                </c:pt>
                <c:pt idx="19">
                  <c:v>136.14583333333334</c:v>
                </c:pt>
                <c:pt idx="20">
                  <c:v>119.58333333333333</c:v>
                </c:pt>
                <c:pt idx="21">
                  <c:v>109.76851851851852</c:v>
                </c:pt>
                <c:pt idx="22">
                  <c:v>130.99537037037038</c:v>
                </c:pt>
                <c:pt idx="23">
                  <c:v>164.3287037037037</c:v>
                </c:pt>
                <c:pt idx="24">
                  <c:v>138.41435185185185</c:v>
                </c:pt>
                <c:pt idx="25">
                  <c:v>144.69907407407408</c:v>
                </c:pt>
                <c:pt idx="26">
                  <c:v>141.67824074074073</c:v>
                </c:pt>
                <c:pt idx="27">
                  <c:v>139.00462962962962</c:v>
                </c:pt>
                <c:pt idx="28">
                  <c:v>126.20370370370371</c:v>
                </c:pt>
                <c:pt idx="29">
                  <c:v>118.91203703703704</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1'!$AM$178:$AM$208</c:f>
              <c:numCache>
                <c:formatCode>0.0</c:formatCode>
                <c:ptCount val="31"/>
                <c:pt idx="0">
                  <c:v>37.581018518518519</c:v>
                </c:pt>
                <c:pt idx="1">
                  <c:v>33.425925925925924</c:v>
                </c:pt>
                <c:pt idx="2">
                  <c:v>41.180555555555557</c:v>
                </c:pt>
                <c:pt idx="3">
                  <c:v>44.710648148148145</c:v>
                </c:pt>
                <c:pt idx="4">
                  <c:v>34.293981481481481</c:v>
                </c:pt>
                <c:pt idx="5">
                  <c:v>40.972222222222221</c:v>
                </c:pt>
                <c:pt idx="6">
                  <c:v>41.527777777777779</c:v>
                </c:pt>
                <c:pt idx="7">
                  <c:v>42.060185185185183</c:v>
                </c:pt>
                <c:pt idx="8">
                  <c:v>20.416666666666668</c:v>
                </c:pt>
                <c:pt idx="9">
                  <c:v>32.465277777777779</c:v>
                </c:pt>
                <c:pt idx="10">
                  <c:v>37.488425925925924</c:v>
                </c:pt>
                <c:pt idx="11">
                  <c:v>24.537037037037038</c:v>
                </c:pt>
                <c:pt idx="12">
                  <c:v>17.673611111111111</c:v>
                </c:pt>
                <c:pt idx="13">
                  <c:v>40.625</c:v>
                </c:pt>
                <c:pt idx="14">
                  <c:v>35.613425925925924</c:v>
                </c:pt>
                <c:pt idx="15">
                  <c:v>30.42824074074074</c:v>
                </c:pt>
                <c:pt idx="16">
                  <c:v>42.835648148148145</c:v>
                </c:pt>
                <c:pt idx="17">
                  <c:v>41.898148148148145</c:v>
                </c:pt>
                <c:pt idx="18">
                  <c:v>28.217592592592592</c:v>
                </c:pt>
                <c:pt idx="19">
                  <c:v>13.032407407407407</c:v>
                </c:pt>
                <c:pt idx="20">
                  <c:v>0</c:v>
                </c:pt>
                <c:pt idx="21">
                  <c:v>31.122685185185187</c:v>
                </c:pt>
                <c:pt idx="22">
                  <c:v>56.145833333333336</c:v>
                </c:pt>
                <c:pt idx="23">
                  <c:v>24.664351851851851</c:v>
                </c:pt>
                <c:pt idx="24">
                  <c:v>36.539351851851855</c:v>
                </c:pt>
                <c:pt idx="25">
                  <c:v>34.016203703703702</c:v>
                </c:pt>
                <c:pt idx="26">
                  <c:v>30.150462962962962</c:v>
                </c:pt>
                <c:pt idx="27">
                  <c:v>19.189814814814813</c:v>
                </c:pt>
                <c:pt idx="28">
                  <c:v>27.07175925925926</c:v>
                </c:pt>
                <c:pt idx="29">
                  <c:v>20.081018518518519</c:v>
                </c:pt>
                <c:pt idx="30">
                  <c:v>32.280092592592595</c:v>
                </c:pt>
              </c:numCache>
            </c:numRef>
          </c:val>
          <c:smooth val="0"/>
        </c:ser>
        <c:dLbls>
          <c:showLegendKey val="0"/>
          <c:showVal val="0"/>
          <c:showCatName val="0"/>
          <c:showSerName val="0"/>
          <c:showPercent val="0"/>
          <c:showBubbleSize val="0"/>
        </c:dLbls>
        <c:marker val="1"/>
        <c:smooth val="0"/>
        <c:axId val="109438464"/>
        <c:axId val="109121536"/>
      </c:lineChart>
      <c:catAx>
        <c:axId val="1094384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JULIO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9121536"/>
        <c:crosses val="autoZero"/>
        <c:auto val="1"/>
        <c:lblAlgn val="ctr"/>
        <c:lblOffset val="100"/>
        <c:noMultiLvlLbl val="0"/>
      </c:catAx>
      <c:valAx>
        <c:axId val="109121536"/>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943846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L"/>
              <a:t>CAUDALES EB1 / EB2 / eb3</a:t>
            </a:r>
          </a:p>
        </c:rich>
      </c:tx>
      <c:layout/>
      <c:overlay val="0"/>
      <c:spPr>
        <a:noFill/>
        <a:ln>
          <a:noFill/>
        </a:ln>
        <a:effectLst/>
      </c:spPr>
    </c:title>
    <c:autoTitleDeleted val="0"/>
    <c:plotArea>
      <c:layout/>
      <c:lineChart>
        <c:grouping val="standard"/>
        <c:varyColors val="0"/>
        <c:ser>
          <c:idx val="0"/>
          <c:order val="0"/>
          <c:tx>
            <c:v>EB 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1'!$AM$5:$AM$35</c:f>
              <c:numCache>
                <c:formatCode>0.0</c:formatCode>
                <c:ptCount val="31"/>
                <c:pt idx="0">
                  <c:v>172.33796296296296</c:v>
                </c:pt>
                <c:pt idx="1">
                  <c:v>175.16203703703704</c:v>
                </c:pt>
                <c:pt idx="2">
                  <c:v>173.94675925925927</c:v>
                </c:pt>
                <c:pt idx="3">
                  <c:v>168.6689814814815</c:v>
                </c:pt>
                <c:pt idx="4">
                  <c:v>173.59953703703704</c:v>
                </c:pt>
                <c:pt idx="5">
                  <c:v>146.80555555555554</c:v>
                </c:pt>
                <c:pt idx="6">
                  <c:v>132.12962962962962</c:v>
                </c:pt>
                <c:pt idx="7">
                  <c:v>32.048611111111114</c:v>
                </c:pt>
                <c:pt idx="8">
                  <c:v>61.041666666666664</c:v>
                </c:pt>
                <c:pt idx="9">
                  <c:v>78.043981481481481</c:v>
                </c:pt>
                <c:pt idx="10">
                  <c:v>164.88425925925927</c:v>
                </c:pt>
                <c:pt idx="11">
                  <c:v>137.25694444444446</c:v>
                </c:pt>
                <c:pt idx="12">
                  <c:v>147.7662037037037</c:v>
                </c:pt>
                <c:pt idx="13">
                  <c:v>146.93287037037038</c:v>
                </c:pt>
                <c:pt idx="14">
                  <c:v>79.664351851851848</c:v>
                </c:pt>
                <c:pt idx="15">
                  <c:v>22.349537037037038</c:v>
                </c:pt>
                <c:pt idx="16">
                  <c:v>150.8912037037037</c:v>
                </c:pt>
                <c:pt idx="17">
                  <c:v>146.06481481481481</c:v>
                </c:pt>
                <c:pt idx="18">
                  <c:v>143.0787037037037</c:v>
                </c:pt>
                <c:pt idx="19">
                  <c:v>150.42824074074073</c:v>
                </c:pt>
                <c:pt idx="20">
                  <c:v>126.05324074074075</c:v>
                </c:pt>
                <c:pt idx="21">
                  <c:v>137.77777777777777</c:v>
                </c:pt>
                <c:pt idx="22">
                  <c:v>159.21296296296296</c:v>
                </c:pt>
                <c:pt idx="23">
                  <c:v>127.80092592592592</c:v>
                </c:pt>
                <c:pt idx="24">
                  <c:v>145.02314814814815</c:v>
                </c:pt>
                <c:pt idx="25">
                  <c:v>125.4050925925926</c:v>
                </c:pt>
                <c:pt idx="26">
                  <c:v>128.9814814814815</c:v>
                </c:pt>
                <c:pt idx="27">
                  <c:v>101.88657407407408</c:v>
                </c:pt>
                <c:pt idx="28">
                  <c:v>164.66435185185185</c:v>
                </c:pt>
                <c:pt idx="29">
                  <c:v>143.26388888888889</c:v>
                </c:pt>
                <c:pt idx="30">
                  <c:v>124.96527777777777</c:v>
                </c:pt>
              </c:numCache>
            </c:numRef>
          </c:val>
          <c:smooth val="0"/>
        </c:ser>
        <c:ser>
          <c:idx val="1"/>
          <c:order val="1"/>
          <c:tx>
            <c:v>EB 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1'!$AN$90:$AN$120</c:f>
              <c:numCache>
                <c:formatCode>0.0</c:formatCode>
                <c:ptCount val="31"/>
                <c:pt idx="1">
                  <c:v>152.29166666666666</c:v>
                </c:pt>
                <c:pt idx="2">
                  <c:v>151.22685185185185</c:v>
                </c:pt>
                <c:pt idx="3">
                  <c:v>148.34490740740742</c:v>
                </c:pt>
                <c:pt idx="4">
                  <c:v>140.15046296296296</c:v>
                </c:pt>
                <c:pt idx="5">
                  <c:v>145.24305555555554</c:v>
                </c:pt>
                <c:pt idx="6">
                  <c:v>123.91203703703704</c:v>
                </c:pt>
                <c:pt idx="7">
                  <c:v>105.38194444444444</c:v>
                </c:pt>
                <c:pt idx="8">
                  <c:v>105.38194444444444</c:v>
                </c:pt>
                <c:pt idx="9">
                  <c:v>21.087962962962962</c:v>
                </c:pt>
                <c:pt idx="10">
                  <c:v>61.851851851851855</c:v>
                </c:pt>
                <c:pt idx="11">
                  <c:v>138.36805555555554</c:v>
                </c:pt>
                <c:pt idx="12">
                  <c:v>117.45370370370371</c:v>
                </c:pt>
                <c:pt idx="13">
                  <c:v>127.88194444444444</c:v>
                </c:pt>
                <c:pt idx="14">
                  <c:v>127.4074074074074</c:v>
                </c:pt>
                <c:pt idx="15">
                  <c:v>63.807870370370374</c:v>
                </c:pt>
                <c:pt idx="16">
                  <c:v>16.354166666666668</c:v>
                </c:pt>
                <c:pt idx="17">
                  <c:v>131.81712962962962</c:v>
                </c:pt>
                <c:pt idx="18">
                  <c:v>116.90972222222223</c:v>
                </c:pt>
                <c:pt idx="19">
                  <c:v>119.67592592592592</c:v>
                </c:pt>
                <c:pt idx="20">
                  <c:v>129.7337962962963</c:v>
                </c:pt>
                <c:pt idx="21">
                  <c:v>103.22916666666667</c:v>
                </c:pt>
                <c:pt idx="22">
                  <c:v>109.65277777777777</c:v>
                </c:pt>
                <c:pt idx="23">
                  <c:v>132.31481481481481</c:v>
                </c:pt>
                <c:pt idx="24">
                  <c:v>103.07870370370371</c:v>
                </c:pt>
                <c:pt idx="25">
                  <c:v>122.51157407407408</c:v>
                </c:pt>
                <c:pt idx="26">
                  <c:v>104.45601851851852</c:v>
                </c:pt>
                <c:pt idx="27">
                  <c:v>108.48379629629629</c:v>
                </c:pt>
                <c:pt idx="28">
                  <c:v>88.854166666666671</c:v>
                </c:pt>
                <c:pt idx="29">
                  <c:v>130.02314814814815</c:v>
                </c:pt>
                <c:pt idx="30">
                  <c:v>114.27083333333333</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1'!$AN$178:$AN$208</c:f>
              <c:numCache>
                <c:formatCode>0.0</c:formatCode>
                <c:ptCount val="31"/>
                <c:pt idx="0">
                  <c:v>40.347222222222221</c:v>
                </c:pt>
                <c:pt idx="1">
                  <c:v>41.377314814814817</c:v>
                </c:pt>
                <c:pt idx="2">
                  <c:v>50.138888888888886</c:v>
                </c:pt>
                <c:pt idx="3">
                  <c:v>42.002314814814817</c:v>
                </c:pt>
                <c:pt idx="4">
                  <c:v>34.189814814814817</c:v>
                </c:pt>
                <c:pt idx="5">
                  <c:v>23.726851851851851</c:v>
                </c:pt>
                <c:pt idx="6">
                  <c:v>37.488425925925924</c:v>
                </c:pt>
                <c:pt idx="7">
                  <c:v>28.425925925925927</c:v>
                </c:pt>
                <c:pt idx="8">
                  <c:v>33.194444444444443</c:v>
                </c:pt>
                <c:pt idx="9">
                  <c:v>24.560185185185187</c:v>
                </c:pt>
                <c:pt idx="10">
                  <c:v>19.513888888888889</c:v>
                </c:pt>
                <c:pt idx="11">
                  <c:v>13.958333333333334</c:v>
                </c:pt>
                <c:pt idx="12">
                  <c:v>21.493055555555557</c:v>
                </c:pt>
                <c:pt idx="13">
                  <c:v>17.835648148148149</c:v>
                </c:pt>
                <c:pt idx="14">
                  <c:v>7.3379629629629628</c:v>
                </c:pt>
                <c:pt idx="15">
                  <c:v>0</c:v>
                </c:pt>
                <c:pt idx="16">
                  <c:v>27.731481481481481</c:v>
                </c:pt>
                <c:pt idx="17">
                  <c:v>14.988425925925926</c:v>
                </c:pt>
                <c:pt idx="18">
                  <c:v>12.638888888888889</c:v>
                </c:pt>
                <c:pt idx="19">
                  <c:v>21.226851851851851</c:v>
                </c:pt>
                <c:pt idx="20">
                  <c:v>0</c:v>
                </c:pt>
                <c:pt idx="21">
                  <c:v>6.3194444444444446</c:v>
                </c:pt>
                <c:pt idx="22">
                  <c:v>25.636574074074073</c:v>
                </c:pt>
                <c:pt idx="23">
                  <c:v>0</c:v>
                </c:pt>
                <c:pt idx="24">
                  <c:v>16.458333333333332</c:v>
                </c:pt>
                <c:pt idx="25">
                  <c:v>1.8981481481481481</c:v>
                </c:pt>
                <c:pt idx="26">
                  <c:v>0</c:v>
                </c:pt>
                <c:pt idx="27">
                  <c:v>0.90277777777777779</c:v>
                </c:pt>
                <c:pt idx="28">
                  <c:v>18.310185185185187</c:v>
                </c:pt>
                <c:pt idx="29">
                  <c:v>11.273148148148149</c:v>
                </c:pt>
              </c:numCache>
            </c:numRef>
          </c:val>
          <c:smooth val="0"/>
        </c:ser>
        <c:dLbls>
          <c:showLegendKey val="0"/>
          <c:showVal val="0"/>
          <c:showCatName val="0"/>
          <c:showSerName val="0"/>
          <c:showPercent val="0"/>
          <c:showBubbleSize val="0"/>
        </c:dLbls>
        <c:marker val="1"/>
        <c:smooth val="0"/>
        <c:axId val="109156224"/>
        <c:axId val="109171072"/>
      </c:lineChart>
      <c:catAx>
        <c:axId val="1091562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AGOSTO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9171072"/>
        <c:crosses val="autoZero"/>
        <c:auto val="1"/>
        <c:lblAlgn val="ctr"/>
        <c:lblOffset val="100"/>
        <c:noMultiLvlLbl val="0"/>
      </c:catAx>
      <c:valAx>
        <c:axId val="109171072"/>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915622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CAUDALES EB1 / EB2 / EB3</a:t>
            </a:r>
          </a:p>
        </c:rich>
      </c:tx>
      <c:layout/>
      <c:overlay val="0"/>
      <c:spPr>
        <a:noFill/>
        <a:ln>
          <a:noFill/>
        </a:ln>
        <a:effectLst/>
      </c:spPr>
    </c:title>
    <c:autoTitleDeleted val="0"/>
    <c:plotArea>
      <c:layout/>
      <c:lineChart>
        <c:grouping val="standard"/>
        <c:varyColors val="0"/>
        <c:ser>
          <c:idx val="0"/>
          <c:order val="0"/>
          <c:tx>
            <c:v>EB1</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val>
            <c:numRef>
              <c:f>'Table 1'!$AN$5:$AN$35</c:f>
              <c:numCache>
                <c:formatCode>0.0</c:formatCode>
                <c:ptCount val="31"/>
                <c:pt idx="0">
                  <c:v>147.61574074074073</c:v>
                </c:pt>
                <c:pt idx="1">
                  <c:v>170.03472222222223</c:v>
                </c:pt>
                <c:pt idx="2">
                  <c:v>176.52777777777777</c:v>
                </c:pt>
                <c:pt idx="3">
                  <c:v>178.29861111111111</c:v>
                </c:pt>
                <c:pt idx="4">
                  <c:v>176.07638888888889</c:v>
                </c:pt>
                <c:pt idx="5">
                  <c:v>163.0787037037037</c:v>
                </c:pt>
                <c:pt idx="6">
                  <c:v>152.92824074074073</c:v>
                </c:pt>
                <c:pt idx="7">
                  <c:v>175.09259259259258</c:v>
                </c:pt>
                <c:pt idx="8">
                  <c:v>179.96527777777777</c:v>
                </c:pt>
                <c:pt idx="9">
                  <c:v>185.60185185185185</c:v>
                </c:pt>
                <c:pt idx="10">
                  <c:v>182.92824074074073</c:v>
                </c:pt>
                <c:pt idx="11">
                  <c:v>181.58564814814815</c:v>
                </c:pt>
                <c:pt idx="12">
                  <c:v>182.74305555555554</c:v>
                </c:pt>
                <c:pt idx="13">
                  <c:v>169.88425925925927</c:v>
                </c:pt>
                <c:pt idx="14">
                  <c:v>178.57638888888889</c:v>
                </c:pt>
                <c:pt idx="15">
                  <c:v>183.37962962962962</c:v>
                </c:pt>
                <c:pt idx="16">
                  <c:v>145.33564814814815</c:v>
                </c:pt>
                <c:pt idx="17">
                  <c:v>156.34259259259258</c:v>
                </c:pt>
                <c:pt idx="18">
                  <c:v>181.4814814814815</c:v>
                </c:pt>
                <c:pt idx="19">
                  <c:v>175.34722222222223</c:v>
                </c:pt>
                <c:pt idx="20">
                  <c:v>171.50462962962962</c:v>
                </c:pt>
                <c:pt idx="21">
                  <c:v>173.57638888888889</c:v>
                </c:pt>
                <c:pt idx="22">
                  <c:v>179.50231481481481</c:v>
                </c:pt>
                <c:pt idx="23">
                  <c:v>167.08333333333334</c:v>
                </c:pt>
                <c:pt idx="24">
                  <c:v>156.12268518518519</c:v>
                </c:pt>
                <c:pt idx="25">
                  <c:v>171.52777777777777</c:v>
                </c:pt>
                <c:pt idx="26">
                  <c:v>179.36342592592592</c:v>
                </c:pt>
                <c:pt idx="27">
                  <c:v>133.34490740740742</c:v>
                </c:pt>
                <c:pt idx="28">
                  <c:v>170.81018518518519</c:v>
                </c:pt>
                <c:pt idx="29">
                  <c:v>166.71296296296296</c:v>
                </c:pt>
              </c:numCache>
            </c:numRef>
          </c:val>
          <c:smooth val="0"/>
        </c:ser>
        <c:ser>
          <c:idx val="1"/>
          <c:order val="1"/>
          <c:tx>
            <c:v>EB2</c:v>
          </c:tx>
          <c:spPr>
            <a:ln w="22225" cap="rnd">
              <a:solidFill>
                <a:schemeClr val="accent2"/>
              </a:solidFill>
              <a:round/>
            </a:ln>
            <a:effectLst/>
          </c:spPr>
          <c:marker>
            <c:symbol val="square"/>
            <c:size val="6"/>
            <c:spPr>
              <a:solidFill>
                <a:schemeClr val="accent2"/>
              </a:solidFill>
              <a:ln w="9525">
                <a:solidFill>
                  <a:schemeClr val="accent2"/>
                </a:solidFill>
                <a:round/>
              </a:ln>
              <a:effectLst/>
            </c:spPr>
          </c:marker>
          <c:val>
            <c:numRef>
              <c:f>'Table 1'!$AO$90:$AO$120</c:f>
              <c:numCache>
                <c:formatCode>0.0</c:formatCode>
                <c:ptCount val="31"/>
                <c:pt idx="1">
                  <c:v>123.3449074074074</c:v>
                </c:pt>
                <c:pt idx="2">
                  <c:v>147.46527777777777</c:v>
                </c:pt>
                <c:pt idx="3">
                  <c:v>153.26388888888889</c:v>
                </c:pt>
                <c:pt idx="4">
                  <c:v>157.1064814814815</c:v>
                </c:pt>
                <c:pt idx="5">
                  <c:v>154.78009259259258</c:v>
                </c:pt>
                <c:pt idx="6">
                  <c:v>147.74305555555554</c:v>
                </c:pt>
                <c:pt idx="7">
                  <c:v>128.50694444444446</c:v>
                </c:pt>
                <c:pt idx="8">
                  <c:v>128.50694444444446</c:v>
                </c:pt>
                <c:pt idx="9">
                  <c:v>154.74537037037038</c:v>
                </c:pt>
                <c:pt idx="10">
                  <c:v>160.38194444444446</c:v>
                </c:pt>
                <c:pt idx="11">
                  <c:v>160.2314814814815</c:v>
                </c:pt>
                <c:pt idx="12">
                  <c:v>158.71527777777777</c:v>
                </c:pt>
                <c:pt idx="13">
                  <c:v>160.45138888888889</c:v>
                </c:pt>
                <c:pt idx="14">
                  <c:v>146.08796296296296</c:v>
                </c:pt>
                <c:pt idx="15">
                  <c:v>152.2685185185185</c:v>
                </c:pt>
                <c:pt idx="16">
                  <c:v>159.52546296296296</c:v>
                </c:pt>
                <c:pt idx="17">
                  <c:v>121.84027777777777</c:v>
                </c:pt>
                <c:pt idx="18">
                  <c:v>128.19444444444446</c:v>
                </c:pt>
                <c:pt idx="19">
                  <c:v>153.55324074074073</c:v>
                </c:pt>
                <c:pt idx="20">
                  <c:v>146.00694444444446</c:v>
                </c:pt>
                <c:pt idx="21">
                  <c:v>145.84490740740742</c:v>
                </c:pt>
                <c:pt idx="22">
                  <c:v>148.76157407407408</c:v>
                </c:pt>
                <c:pt idx="23">
                  <c:v>153.8310185185185</c:v>
                </c:pt>
                <c:pt idx="24">
                  <c:v>141.13425925925927</c:v>
                </c:pt>
                <c:pt idx="25">
                  <c:v>128.54166666666666</c:v>
                </c:pt>
                <c:pt idx="26">
                  <c:v>143.61111111111111</c:v>
                </c:pt>
                <c:pt idx="27">
                  <c:v>152.36111111111111</c:v>
                </c:pt>
                <c:pt idx="28">
                  <c:v>109.05092592592592</c:v>
                </c:pt>
                <c:pt idx="29">
                  <c:v>149.43287037037038</c:v>
                </c:pt>
              </c:numCache>
            </c:numRef>
          </c:val>
          <c:smooth val="0"/>
        </c:ser>
        <c:ser>
          <c:idx val="2"/>
          <c:order val="2"/>
          <c:tx>
            <c:v>EB3</c:v>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val>
            <c:numRef>
              <c:f>'Table 1'!$AO$178:$AO$208</c:f>
              <c:numCache>
                <c:formatCode>0.0</c:formatCode>
                <c:ptCount val="31"/>
                <c:pt idx="0">
                  <c:v>22.002314814814813</c:v>
                </c:pt>
                <c:pt idx="1">
                  <c:v>41.747685185185183</c:v>
                </c:pt>
                <c:pt idx="2">
                  <c:v>59.351851851851855</c:v>
                </c:pt>
                <c:pt idx="3">
                  <c:v>54.513888888888886</c:v>
                </c:pt>
                <c:pt idx="4">
                  <c:v>40.717592592592595</c:v>
                </c:pt>
                <c:pt idx="5">
                  <c:v>45.601851851851855</c:v>
                </c:pt>
                <c:pt idx="6">
                  <c:v>20.046296296296298</c:v>
                </c:pt>
                <c:pt idx="7">
                  <c:v>58.159722222222221</c:v>
                </c:pt>
                <c:pt idx="8">
                  <c:v>50.300925925925924</c:v>
                </c:pt>
                <c:pt idx="9">
                  <c:v>57.326388888888886</c:v>
                </c:pt>
                <c:pt idx="10">
                  <c:v>53.020833333333336</c:v>
                </c:pt>
                <c:pt idx="11">
                  <c:v>57.488425925925924</c:v>
                </c:pt>
                <c:pt idx="12">
                  <c:v>52.627314814814817</c:v>
                </c:pt>
                <c:pt idx="13">
                  <c:v>43.680555555555557</c:v>
                </c:pt>
                <c:pt idx="14">
                  <c:v>49.074074074074076</c:v>
                </c:pt>
                <c:pt idx="15">
                  <c:v>50.219907407407405</c:v>
                </c:pt>
                <c:pt idx="16">
                  <c:v>20.19675925925926</c:v>
                </c:pt>
                <c:pt idx="17">
                  <c:v>21.886574074074073</c:v>
                </c:pt>
                <c:pt idx="18">
                  <c:v>43.738425925925924</c:v>
                </c:pt>
                <c:pt idx="19">
                  <c:v>43.078703703703702</c:v>
                </c:pt>
                <c:pt idx="20">
                  <c:v>42.731481481481481</c:v>
                </c:pt>
                <c:pt idx="21">
                  <c:v>47.418981481481481</c:v>
                </c:pt>
                <c:pt idx="22">
                  <c:v>42.824074074074076</c:v>
                </c:pt>
                <c:pt idx="23">
                  <c:v>36.817129629629626</c:v>
                </c:pt>
                <c:pt idx="24">
                  <c:v>27.708333333333332</c:v>
                </c:pt>
                <c:pt idx="25">
                  <c:v>44.398148148148145</c:v>
                </c:pt>
                <c:pt idx="26">
                  <c:v>41.296296296296298</c:v>
                </c:pt>
                <c:pt idx="27">
                  <c:v>11.793981481481481</c:v>
                </c:pt>
                <c:pt idx="28">
                  <c:v>41.25</c:v>
                </c:pt>
              </c:numCache>
            </c:numRef>
          </c:val>
          <c:smooth val="0"/>
        </c:ser>
        <c:dLbls>
          <c:showLegendKey val="0"/>
          <c:showVal val="0"/>
          <c:showCatName val="0"/>
          <c:showSerName val="0"/>
          <c:showPercent val="0"/>
          <c:showBubbleSize val="0"/>
        </c:dLbls>
        <c:marker val="1"/>
        <c:smooth val="0"/>
        <c:axId val="109206144"/>
        <c:axId val="109212800"/>
      </c:lineChart>
      <c:catAx>
        <c:axId val="109206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SEPTIEMBRE 2015</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L"/>
          </a:p>
        </c:txPr>
        <c:crossAx val="109212800"/>
        <c:crosses val="autoZero"/>
        <c:auto val="1"/>
        <c:lblAlgn val="ctr"/>
        <c:lblOffset val="100"/>
        <c:noMultiLvlLbl val="0"/>
      </c:catAx>
      <c:valAx>
        <c:axId val="10921280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L"/>
                  <a:t>CAUDAL L/S</a:t>
                </a:r>
              </a:p>
            </c:rich>
          </c:tx>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0920614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3FlEnLrB3NFS6yv00pIW03/XivM=</DigestValue>
    </Reference>
    <Reference URI="#idOfficeObject" Type="http://www.w3.org/2000/09/xmldsig#Object">
      <DigestMethod Algorithm="http://www.w3.org/2000/09/xmldsig#sha1"/>
      <DigestValue>UgxB3B3puGrqejathdUNUd6Ldf4=</DigestValue>
    </Reference>
    <Reference URI="#idSignedProperties" Type="http://uri.etsi.org/01903#SignedProperties">
      <Transforms>
        <Transform Algorithm="http://www.w3.org/TR/2001/REC-xml-c14n-20010315"/>
      </Transforms>
      <DigestMethod Algorithm="http://www.w3.org/2000/09/xmldsig#sha1"/>
      <DigestValue>wrEfQdB7uJyRh4+LqhfNpVG0VgQ=</DigestValue>
    </Reference>
    <Reference URI="#idValidSigLnImg" Type="http://www.w3.org/2000/09/xmldsig#Object">
      <DigestMethod Algorithm="http://www.w3.org/2000/09/xmldsig#sha1"/>
      <DigestValue>4yDgWp3lIaAW/TFf2zCBmuTQb7A=</DigestValue>
    </Reference>
    <Reference URI="#idInvalidSigLnImg" Type="http://www.w3.org/2000/09/xmldsig#Object">
      <DigestMethod Algorithm="http://www.w3.org/2000/09/xmldsig#sha1"/>
      <DigestValue>YCih6jLqJhLeHkKWstexjtz2+gI=</DigestValue>
    </Reference>
  </SignedInfo>
  <SignatureValue>q5y5/wSj2w0eiE/7SnaIAMKpf5bSX3B2gEMG4RNUhnbTJyplzENHKSJzRr+NmdPRFnXKKMLlTvAa
MI0dRBUtirXosZWHZJrWyfgtSBR4AoZbzIkdaKL/2OqRbwdNGBcgunASNADP1uMhcJysM9thMCR0
b+O5/2Zk43dVrvDuLNJG1eLgXO8DoQ5+OToa1VhPOAb4nTUZwoKaM3K4/pbwhCvKUzKZ/0gF8E1g
hNHRg0e4/RpTbOlEq3/uHLa+ZX1x1C3HNm6RIytltfFY4D/W1wm4Y4s0A0uBuqLWiwJ2GzpHlbqT
GocLaTv2AYIS6RI44S09Y87l8hgVNPf/k9wV8A==</SignatureValue>
  <KeyInfo>
    <X509Data>
      <X509Certificate>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</X509Certificate>
    </X509Data>
  </KeyInfo>
  <Object xmlns:mdssi="http://schemas.openxmlformats.org/package/2006/digital-signature" Id="idPackageObject">
    <Manifest>
      <Reference URI="/word/media/image70.jpeg?ContentType=image/jpeg">
        <DigestMethod Algorithm="http://www.w3.org/2000/09/xmldsig#sha1"/>
        <DigestValue>Jl35aeUK52chk3xzQb/BRIsaB3k=</DigestValue>
      </Reference>
      <Reference URI="/word/media/image5.png?ContentType=image/png">
        <DigestMethod Algorithm="http://www.w3.org/2000/09/xmldsig#sha1"/>
        <DigestValue>1zNM5IOuS/77T9FtXNINWXxVWA4=</DigestValue>
      </Reference>
      <Reference URI="/word/media/image4.png?ContentType=image/png">
        <DigestMethod Algorithm="http://www.w3.org/2000/09/xmldsig#sha1"/>
        <DigestValue>DL142EyPdk3S0NuDNGFFCa4/4ls=</DigestValue>
      </Reference>
      <Reference URI="/word/media/image1.emf?ContentType=image/x-emf">
        <DigestMethod Algorithm="http://www.w3.org/2000/09/xmldsig#sha1"/>
        <DigestValue>EdMk2CuDWd22UBzsKQpGmuvTrxs=</DigestValue>
      </Reference>
      <Reference URI="/word/media/image2.emf?ContentType=image/x-emf">
        <DigestMethod Algorithm="http://www.w3.org/2000/09/xmldsig#sha1"/>
        <DigestValue>EXAuky34uvKtwuUnA7FWGW3FlhA=</DigestValue>
      </Reference>
      <Reference URI="/word/media/image3.emf?ContentType=image/x-emf">
        <DigestMethod Algorithm="http://www.w3.org/2000/09/xmldsig#sha1"/>
        <DigestValue>TMnd4xgi+BmoLUO+TjQRnSjPdR4=</DigestValue>
      </Reference>
      <Reference URI="/word/media/image12.jpeg?ContentType=image/jpeg">
        <DigestMethod Algorithm="http://www.w3.org/2000/09/xmldsig#sha1"/>
        <DigestValue>wX++7GGnzfkYJmWjPmSmlqW8nIg=</DigestValue>
      </Reference>
      <Reference URI="/word/media/image13.jpeg?ContentType=image/jpeg">
        <DigestMethod Algorithm="http://www.w3.org/2000/09/xmldsig#sha1"/>
        <DigestValue>Ep+J+/YQTWfUjutR0qcwZrezMXU=</DigestValue>
      </Reference>
      <Reference URI="/word/media/image6.png?ContentType=image/png">
        <DigestMethod Algorithm="http://www.w3.org/2000/09/xmldsig#sha1"/>
        <DigestValue>FvjNpnjCjUmVL96jEaHau0gjsy4=</DigestValue>
      </Reference>
      <Reference URI="/word/media/image11.emf?ContentType=image/x-emf">
        <DigestMethod Algorithm="http://www.w3.org/2000/09/xmldsig#sha1"/>
        <DigestValue>F/js7jrlUEBQfiADbFLsKEvXx8Q=</DigestValue>
      </Reference>
      <Reference URI="/word/media/image10.emf?ContentType=image/x-emf">
        <DigestMethod Algorithm="http://www.w3.org/2000/09/xmldsig#sha1"/>
        <DigestValue>FP2TTxurkYj546nvvpIP7lK+Uwo=</DigestValue>
      </Reference>
      <Reference URI="/word/media/image31.jpeg?ContentType=image/jpeg">
        <DigestMethod Algorithm="http://www.w3.org/2000/09/xmldsig#sha1"/>
        <DigestValue>RN9E13SacQB06Cet4cGeggHfXUI=</DigestValue>
      </Reference>
      <Reference URI="/word/media/image29.jpeg?ContentType=image/jpeg">
        <DigestMethod Algorithm="http://www.w3.org/2000/09/xmldsig#sha1"/>
        <DigestValue>O3EgjM2xyGvMHLmPGgVBlPLSXHA=</DigestValue>
      </Reference>
      <Reference URI="/word/media/image54.png?ContentType=image/png">
        <DigestMethod Algorithm="http://www.w3.org/2000/09/xmldsig#sha1"/>
        <DigestValue>rC0VCUDrziEqcflOUzgRl1I7gpE=</DigestValue>
      </Reference>
      <Reference URI="/word/media/image7.jpeg?ContentType=image/jpeg">
        <DigestMethod Algorithm="http://www.w3.org/2000/09/xmldsig#sha1"/>
        <DigestValue>loBPDcJKcIjXAgxctkYnDXUrXns=</DigestValue>
      </Reference>
      <Reference URI="/word/media/image8.jpeg?ContentType=image/jpeg">
        <DigestMethod Algorithm="http://www.w3.org/2000/09/xmldsig#sha1"/>
        <DigestValue>Jl35aeUK52chk3xzQb/BRIsaB3k=</DigestValue>
      </Reference>
      <Reference URI="/word/media/image9.emf?ContentType=image/x-emf">
        <DigestMethod Algorithm="http://www.w3.org/2000/09/xmldsig#sha1"/>
        <DigestValue>u29zAefS5JytDH37aSzWkP2adHI=</DigestValue>
      </Reference>
      <Reference URI="/word/media/image14.jpg?ContentType=image/jpeg">
        <DigestMethod Algorithm="http://www.w3.org/2000/09/xmldsig#sha1"/>
        <DigestValue>l4ttZAgutWIsGJc30osnNmVSlE8=</DigestValue>
      </Reference>
      <Reference URI="/word/media/image24.png?ContentType=image/png">
        <DigestMethod Algorithm="http://www.w3.org/2000/09/xmldsig#sha1"/>
        <DigestValue>yD9oPs995dEcTHRfYqPe7ChMFLw=</DigestValue>
      </Reference>
      <Reference URI="/word/media/image25.png?ContentType=image/png">
        <DigestMethod Algorithm="http://www.w3.org/2000/09/xmldsig#sha1"/>
        <DigestValue>CSNV3iyoFLTGaP8A6cbC1gt/IDs=</DigestValue>
      </Reference>
      <Reference URI="/word/media/image18.jpg?ContentType=image/jpeg">
        <DigestMethod Algorithm="http://www.w3.org/2000/09/xmldsig#sha1"/>
        <DigestValue>DiipD+UwHh0HnuukANgEXzXHEjA=</DigestValue>
      </Reference>
      <Reference URI="/word/media/image19.jpg?ContentType=image/jpeg">
        <DigestMethod Algorithm="http://www.w3.org/2000/09/xmldsig#sha1"/>
        <DigestValue>0eltwdWfvXk6mdYN40e3tERjUqQ=</DigestValue>
      </Reference>
      <Reference URI="/word/media/image20.jpg?ContentType=image/jpeg">
        <DigestMethod Algorithm="http://www.w3.org/2000/09/xmldsig#sha1"/>
        <DigestValue>FaED2oUVjWyMrGRsrKpf0FkpArE=</DigestValue>
      </Reference>
      <Reference URI="/word/embeddings/oleObject9.bin?ContentType=application/vnd.openxmlformats-officedocument.oleObject">
        <DigestMethod Algorithm="http://www.w3.org/2000/09/xmldsig#sha1"/>
        <DigestValue>Lojrgb7KYPsh/TwgiBr1LyaHnI0=</DigestValue>
      </Reference>
      <Reference URI="/word/media/image53.png?ContentType=image/png">
        <DigestMethod Algorithm="http://www.w3.org/2000/09/xmldsig#sha1"/>
        <DigestValue>9PFI9Jfku2r0VB7dV8DUpJkQR+c=</DigestValue>
      </Reference>
      <Reference URI="/word/media/image84.jpg?ContentType=image/jpeg">
        <DigestMethod Algorithm="http://www.w3.org/2000/09/xmldsig#sha1"/>
        <DigestValue>gx3VNR9VJTHeGH6t9ZTnup3oKlo=</DigestValue>
      </Reference>
      <Reference URI="/word/media/image17.jpg?ContentType=image/jpeg">
        <DigestMethod Algorithm="http://www.w3.org/2000/09/xmldsig#sha1"/>
        <DigestValue>DKZ5WmoHljgmI0xN0yu90nav9gw=</DigestValue>
      </Reference>
      <Reference URI="/word/media/image16.jpg?ContentType=image/jpeg">
        <DigestMethod Algorithm="http://www.w3.org/2000/09/xmldsig#sha1"/>
        <DigestValue>0UIavLtt/UmO51mkoLP5EZVjzDc=</DigestValue>
      </Reference>
      <Reference URI="/word/media/image15.jpg?ContentType=image/jpeg">
        <DigestMethod Algorithm="http://www.w3.org/2000/09/xmldsig#sha1"/>
        <DigestValue>tBTjityLjHU4JvNd9NPsKBLoJz4=</DigestValue>
      </Reference>
      <Reference URI="/word/media/image26.png?ContentType=image/png">
        <DigestMethod Algorithm="http://www.w3.org/2000/09/xmldsig#sha1"/>
        <DigestValue>DTpuM6g9+KglLLMAjjVdW0S6tb0=</DigestValue>
      </Reference>
      <Reference URI="/word/media/image27.jpeg?ContentType=image/jpeg">
        <DigestMethod Algorithm="http://www.w3.org/2000/09/xmldsig#sha1"/>
        <DigestValue>ylFsO0jcHOLQHQyTa5x2ZdV8wUs=</DigestValue>
      </Reference>
      <Reference URI="/word/media/image28.jpeg?ContentType=image/jpeg">
        <DigestMethod Algorithm="http://www.w3.org/2000/09/xmldsig#sha1"/>
        <DigestValue>ZtDjMk9hyPTO3vZ99j9Se2eCmyc=</DigestValue>
      </Reference>
      <Reference URI="/word/media/image23.jpg?ContentType=image/jpeg">
        <DigestMethod Algorithm="http://www.w3.org/2000/09/xmldsig#sha1"/>
        <DigestValue>Cr2gSS1zIGp3U8b4GvZxdgLXwnQ=</DigestValue>
      </Reference>
      <Reference URI="/word/media/image22.jpg?ContentType=image/jpeg">
        <DigestMethod Algorithm="http://www.w3.org/2000/09/xmldsig#sha1"/>
        <DigestValue>blQIkmFO42NPY05DZEF3t9WMnco=</DigestValue>
      </Reference>
      <Reference URI="/word/media/image21.jpg?ContentType=image/jpeg">
        <DigestMethod Algorithm="http://www.w3.org/2000/09/xmldsig#sha1"/>
        <DigestValue>C5ikv1YRLaN7fznvmvEKQSw5u8o=</DigestValue>
      </Reference>
      <Reference URI="/word/media/image49.png?ContentType=image/png">
        <DigestMethod Algorithm="http://www.w3.org/2000/09/xmldsig#sha1"/>
        <DigestValue>wC0LPK9iwKR2rY/hYpoORWSSGfM=</DigestValue>
      </Reference>
      <Reference URI="/word/embeddings/oleObject4.bin?ContentType=application/vnd.openxmlformats-officedocument.oleObject">
        <DigestMethod Algorithm="http://www.w3.org/2000/09/xmldsig#sha1"/>
        <DigestValue>N62roP7vJQfn0XlWM4N5GpjmleY=</DigestValue>
      </Reference>
      <Reference URI="/word/media/image48.png?ContentType=image/png">
        <DigestMethod Algorithm="http://www.w3.org/2000/09/xmldsig#sha1"/>
        <DigestValue>KMGnOGozqxazvnuBSoSSfaOTzCs=</DigestValue>
      </Reference>
      <Reference URI="/word/media/image41.JPG?ContentType=image/jpeg">
        <DigestMethod Algorithm="http://www.w3.org/2000/09/xmldsig#sha1"/>
        <DigestValue>8cYb1pIFgMFWv48dRaTzxveBqWs=</DigestValue>
      </Reference>
      <Reference URI="/word/media/image43.JPG?ContentType=image/jpeg">
        <DigestMethod Algorithm="http://www.w3.org/2000/09/xmldsig#sha1"/>
        <DigestValue>rXTmONLAE6TMQUOUQVL02GrIeKs=</DigestValue>
      </Reference>
      <Reference URI="/word/media/image38.jpg?ContentType=image/jpeg">
        <DigestMethod Algorithm="http://www.w3.org/2000/09/xmldsig#sha1"/>
        <DigestValue>wFfUMy6+8ufPnBfCwMO7NME5ltg=</DigestValue>
      </Reference>
      <Reference URI="/word/media/image44.png?ContentType=image/png">
        <DigestMethod Algorithm="http://www.w3.org/2000/09/xmldsig#sha1"/>
        <DigestValue>I4QaI9+FCpsJggYymC2ikre2BgY=</DigestValue>
      </Reference>
      <Reference URI="/word/media/image39.JPG?ContentType=image/jpeg">
        <DigestMethod Algorithm="http://www.w3.org/2000/09/xmldsig#sha1"/>
        <DigestValue>6F/ODKds7gxaaivVl9Ct/1zuO/s=</DigestValue>
      </Reference>
      <Reference URI="/word/media/image37.JPG?ContentType=image/jpeg">
        <DigestMethod Algorithm="http://www.w3.org/2000/09/xmldsig#sha1"/>
        <DigestValue>1gUM8tReqyqwa7APIJc7Vf5Gdc4=</DigestValue>
      </Reference>
      <Reference URI="/word/media/image45.png?ContentType=image/png">
        <DigestMethod Algorithm="http://www.w3.org/2000/09/xmldsig#sha1"/>
        <DigestValue>MidCSZwmjKuK59h8BtSe1iH1h4w=</DigestValue>
      </Reference>
      <Reference URI="/word/media/image40.JPG?ContentType=image/jpeg">
        <DigestMethod Algorithm="http://www.w3.org/2000/09/xmldsig#sha1"/>
        <DigestValue>71LSX8w9S7OgyS0jWgRC8SsVuDQ=</DigestValue>
      </Reference>
      <Reference URI="/word/media/image42.JPG?ContentType=image/jpeg">
        <DigestMethod Algorithm="http://www.w3.org/2000/09/xmldsig#sha1"/>
        <DigestValue>k/1xwK6eocVry3ljAwonJzTLSd4=</DigestValue>
      </Reference>
      <Reference URI="/word/settings.xml?ContentType=application/vnd.openxmlformats-officedocument.wordprocessingml.settings+xml">
        <DigestMethod Algorithm="http://www.w3.org/2000/09/xmldsig#sha1"/>
        <DigestValue>8NzrU+LmSlUem/Hi5ewhdODd8tQ=</DigestValue>
      </Reference>
      <Reference URI="/word/media/image60.jpeg?ContentType=image/jpeg">
        <DigestMethod Algorithm="http://www.w3.org/2000/09/xmldsig#sha1"/>
        <DigestValue>loBPDcJKcIjXAgxctkYnDXUrXns=</DigestValue>
      </Reference>
      <Reference URI="/word/numbering.xml?ContentType=application/vnd.openxmlformats-officedocument.wordprocessingml.numbering+xml">
        <DigestMethod Algorithm="http://www.w3.org/2000/09/xmldsig#sha1"/>
        <DigestValue>/34Oii92BdpQe6fQs+ITAKutlRE=</DigestValue>
      </Reference>
      <Reference URI="/word/fontTable.xml?ContentType=application/vnd.openxmlformats-officedocument.wordprocessingml.fontTable+xml">
        <DigestMethod Algorithm="http://www.w3.org/2000/09/xmldsig#sha1"/>
        <DigestValue>pOrs9ikLYvnSfQIGcI3DzJEr+pk=</DigestValue>
      </Reference>
      <Reference URI="/word/webSettings.xml?ContentType=application/vnd.openxmlformats-officedocument.wordprocessingml.webSettings+xml">
        <DigestMethod Algorithm="http://www.w3.org/2000/09/xmldsig#sha1"/>
        <DigestValue>nVkl1kwVPoWB6LPQ36CYXKrxBDo=</DigestValue>
      </Reference>
      <Reference URI="/word/stylesWithEffects.xml?ContentType=application/vnd.ms-word.stylesWithEffects+xml">
        <DigestMethod Algorithm="http://www.w3.org/2000/09/xmldsig#sha1"/>
        <DigestValue>Ts3ndyOmHQ1kJD+yHxqBScdhlCI=</DigestValue>
      </Reference>
      <Reference URI="/word/styles.xml?ContentType=application/vnd.openxmlformats-officedocument.wordprocessingml.styles+xml">
        <DigestMethod Algorithm="http://www.w3.org/2000/09/xmldsig#sha1"/>
        <DigestValue>SvLiqBO8Kis73af4JloSmjfOS+k=</DigestValue>
      </Reference>
      <Reference URI="/word/media/image32.jpeg?ContentType=image/jpeg">
        <DigestMethod Algorithm="http://www.w3.org/2000/09/xmldsig#sha1"/>
        <DigestValue>TiCQH8zlF7jPiyF0RyOqj9nGKG4=</DigestValue>
      </Reference>
      <Reference URI="/word/media/image33.JPG?ContentType=image/jpeg">
        <DigestMethod Algorithm="http://www.w3.org/2000/09/xmldsig#sha1"/>
        <DigestValue>hkb857GAVBX185AQNrU+xk3zHmM=</DigestValue>
      </Reference>
      <Reference URI="/word/media/image34.JPG?ContentType=image/jpeg">
        <DigestMethod Algorithm="http://www.w3.org/2000/09/xmldsig#sha1"/>
        <DigestValue>YSYHI6zXDKn6bKwZkUruRomkLag=</DigestValue>
      </Reference>
      <Reference URI="/word/embeddings/oleObject6.bin?ContentType=application/vnd.openxmlformats-officedocument.oleObject">
        <DigestMethod Algorithm="http://www.w3.org/2000/09/xmldsig#sha1"/>
        <DigestValue>wenxDgAbJWtKm7EV7n097C2tzCU=</DigestValue>
      </Reference>
      <Reference URI="/word/media/image50.png?ContentType=image/png">
        <DigestMethod Algorithm="http://www.w3.org/2000/09/xmldsig#sha1"/>
        <DigestValue>W+hKpKo5dd7fUNGyjsHCMOuTIuk=</DigestValue>
      </Reference>
      <Reference URI="/word/embeddings/oleObject5.bin?ContentType=application/vnd.openxmlformats-officedocument.oleObject">
        <DigestMethod Algorithm="http://www.w3.org/2000/09/xmldsig#sha1"/>
        <DigestValue>FPcMiPp7US80jB0fklaxT+OIWaM=</DigestValue>
      </Reference>
      <Reference URI="/word/media/image46.jpeg?ContentType=image/jpeg">
        <DigestMethod Algorithm="http://www.w3.org/2000/09/xmldsig#sha1"/>
        <DigestValue>x1ytONj4CxKKlW8mLjU65BiHPrI=</DigestValue>
      </Reference>
      <Reference URI="/word/media/image47.png?ContentType=image/png">
        <DigestMethod Algorithm="http://www.w3.org/2000/09/xmldsig#sha1"/>
        <DigestValue>6EHCp0l02ymm6vzmSDXuxhCNyHw=</DigestValue>
      </Reference>
      <Reference URI="/word/embeddings/oleObject3.bin?ContentType=application/vnd.openxmlformats-officedocument.oleObject">
        <DigestMethod Algorithm="http://www.w3.org/2000/09/xmldsig#sha1"/>
        <DigestValue>WjCenQSBYUSZisbd0ARp3NvObDs=</DigestValue>
      </Reference>
      <Reference URI="/word/embeddings/oleObject8.bin?ContentType=application/vnd.openxmlformats-officedocument.oleObject">
        <DigestMethod Algorithm="http://www.w3.org/2000/09/xmldsig#sha1"/>
        <DigestValue>5ec6JFdoMHODGgkvIBww2KInfvM=</DigestValue>
      </Reference>
      <Reference URI="/word/media/image52.png?ContentType=image/png">
        <DigestMethod Algorithm="http://www.w3.org/2000/09/xmldsig#sha1"/>
        <DigestValue>gdjyg3HZ/XjQYhJXI9rPh4ALQtw=</DigestValue>
      </Reference>
      <Reference URI="/word/embeddings/oleObject7.bin?ContentType=application/vnd.openxmlformats-officedocument.oleObject">
        <DigestMethod Algorithm="http://www.w3.org/2000/09/xmldsig#sha1"/>
        <DigestValue>wEScN04PY8oWK7xF60OGkoyUGRo=</DigestValue>
      </Reference>
      <Reference URI="/word/media/image35.JPG?ContentType=image/jpeg">
        <DigestMethod Algorithm="http://www.w3.org/2000/09/xmldsig#sha1"/>
        <DigestValue>HHhXrxq4FzDMm6islKekuuXulLE=</DigestValue>
      </Reference>
      <Reference URI="/word/media/image36.JPG?ContentType=image/jpeg">
        <DigestMethod Algorithm="http://www.w3.org/2000/09/xmldsig#sha1"/>
        <DigestValue>lJhN6W9HCcU7FOiI0rlaXfqtCDE=</DigestValue>
      </Reference>
      <Reference URI="/word/embeddings/oleObject1.bin?ContentType=application/vnd.openxmlformats-officedocument.oleObject">
        <DigestMethod Algorithm="http://www.w3.org/2000/09/xmldsig#sha1"/>
        <DigestValue>9hhmSyCeywxFPjtyfL8EHK7YBVs=</DigestValue>
      </Reference>
      <Reference URI="/word/embeddings/oleObject2.bin?ContentType=application/vnd.openxmlformats-officedocument.oleObject">
        <DigestMethod Algorithm="http://www.w3.org/2000/09/xmldsig#sha1"/>
        <DigestValue>MsMUmimSauIvFLW4w44r5GzHvFg=</DigestValue>
      </Reference>
      <Reference URI="/word/media/image30.jpeg?ContentType=image/jpeg">
        <DigestMethod Algorithm="http://www.w3.org/2000/09/xmldsig#sha1"/>
        <DigestValue>L1yysXS4IzOaLCKs0L8mET7YvUg=</DigestValue>
      </Reference>
      <Reference URI="/word/media/image51.png?ContentType=image/png">
        <DigestMethod Algorithm="http://www.w3.org/2000/09/xmldsig#sha1"/>
        <DigestValue>aYnAsfLbJ+eMIa694LMC2AVPLGA=</DigestValue>
      </Reference>
      <Reference URI="/word/media/image230.png?ContentType=image/png">
        <DigestMethod Algorithm="http://www.w3.org/2000/09/xmldsig#sha1"/>
        <DigestValue>yD9oPs995dEcTHRfYqPe7ChMFLw=</DigestValue>
      </Reference>
      <Reference URI="/word/charts/chart9.xml?ContentType=application/vnd.openxmlformats-officedocument.drawingml.chart+xml">
        <DigestMethod Algorithm="http://www.w3.org/2000/09/xmldsig#sha1"/>
        <DigestValue>u482kwgjcz727DgNXCzR5r2I9QM=</DigestValue>
      </Reference>
      <Reference URI="/word/charts/chart10.xml?ContentType=application/vnd.openxmlformats-officedocument.drawingml.chart+xml">
        <DigestMethod Algorithm="http://www.w3.org/2000/09/xmldsig#sha1"/>
        <DigestValue>SUwOEuu/iYhZoMn03zrwxsvEtqk=</DigestValue>
      </Reference>
      <Reference URI="/word/media/image57.png?ContentType=image/png">
        <DigestMethod Algorithm="http://www.w3.org/2000/09/xmldsig#sha1"/>
        <DigestValue>q2yvczDbA26AQpJ4mfOICGge60I=</DigestValue>
      </Reference>
      <Reference URI="/word/media/image66.jpg?ContentType=image/jpeg">
        <DigestMethod Algorithm="http://www.w3.org/2000/09/xmldsig#sha1"/>
        <DigestValue>5vbJXmcDbLTFsB6AYnt5Ig2sBNw=</DigestValue>
      </Reference>
      <Reference URI="/word/media/image64.jpg?ContentType=image/jpeg">
        <DigestMethod Algorithm="http://www.w3.org/2000/09/xmldsig#sha1"/>
        <DigestValue>HZ2Ums7l5hl0lPdDciSU7RcKzSg=</DigestValue>
      </Reference>
      <Reference URI="/word/media/image76.JPG?ContentType=image/jpeg">
        <DigestMethod Algorithm="http://www.w3.org/2000/09/xmldsig#sha1"/>
        <DigestValue>0TaVaJGyqDrh61JD5ZknRrUfnjI=</DigestValue>
      </Reference>
      <Reference URI="/word/media/image68.png?ContentType=image/png">
        <DigestMethod Algorithm="http://www.w3.org/2000/09/xmldsig#sha1"/>
        <DigestValue>i57WA8K+eacFoiBvgHyDfbBRO4w=</DigestValue>
      </Reference>
      <Reference URI="/word/media/image79.jpg?ContentType=image/jpeg">
        <DigestMethod Algorithm="http://www.w3.org/2000/09/xmldsig#sha1"/>
        <DigestValue>WpscLzmB/21IrsLl8HS3d1Ra6+U=</DigestValue>
      </Reference>
      <Reference URI="/word/embeddings/oleObject12.bin?ContentType=application/vnd.openxmlformats-officedocument.oleObject">
        <DigestMethod Algorithm="http://www.w3.org/2000/09/xmldsig#sha1"/>
        <DigestValue>D8oC8ZbwpQ8dVuJQXXt+jCpEqeI=</DigestValue>
      </Reference>
      <Reference URI="/word/media/image56.png?ContentType=image/png">
        <DigestMethod Algorithm="http://www.w3.org/2000/09/xmldsig#sha1"/>
        <DigestValue>lSPnUQjRkNbWyABQyS/G/J0Rknc=</DigestValue>
      </Reference>
      <Reference URI="/word/embeddings/oleObject11.bin?ContentType=application/vnd.openxmlformats-officedocument.oleObject">
        <DigestMethod Algorithm="http://www.w3.org/2000/09/xmldsig#sha1"/>
        <DigestValue>Qzxp7HRu+C5CK0TfjeIKIEhxaYk=</DigestValue>
      </Reference>
      <Reference URI="/word/media/image63.jpg?ContentType=image/jpeg">
        <DigestMethod Algorithm="http://www.w3.org/2000/09/xmldsig#sha1"/>
        <DigestValue>7wKcdektL/4kniLiHEJDJeWNyHE=</DigestValue>
      </Reference>
      <Reference URI="/word/media/image65.jpg?ContentType=image/jpeg">
        <DigestMethod Algorithm="http://www.w3.org/2000/09/xmldsig#sha1"/>
        <DigestValue>eDnQUKVW0RtHEbegOsfZE1DM2io=</DigestValue>
      </Reference>
      <Reference URI="/word/media/image59.jpg?ContentType=image/jpeg">
        <DigestMethod Algorithm="http://www.w3.org/2000/09/xmldsig#sha1"/>
        <DigestValue>cmEdAyRs3AismHDx58EXEeWM1Fc=</DigestValue>
      </Reference>
      <Reference URI="/word/media/image58.jpg?ContentType=image/jpeg">
        <DigestMethod Algorithm="http://www.w3.org/2000/09/xmldsig#sha1"/>
        <DigestValue>YV0YVhbsAtdHuHi0kRKGAKS0BAM=</DigestValue>
      </Reference>
      <Reference URI="/word/embeddings/oleObject13.bin?ContentType=application/vnd.openxmlformats-officedocument.oleObject">
        <DigestMethod Algorithm="http://www.w3.org/2000/09/xmldsig#sha1"/>
        <DigestValue>3JmiQQL7R5pB3L9wNk7l2vXFzIs=</DigestValue>
      </Reference>
      <Reference URI="/word/media/image55.png?ContentType=image/png">
        <DigestMethod Algorithm="http://www.w3.org/2000/09/xmldsig#sha1"/>
        <DigestValue>0fzx6rqr2YgW7889jWylNxwhpik=</DigestValue>
      </Reference>
      <Reference URI="/word/media/image80.jpg?ContentType=image/jpeg">
        <DigestMethod Algorithm="http://www.w3.org/2000/09/xmldsig#sha1"/>
        <DigestValue>XUeqjgIsFqP+83MX1fPyUXXX9Wc=</DigestValue>
      </Reference>
      <Reference URI="/word/media/image81.jpg?ContentType=image/jpeg">
        <DigestMethod Algorithm="http://www.w3.org/2000/09/xmldsig#sha1"/>
        <DigestValue>DtvDS2/e6VJs99dm51FGB7Q76jc=</DigestValue>
      </Reference>
      <Reference URI="/word/media/image82.JPG?ContentType=image/jpeg">
        <DigestMethod Algorithm="http://www.w3.org/2000/09/xmldsig#sha1"/>
        <DigestValue>dtdXqUGJMN++f0e4OjXrrOEIAa4=</DigestValue>
      </Reference>
      <Reference URI="/word/footnotes.xml?ContentType=application/vnd.openxmlformats-officedocument.wordprocessingml.footnotes+xml">
        <DigestMethod Algorithm="http://www.w3.org/2000/09/xmldsig#sha1"/>
        <DigestValue>EYG3cgSPpCroOG8B8u80jRSGlsw=</DigestValue>
      </Reference>
      <Reference URI="/word/footer1.xml?ContentType=application/vnd.openxmlformats-officedocument.wordprocessingml.footer+xml">
        <DigestMethod Algorithm="http://www.w3.org/2000/09/xmldsig#sha1"/>
        <DigestValue>08QFS2WwmQihN+/+Z9lVltGgN7o=</DigestValue>
      </Reference>
      <Reference URI="/word/endnotes.xml?ContentType=application/vnd.openxmlformats-officedocument.wordprocessingml.endnotes+xml">
        <DigestMethod Algorithm="http://www.w3.org/2000/09/xmldsig#sha1"/>
        <DigestValue>R8JYC1O0pUjo6UBdFf7Q7QF2BxQ=</DigestValue>
      </Reference>
      <Reference URI="/word/footer2.xml?ContentType=application/vnd.openxmlformats-officedocument.wordprocessingml.footer+xml">
        <DigestMethod Algorithm="http://www.w3.org/2000/09/xmldsig#sha1"/>
        <DigestValue>LIW0mBJxs5pttqB8OET+2P86XXw=</DigestValue>
      </Reference>
      <Reference URI="/word/header1.xml?ContentType=application/vnd.openxmlformats-officedocument.wordprocessingml.header+xml">
        <DigestMethod Algorithm="http://www.w3.org/2000/09/xmldsig#sha1"/>
        <DigestValue>JzVOE7AJd44SjQ+znwen5uSlbGc=</DigestValue>
      </Reference>
      <Reference URI="/word/document.xml?ContentType=application/vnd.openxmlformats-officedocument.wordprocessingml.document.main+xml">
        <DigestMethod Algorithm="http://www.w3.org/2000/09/xmldsig#sha1"/>
        <DigestValue>I6ZTLppXGNY/TrwDgsmbh2B+4Ak=</DigestValue>
      </Reference>
      <Reference URI="/word/media/image73.jpg?ContentType=image/jpeg">
        <DigestMethod Algorithm="http://www.w3.org/2000/09/xmldsig#sha1"/>
        <DigestValue>gxmmLpI0khe5lWR36fhDqoxVMv8=</DigestValue>
      </Reference>
      <Reference URI="/word/media/image74.jpeg?ContentType=image/jpeg">
        <DigestMethod Algorithm="http://www.w3.org/2000/09/xmldsig#sha1"/>
        <DigestValue>xSxUS45hhQhITNGFvixOb+NU6UE=</DigestValue>
      </Reference>
      <Reference URI="/word/media/image71.jpg?ContentType=image/jpeg">
        <DigestMethod Algorithm="http://www.w3.org/2000/09/xmldsig#sha1"/>
        <DigestValue>HE0cugT4n6NoEGbxAn/SiA+ne2M=</DigestValue>
      </Reference>
      <Reference URI="/word/media/image77.jpg?ContentType=image/jpeg">
        <DigestMethod Algorithm="http://www.w3.org/2000/09/xmldsig#sha1"/>
        <DigestValue>V/1rvzvIvYYHgv0l8X/xh+eztHY=</DigestValue>
      </Reference>
      <Reference URI="/word/media/image78.jpg?ContentType=image/jpeg">
        <DigestMethod Algorithm="http://www.w3.org/2000/09/xmldsig#sha1"/>
        <DigestValue>vsihkQ7FxQe0tJzdn5fTQ0VD91Y=</DigestValue>
      </Reference>
      <Reference URI="/word/media/image72.jpg?ContentType=image/jpeg">
        <DigestMethod Algorithm="http://www.w3.org/2000/09/xmldsig#sha1"/>
        <DigestValue>s68nBWASeXK+PKJsxEvqtOcpWas=</DigestValue>
      </Reference>
      <Reference URI="/word/media/image69.jpg?ContentType=image/jpeg">
        <DigestMethod Algorithm="http://www.w3.org/2000/09/xmldsig#sha1"/>
        <DigestValue>HVt6YNWsw1Sy1XNxtbJ/N4uqKDg=</DigestValue>
      </Reference>
      <Reference URI="/word/media/image70.jpg?ContentType=image/jpeg">
        <DigestMethod Algorithm="http://www.w3.org/2000/09/xmldsig#sha1"/>
        <DigestValue>a9qHek218aZlVGbmuSceK06hiQU=</DigestValue>
      </Reference>
      <Reference URI="/word/media/image75.jpg?ContentType=image/jpeg">
        <DigestMethod Algorithm="http://www.w3.org/2000/09/xmldsig#sha1"/>
        <DigestValue>LJQCHONeTcwhO386NnGJIYiH3Pk=</DigestValue>
      </Reference>
      <Reference URI="/word/media/image62.png?ContentType=image/png">
        <DigestMethod Algorithm="http://www.w3.org/2000/09/xmldsig#sha1"/>
        <DigestValue>L/ES2VAt+JO69bgDI9BHtbTc7vo=</DigestValue>
      </Reference>
      <Reference URI="/word/media/image83.JPG?ContentType=image/jpeg">
        <DigestMethod Algorithm="http://www.w3.org/2000/09/xmldsig#sha1"/>
        <DigestValue>pnq2mG9JwGThJWTZ6jpjJrL5vp4=</DigestValue>
      </Reference>
      <Reference URI="/word/media/image67.JPG?ContentType=image/jpeg">
        <DigestMethod Algorithm="http://www.w3.org/2000/09/xmldsig#sha1"/>
        <DigestValue>ErXt1eJ3n2QayeTzawOp4cVu3tc=</DigestValue>
      </Reference>
      <Reference URI="/word/media/image61.jpeg?ContentType=image/jpeg">
        <DigestMethod Algorithm="http://www.w3.org/2000/09/xmldsig#sha1"/>
        <DigestValue>TmbmTziZ/pah3SfLN30idpXnIjI=</DigestValue>
      </Reference>
      <Reference URI="/word/embeddings/oleObject10.bin?ContentType=application/vnd.openxmlformats-officedocument.oleObject">
        <DigestMethod Algorithm="http://www.w3.org/2000/09/xmldsig#sha1"/>
        <DigestValue>muTX31u/f967kd8QWwzqh0CrEF8=</DigestValue>
      </Reference>
      <Reference URI="/word/charts/chart3.xml?ContentType=application/vnd.openxmlformats-officedocument.drawingml.chart+xml">
        <DigestMethod Algorithm="http://www.w3.org/2000/09/xmldsig#sha1"/>
        <DigestValue>NCtRNa/59z2nyPFpmhJQL1lALNg=</DigestValue>
      </Reference>
      <Reference URI="/word/charts/chart4.xml?ContentType=application/vnd.openxmlformats-officedocument.drawingml.chart+xml">
        <DigestMethod Algorithm="http://www.w3.org/2000/09/xmldsig#sha1"/>
        <DigestValue>PNX8Wm38yxelx3M35uL9J3WAPkc=</DigestValue>
      </Reference>
      <Reference URI="/word/charts/chart6.xml?ContentType=application/vnd.openxmlformats-officedocument.drawingml.chart+xml">
        <DigestMethod Algorithm="http://www.w3.org/2000/09/xmldsig#sha1"/>
        <DigestValue>c2tl8qmNhks0207fPtFXeuB1cTk=</DigestValue>
      </Reference>
      <Reference URI="/word/charts/chart7.xml?ContentType=application/vnd.openxmlformats-officedocument.drawingml.chart+xml">
        <DigestMethod Algorithm="http://www.w3.org/2000/09/xmldsig#sha1"/>
        <DigestValue>hfRS7RupVUxUXekNtXZFPKyVX5g=</DigestValue>
      </Reference>
      <Reference URI="/word/charts/chart8.xml?ContentType=application/vnd.openxmlformats-officedocument.drawingml.chart+xml">
        <DigestMethod Algorithm="http://www.w3.org/2000/09/xmldsig#sha1"/>
        <DigestValue>BvbQNaJuwHLuPLmxDxjnWiqN7jI=</DigestValue>
      </Reference>
      <Reference URI="/word/charts/chart13.xml?ContentType=application/vnd.openxmlformats-officedocument.drawingml.chart+xml">
        <DigestMethod Algorithm="http://www.w3.org/2000/09/xmldsig#sha1"/>
        <DigestValue>0o+9jSsedO6exHhSaU7kXlgfUmk=</DigestValue>
      </Reference>
      <Reference URI="/word/charts/chart12.xml?ContentType=application/vnd.openxmlformats-officedocument.drawingml.chart+xml">
        <DigestMethod Algorithm="http://www.w3.org/2000/09/xmldsig#sha1"/>
        <DigestValue>vB5WPd+udB6yS9HtiCqdP57FHQ4=</DigestValue>
      </Reference>
      <Reference URI="/word/charts/chart11.xml?ContentType=application/vnd.openxmlformats-officedocument.drawingml.chart+xml">
        <DigestMethod Algorithm="http://www.w3.org/2000/09/xmldsig#sha1"/>
        <DigestValue>3ZsbWX6BI7ufe8rpIoMILEQr4/k=</DigestValue>
      </Reference>
      <Reference URI="/word/charts/chart5.xml?ContentType=application/vnd.openxmlformats-officedocument.drawingml.chart+xml">
        <DigestMethod Algorithm="http://www.w3.org/2000/09/xmldsig#sha1"/>
        <DigestValue>xEHE+5QtIi9Z30AZQdR/T9giLWE=</DigestValue>
      </Reference>
      <Reference URI="/word/charts/chart1.xml?ContentType=application/vnd.openxmlformats-officedocument.drawingml.chart+xml">
        <DigestMethod Algorithm="http://www.w3.org/2000/09/xmldsig#sha1"/>
        <DigestValue>Lc9bdrJV6Uy/TeQOJYDehDzYyKo=</DigestValue>
      </Reference>
      <Reference URI="/word/charts/chart2.xml?ContentType=application/vnd.openxmlformats-officedocument.drawingml.chart+xml">
        <DigestMethod Algorithm="http://www.w3.org/2000/09/xmldsig#sha1"/>
        <DigestValue>vHfIknbiWOkS5yLcvkxvNTVhPm8=</DigestValue>
      </Reference>
      <Reference URI="/word/theme/themeOverride1.xml?ContentType=application/vnd.openxmlformats-officedocument.themeOverride+xml">
        <DigestMethod Algorithm="http://www.w3.org/2000/09/xmldsig#sha1"/>
        <DigestValue>8es6zX9SVJzz1FGO/aG6Zf71ypQ=</DigestValue>
      </Reference>
      <Reference URI="/word/theme/theme1.xml?ContentType=application/vnd.openxmlformats-officedocument.theme+xml">
        <DigestMethod Algorithm="http://www.w3.org/2000/09/xmldsig#sha1"/>
        <DigestValue>Ya2yvB0+H6JNc9DhZf8QDBAdqg0=</DigestValue>
      </Reference>
      <Reference URI="/word/media/image90.emf?ContentType=image/x-emf">
        <DigestMethod Algorithm="http://www.w3.org/2000/09/xmldsig#sha1"/>
        <DigestValue>xmxOi1F7SdwqWIILxVBI2s8Ic2c=</DigestValue>
      </Reference>
      <Reference URI="/word/media/image89.png?ContentType=image/png">
        <DigestMethod Algorithm="http://www.w3.org/2000/09/xmldsig#sha1"/>
        <DigestValue>de7w0NfxiFGn+8fEjgYlfubYwMQ=</DigestValue>
      </Reference>
      <Reference URI="/word/media/image85.jpg?ContentType=image/jpeg">
        <DigestMethod Algorithm="http://www.w3.org/2000/09/xmldsig#sha1"/>
        <DigestValue>7tf26KiU40i6vxfp+3sMpCFJzfY=</DigestValue>
      </Reference>
      <Reference URI="/word/media/image88.png?ContentType=image/png">
        <DigestMethod Algorithm="http://www.w3.org/2000/09/xmldsig#sha1"/>
        <DigestValue>zP1q+FJp1gF7wxvFmPqCbiFN8ao=</DigestValue>
      </Reference>
      <Reference URI="/word/media/image87.png?ContentType=image/png">
        <DigestMethod Algorithm="http://www.w3.org/2000/09/xmldsig#sha1"/>
        <DigestValue>ZIDo1f7cBE2v3hyIut86RapOjAo=</DigestValue>
      </Reference>
      <Reference URI="/word/media/image86.png?ContentType=image/png">
        <DigestMethod Algorithm="http://www.w3.org/2000/09/xmldsig#sha1"/>
        <DigestValue>xkH9YLZX8ZjnoAlXp6MNC21QWTg=</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charts/_rels/chart1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0.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9.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5.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6.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7.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8.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3.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QkxM73YHR7KbXuH7X/xVG509K9Q=</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5"/>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113"/>
            <mdssi:RelationshipReference SourceId="rId118"/>
            <mdssi:RelationshipReference SourceId="rId126"/>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21"/>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116"/>
            <mdssi:RelationshipReference SourceId="rId124"/>
            <mdssi:RelationshipReference SourceId="rId129"/>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11"/>
            <mdssi:RelationshipReference SourceId="rId132"/>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114"/>
            <mdssi:RelationshipReference SourceId="rId119"/>
            <mdssi:RelationshipReference SourceId="rId12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22"/>
            <mdssi:RelationshipReference SourceId="rId130"/>
            <mdssi:RelationshipReference SourceId="rId4"/>
            <mdssi:RelationshipReference SourceId="rId9"/>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7"/>
            <mdssi:RelationshipReference SourceId="rId71"/>
            <mdssi:RelationshipReference SourceId="rId92"/>
            <mdssi:RelationshipReference SourceId="rId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61"/>
            <mdssi:RelationshipReference SourceId="rId82"/>
          </Transform>
          <Transform Algorithm="http://www.w3.org/TR/2001/REC-xml-c14n-20010315"/>
        </Transforms>
        <DigestMethod Algorithm="http://www.w3.org/2000/09/xmldsig#sha1"/>
        <DigestValue>AOnEIZkiLeT1tFoyOI23EOAhDS0=</DigestValue>
      </Reference>
    </Manifest>
    <SignatureProperties>
      <SignatureProperty Id="idSignatureTime" Target="#idPackageSignature">
        <mdssi:SignatureTime>
          <mdssi:Format>YYYY-MM-DDThh:mm:ssTZD</mdssi:Format>
          <mdssi:Value>2016-08-23T13:01:08Z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f/9//3//f/9//3//f/9//3//f/9//3//f/9//3//f/9//3//f/9//3//f/9//3//f/9//3//f/9//3//f/9//3//f/9//3//f/9//3//f/9//3//f/9//3//f/9//3//f/9//3//f/9//3//f/9//3//f/9//3//f/9//3//f/9//3//f/9//3//f/9//3//f/9//3//f/9//3//f/9//3//f/9//3//f/9//3//f/9//3//f/9//3//f/9//3//f/9//3//f/9//3//f/9//3//f/9//3//f/9//3//f/9//3//f/9//3//f/9//3//f/9//3//f/9//3//f/9//3//f/9//3//f/9//3//f/9//3//f/9//3//f/9//3//f/9//3//f/9//3//f/9//3//f/9//3//f/9//3//f/9//3//f/9//3//f/9//3//f/9//3//f/9//3//f/9//3//f/9//3//f/9//3//f/9//3//f/9//3//f/9//3//f/9//3//f/9//3//f/9//3//f/9//3//f/9//3//f/9//3//f/9//3//f/9//3//f/9//3//f/9//3/fe/9//3/fe/9//3//f/9//3//f/9//3//f/9//3//f/9//3//f/9//3//f/9//3//f/9//3//f/9//3//f/9//3//f/9//3//f/9//3//f/9//3//f/9//3//f/9//3//f/9//3//f/9//3//f/9//3//f/9//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O2dcZ/9//3//f/9//3//f/9//3//f/9//3//f/9//3//f/9//3//f/9//3//f/9//3//f/9//3//f/9//3//f/9//3//f/9//3//f/9//3//f/9//3//f/9//3//f/9//3//f/9//3//f/9//3//f/9//3//f/9//3//f/9//3//f/9//3//f/9//3//f/9//3//f/9//3//f/9//3//f/9//3//f/9//3//f/9//3//f/9//3//f/9//3//f/9//3//f/9//3//f/9//3//f/9//3//f/9//3//f/9//3//f/9//3//f/9//3//f/9//3//f/9//3//f/9//3//f/9//3//f/9//3//f/9//3//f/9//3//f/9//3//f/9//3//f/9//3//f/9//3//f/9//3//f/9//3//f/9//3//f/9//3//f/9//3//f/9//3//f/9//3//f/9//3//f/9//3//f/9//3//f/9//3//f/9//3//f/9//3//f/9//3//f/9//3//f/9//3//f/9//3//f/9//3//f/9//3//f/9//3//f/9//3//f/9//3//f/9//3//f/9//3/fdxJCEkLfe/9//3//f/9//3//f/9//3//f/9//3//f/9//3//f/9//3//f/9//3//f/9//3//f/9//3//f/9//3//f/9//3//f/9//3//f/9//3//f/9//3//f/9//3//f/9//3//f/9//3//f/9//3//f/9//3//f/9//3//f/9//3//f/9//3//f/9//3//f/9//3//f/9//3//f/9//3//f/9//3//f/9//3//f/9//3//f/9//3//f/9//3//f/9//3//f/9//3//f/9//3//f/9//3//f/9//3//f/9//3//f/9//3//f/9//3//f/9//3//f/9//3//f/9//3//f/9//3//f/9//3//f/9//3//f/9//3//f/9//3//f/9//3//f/9//3//f/9//3//f/9//3//f/9//3//f/9//3//f/9//3//f/9//3//f/9//3//f/9//3//f/9//3//f/9//3//f/9//3//f/9//3//f/9//3//f/9//3//f/9//3//f/9//3//f/9//3//f/9//3//f/9//3//f/9//3//f/9//3//f/9//3//f/9//3//f/9//3//f/9//3uvLbEx33f/f/9//3//f/9//3//f/9//3//f/9//3//f/9//3//f/9//3//f/9//3//f/9//3//f/9//3//f/9//3//f/9//3//f/9//3//f/9//3//f/9//3//f/9//3//f/9//3//f/9//3//f/9//3//f/9//3//f/9//3//f/9//3//f/9//3//f/9//3//f/9//3//f/9//3//f/9//3//f/9//3//f/9//3//f/9//3//f/9//3//f/9//3//f/9//3//f/9//3//f/9//3//f/9//3//f/9//3//f/9//3//f/9//3/+f/9//3//f/9//3//f/9//3//f/9//3//f/9//3//f/9//3//f/9//3//f/9//3//f/9//3//f/9//3//f/9//3//f/9//3//f/9//3//f/9//3//f/9//3//f/9//3//f/9//3//f/9//3//f/9//3//f/9//3//f/9//3//f/9//3//f/9//3//f/9//3//f/9//3//f/9//3//f/9//3//f/9//3//f/9//3//f/9//3//f/9//3//f/9//3//f/9//3//f/9//3//f/9//3//f79r0in1Kf9z/3//f/9//3//f/9//3//f/9//3//f/9//3//f/9//3//f/9//3//f/9//3//f/9//3//f/5//3//f/9//n//f/5//3//f/9//3//f/9//3//f/9//3//f/9//3//f/9//3//f/9//3//f/9//3//f/9//3//f/9//3//f/9//3//f/9//3//f/9//3//f/9//3//f/9//3//f/9//3//f/9//3//f/9//3//f/9//3//f/9//3//f/9//3//f/9//3//f/9//3//f/9//3//f/9//3//f/9//3//f/9//3//f/9//3//f/9//3//f/9//3//f/9//3//f/9//3//f/9//3//f/9//3//f/9//3//f/9//3//f/9//3//f/9//3//f/9//3//f/9//3//f/9//3//f/9//3//f/9//3//f/9//3//f/9//3//f/9//3//f/9//3//f/9//3//f/9//3//f/9//3//f/9//3//f/9//3//f/9//3//f/9//3//f/9//3//f/9//3//f/9//3//f/9//3//f/9//3//f/9//3//f/9//3//f/9//3//f/9//3/fb9MlFyrfa/9//3//f/9//3//f/9//3//f/9//3//f/9//3//f/9//3//f/9//3//f/9//3//f/9//3//f/9//3//f/9//n//f/9//3//f/9//3//f/9//3//f/9//3//f/9//3//f/9//3//f/9//3//f/9//3//f/9//3//f/9//3//f/9//3//f/9//3//f/9//3//f/9//3//f/9//3//f/9//3//f/9//3//f/9//3//f/9//3//f/9//3//f/9//3//f/9//3//f/9//3//f/9//3//f/9//3//f/9//3//f/9//3//f/9//3//f/9//3//f/9//3//f/9//3v/f/9//3//f/9//3//f/9//3//f/9//3//f/9//3//f/9//3//f/9//3//f/9//3//f/9//3//f/9//3//f/9//3//f/9//3//f/9//3//f/9//3//f/9//3//f/9//3//f/9//3//f/9//3//f/9//3//f/9//3//f/9//3//f/9//3//f/9//3//f/9//3//f/9//3//f/9//3//f/9//3//f/9//3//f/9//3//f/9//3//f/9//3//f/9/32/zKfclv2f/e/9//3//f/9//3//f/9//3//f/9//3//f/9//3//f/9//3//f/9//3//f/9//3//f/9//3//f/9//3//f/9//3//f/9//3//f/9//3//f/9//3//f/9//3//f/9//3//f/9//3//f/9//3//f/9//3//f/9//3//f/9//3//f/9//3//f/9//3//f/9//3//f/9//3//f/9//3//f/9//3//f/9//3//f/9//3//f/9//3//f/9//3//f/9//3//f/9//3//f/9//3//f/9//3//f/9//3//f/9//3//f/9//3//f/9//3//f/9//3//f/9//3//f/9//n//f/9//3//f/9//3//f/9//3//f/9//3//f/9//3//f/9//3//f/9//3//f/9//3//f/9//3//f/9//3//f/9//3//f/9//3//f/9//3//f/9//3//f/9//3//f/9//3//f/9//3//f/9//3//f/9//3//f/9//3//f/9//3//f/9//3//f/9//3//f/9//3//f/9//3//f/9//3//f/9//3//f/9//3//f/9//3//f/9//3//f/9//3//f/9zFC73KX9b/3//f/9//3//f/9//3//f/9//3//f/9//3//f/9//3//f/9//3//f/9//3//f/9//3//f/9//3//f/9//3//f/9//3//f/5//3/+f/9//n//f/5//3/+f/9//n//f/5//3/+f/9//3//f/9//3//f/9//3//f/9//3//f/9//3//f/9//3//f/9//3//f/9//3//f/9//3//f/9//3//f/9//3//f/9//3//f/9//3//f/9//3//f/9//3//f/9//3//f/9//3//f/9//3//f/9//3//f/9//3//f/9//3//f/9//3v/f/9//3//f/9//3//f/5//n/+f/5//nv/f/9//3//f/9//3//f/9//3//f/9//3//f/9//3//f/9//3//f/9//3//f/9//3//f/9//3//f/9//3//f/9//3//f/9//3//f/9//3//f/9//3//f/9//3//f/9//3//f/9//3//f/9//3//f/9//3//f/9//3//f/9//3//f/9//3//f/9//3//f/9//3//f/9//3//f/9//3//f/9//3//f/9//3//f/9//3//f/9//3//f/9//3//czUy1iEfU/9//3//f/9//3//f/9//3//f/9//3//f/9//3//f/9//3//f/9//3//f/9//3//f/9//3//f/9//3//f/9//3//f/9//n/+f/5//3/+f/5//n//f/5//n/+f/9//n/+f/5//3//f/9//3//f/9//3//f/9//3//f/9//3//f/9//3//f/9//3//f/9//3//f/9//3//f/9//3//f/9//3//f/9//3//f/9//3//f/9//3//f/9//3//f/9//3//f/9//3//f/9//3//f/9//3//f/9//3//f/9//3//f/9//3//f/9//3//f/9//3//f/9//n//f/5//3//e/97/3v/f/9//3//f/9//3//f/9//3//f/9//3//f/9//3//f/9//3//f/9//3//f/9//3//f/9//3//f/9//3//f/9//3//f/9//3//f/9//3//f/9//3//f/9//3//f/9//3//f/9//3//f/9//3//f/9//3//f/9//3//f/9//3//f/9//3//f/9//3//f/9//3//f/9//3//f/9//3//f/9//3//f/9//3//f/9//3//f/9//3//f/9//3tWMvcl3Ub/f/9//3//f/9//3//f/9//3//f/9//3//f/9//3//f/9//3//f/9//3//f/9//3//f/9//3//f/9//3//f/9//3//f/9//3//f/9//3//f/9//3//f/9//3//f/9//3//f/9//3//f/9//3//f/9//3//f/9//3//f/9//3//f/9//3//f/9//3//f/9//3//f/9//3//f/9//3//f/9//3//f/9//3//f/9//3//f/9//3//f/9//3//f/9//3//f/9//3//f/9//3//f/9//3//f/9//3//f/9//3//f/9//3//e/9//3//f/9//3/+f/5//n//f/97/3v/e/97/3f/e/9//3//f/9//3//f/9//3//f/9//3//f/9//3//f/9//3//f/9//3//f/9//3//f/9//3//f/9//3//f/9//3//f/9//3//f/9//3//f/9//3//f/9//3//f/9//3//f/9//3//f/9//3//f/9//3//f/9//3//f/9//3//f/9//3//f/9//3//f/9//3//f/9//3//f/9//3//f/9//3//f/9//3//f/9//3//f/9//3//f/93VjbWIZxC/3//f/9//3//f/9//3//f/9//3//f/9//3//f/9//3//f/9//3//f/9//3//f/9//3//f/9//3//f/9//3//f/9//3//f/9//3//f/9//3//f/9//3//f/9//3//f/9//3//f/9//3//f/9//3//f/9//3//f/9//3//f/9//3//f/9//3//f/9//3//f/9//3//f/9//3//f/9//3//f/9//3//f/9//3//f/9//3//f/9//3//f/9//3//f/9//3//f/9//3//f/9//3//f/9//3//f/9//3//f/9//3//f/9//3//e/9//3//f/5//3/+f/9//3//f/97/3v/d/97/3f/f/9//3//f/9//3//f/9//3//f/9//3//f/9//3//f/9//3//f/9//3//f/9//3//f/9//3//f/9//3//f/9//3//f/9//3//f/9//3//f/9//3//f/9//3//f/9//3//f/9//3//f/9//3//f/9//3//f/9//3//f/9//3//f/9//3//f/9//3//f/9//3//f/9//3//f/9//3//f/9//3//f/9//3//f/9//3//f/9//3//e1Y29yV7Pv9//3//f/9//3//f/9//3//f/9//3//f/9//3//f/9//3//f/9//3//f/9//3//f/9//3//f/9//3//f/9//3//f/9//3//f/9//3//f/9//3//f/9//3//f/9//3//f/9//3//f/9//3//f/9//3//f/9//3//f/9//3//f/9//3//f/9//3//f/9//3//f/9//3//f/9//3//f/9//3//f/9//3//f/9//3//f/9//3//f/9//3//f/9//3//f/9//3//f/9//3//f/9//3//f/9//3//f/9//3//f/9//3//f/97/3//f/9//n/+f/5//3//f/97/3vfbx1XuUqYRp9n/3v/d/9//3//e/9//3//f/9//3//f/9//3//f/9//3//f/9//3//f/9//3//f/9//3//f/9//3//f/9//3//f/9//3//f/9//3//f/9//3//f/9//3//f/9//3//f/9//3//f/9//3//f/9//3//f/9//3//f/9//3//f/9//3//f/9//3//f/9//3//f/9//3//f/9//3//f/9//3//f/57/3//f/9//3//f/9//3/ff/9//3e5Qhgq9y3/e/9//3//f/9//3//f/9//3//f/9//3//f/9//3//f/9//3//f/9//3//f/9//3//f/9//3//f/9//3//f/9//3//f/9//3//f/9//3//f/9//3//f/9//3//f/9//3//f/9//3//f/9//3//f/9//3//f/9//3//f/9//3//f/9//3//f/9//3//f/9//3//f/9//3//f/9//3//f/9//3/+e/9//3//f/9//3//f/9//3//f/9//3//f/9//3//f/9//3//f/9//3//f/9//3//f/9//3//f/9//3//f/9//3//f/9//3//f/5//n//f/9//3/fd39nFjqSJXEhsykUNhM6/3v/f99z/3//f/9/33v/f/9//3//f/9//3//f/9//3//f/9//3//f/9//3//f/9//3//f/9//3//f/9//3//f/9//3//f/9//3//f/9//3//f/9//3//f/9//3//f/9//3//f/9//3//f/9//3//f/9//3//f/9//3//f/9//3//f/9//3//f/9//3//f/9//3//f/9//3//f/9//3//f/9//3//f/9//3//f/9//3//f/972kYYKvYp/3//f/9//3//f/9//3//f/9//3//f/9//3//f/9//3//f/9//3/+f/9//3//f/9//3//f/9//3//f/9//3//f/9//3//f/9//3//f/9//3//f/9//3//f/9//3//f/9//3//f/9//3//f/9//3//f/9//3v/f/9//3//f/9//3//f/9//3//f/9//3//f/9//3//f/9//n/+f/5//n/+f/9//3//f/9//3//f/9//3//f/9//3//f/9//3//f/9//3//f/9//3//f/9//3//f/9//3//f/9//3//f/9//3//f/9//3//f/9//n/+f/9//3//f/9/HV83PnIh9jVZPtQxLh3yMY8pO1//e/97/3//e/9//3//f/9//3//f/9//3//f/9//3//f/9//3//f/9//3//f/9//3//f/9//3//f/9//3//f/9//3//f/9//3//f/9//3//f/9//3//f/9//3//f/9//3//f/9//3//f/9//3//f/9//3//f/9//3//f/9//3//f/9//3//f/9//3//f/9//3//f/9//3//f/9//3//f997/3//f/9//3/ff/9//3//ez1T9yXWKd93/3//f/9//3//f/9//3//f/9//3//f/9//3//f/9//3//f/5//3/+f/9//3//f/9//3//f/9//3//f/9//3//f/9//3//f/9//3//f/9//n/+f/5//3/+f/9//3//f/9//3//e/9//3v/f/9//3//f/9//3//f/97/3//e/9//3//f/9//3//e/97/3v/f/9//3//f/9//n//f/5//n/+f/9//3//f/9//3//f/9//3//f/9//3//f/9//3//f/9//3//f/9//3//f/9//3//f/9//3//f/9//3//f/9//3//f/9//3//f/5//3//f/9//3//dxY6kyU5Pv93/3dfYzZCsS3yMZAp2U7/e/97/3//e/9//3v/f/9//3//f/9//3//f/9//3//f/9//3//f/9//3//f/9//3//f/9//3//f/9//3//f/9//3//f/9//3//f/9//3//f/9//3//f/9//3//f/9//3//f/9//3//f/9//3//f/9//3//f/9//3//f/9//3//f/9//3//f/9//3//f/9//3//f/9//3//f/9//3//f/9//3//f/9//3//f99//3ufX/cl1SW/b/9//3//f/9//3//f/9//3//f/9//3//f/9//3//f/9//3//f/9//3//f/9//3//f/9//3//f/9//3//f/9//3//f/9//n//f/5//3/+f/9//nv/f/9//3//f/9//n//f/97/3//f/9//3//f/9//3//f/9//3//f/9//3//f/9//3//e/97/3//f/9//3//f/97/3//f/9//3//f/5//n/+f/9//3//f/9//3//f/9//3//f/9//3//f/9//3//f/9//3//f/9//3//f/9//3//f/9//3//f/9//3//f/9//3//f/9//3//f/5//3//e/97Xl/ULZMlH1f/d/97/3vfd5hGFDKyKW8lmEr/e99z/3v/e/9//3//f/5//3//f/9//3//f/9//3//f/9//3//f/9//3//f/9//3//f/9//3//f/9//3//f/9//3//f/9//3//f/9//3//f/9//3//f/9//3//f/9//3//f/9//3//f/9//3//f/9//3//f/9//3//f/9//3//f/9//3//f/9//3//f/9//3//f/9//3//f/9//3//f/57/nv/f/9//3/ef/97/2vWIdYlXWP/f/9//3//f/9//3//f/9//3//f/9//3//f/9//3//f/9//3//f/9//3//e/9//3v/f/9//3//f/9//3//f/9//3//e/97/3v/f/97/3//f/9/3nf/d/97/3v/e/9//3//f993/3v/f/9//3v/f/97/3v/e/9//3v/e993/3vfd/97/3v/e/97/3v/d/93/3v/f/97/3v+e/9//3//f/5//3//f/9//3//f/9//3//f/9//3//f/9//3//f/9//3//f/9//3//f/9//3//f/9//3//f/9//3//f/9//3//f/9//3//f/9//3//f/9//3//d/xS9S32MX9j/3v/d/9//3//d9tO9C30MZEl8jHfc/97/3//e/9//3//f/5//3//f/9//3//f/9//3//f/9//3//f/9//3//f/9//3//f/9//3//f/9//3//f/9//3//f/9//3//f/9//3//f/9//3//f/9//3//f/9//3//f/9//3//f/9//3//f/9//3//f/9//3//f/9//3//f/9//3//f/9//3//f/9//3//f/9//3//e/9//3//f/9//3/ff/9/3n//f/9vGCrWJRtb/3//f/9//3//f/9//3//f/9//3//f/9//3//f/9//3//f/9//3//f/9//3//f/9//3//f/97/3//e/9//3v/f/9//3v/e/97/3f/d/93/3f/c/97/3v/e/97/3v/d/97/3f/e993v3NdZzxf+lbZVrhSEzryOfM58jXyOdE10jXRMbEp8zGYSj1bn2u/c/97/3//f/9//3//f/9//3//f/9//3//f/9//3//f/9//3//f/9//3//f/9//3//f/9//3//f/9//3//f/9//3//f/9//3//f/9//3//f/9//3//f/9//3//f/9//3//f/93/3faSvUtsyW/a/97/3/+f/57/3f/d19fFTKxJdItFDq/a/93/3v/f/9//3//f/5//3//f/9//3//f/9//3//f/9//3//f/9//3//f/9//3//f/9//3//f/9//3//f/9//3//f/9//3//f/9//3//f/9//3//f/9//3//f/9//3//f/9//3//f/9//3//f/9//3//f/9//3//f/9//3//f/9//3//f/9//3//f/9//3//f/97/3//f/9//3//f/9//3//f/9//3v/cxgq9ymYTv9//3//f/9//3//f/9//3//f/9//3//f/9//3//f/9//3//f/9//3//f/97/3v/e/97/3//f/9//3//f/9//3v/e/93/3f/c/9vv2u/a39jf2MdVx1X3E66SnlCVz42NhU68jXyNdE18jXzOVVCdkaYSvpW+1r6Vvta+lb7VtpW21a6SnhC9TXTLZEp0jF2Rhxfv3P/f/9//3//f/9//3//f/9//3//f/9//3//f/9//3//f/9//3//f/9//3//f/9//3//f/9//3//f/9//3//f/9//3//f/9//3//f/9//3//f/9//3/+f/9//3//e/93/E7UKZEh/2//e/9//n//f/93/3f/e59nmELSKfItsCm/b99z/3v/e/9//3//f/5//3//f/9//3//f/9//3//f/9//3//f/9//3//f/9//3//f/9//3//f/9//3//f/9//3//f/9//3//f/9//3//f/9//3//f/9//3//f/9//3//f/9//3//f/9//3//f/9//3//f/9//3//f/9//3//f/9//3//f/9//3//f/9//3//f/9//399Z/lS2Ep+Y/93/3//f/97/3NaLvglmkL/e/9//3//f/97/3//e/97/3v/f/97/3v/d/9333Pfc79vnmt+Z35jPF88XxtbG1v6VrlSuE6YTndKd0pWRlVGNUI3PhY2Fjb0MfQxsy2yLZIp9DH0NRY6Nz6ZRrpK/FL7Un5nn2vfd/9//3//f/9//3v/f/97/3//e/9//3//f/97/3//d99zf2O6TvM1sTHQMdlWnmv/f/97/3//f/9//3//f/9//3//f/9//3//f/9//3//f/9//3//f/9//3//f/9//3//f/9//3//f/9//3//f/9//3//f/9//3//f/9//3v/f/5//n/9f/9//3//ex9X1SXSIZ9j/3f/e/9/3n//f/9//3//f59nVz6yJdQt0ileW/93/3v/e/9//n/+f/1//3//f/97/3f/f/5//n/ef/9//3//f/93/3v/f/9//3/fe997/3//f99/3n//f/9//3//f/9//3//f/9//3//e/9//3//f/5//3/+f/5//n//f/9//3//f/9//n//f99//3//f/9//3//f/9//3//f/9//3//f/97/3v/e/97/3f/e/93VjaTEXUFtw33GZg+/3e/a99nWyoaHjsmH0seU9xOu0bdSrxGmz5aNloyOC45MhguNzIWMhYyFTIVMtQp9S31LRUu0ynTKdMp9DHTLfMx9DU1PjU+d0Z3RphOu1LcWvxaXWN+Z79v33f/e/9//3//f/9//3//f/97/3v/f/9//3//f/9//3//f/9//3//f/97/3v/e/9//3//f99//3//f/9//3v/exlfET6OLdExn2f/d/93/3f/f/9//3//f/9//3//f/9//3//f/9//3//f/9//3//f/9//3//f/9//3//f/9//3//f/9//3//f/9//3//f/9//3//f/9//3//f/1//X/+f/9//3tfW/Up0iFdV/93/3//f/9//3//f/9//3//f99v20qzJfQtkSEcU/93/3v/e/9//3//f91//3//e/9/3nf/f/5//3/ff993/3f/e/97/3//f/9//3//f99733v/f/9//3//f/9//3//f/9//3//f/9//3//f/9/3n/df95//3//f/9//3//f/97/3v/e/9//3//f/9//3//f/9//3//f/97/3v/d/97/3f/c79rvmd9Y1xf+U7ZTi4Ntg24BT0StwnVIXAdkSH1JVomlw2XDVwu1SX1LRcy9i0XLhguOTL3KVo2WjabOps+20bcShxTHFMeUz5Xf19/X59jv2ffb/9z/3v/e/97/3v/f/97/3//f/9//3//f/9//3//f/9//3//f/9//3//f/9//3//f/9//3//f/9//3//f/9//n/+f997/3v/f/9//3//f/9//n//f/9//3//d/97/3v/f5xvdEawKTc2f1//c/97/3//f/9//3//f/9//3//f/9//3//f/9//3//f/9//3//f/9//3//f/9//3//f/9//3//f/9//3//f/9//3//f/9//3//e/9//n/+f/1//3//f/97n2cWLtIhuEL/d/9//3//f95//3//f/97/3v/e79r206yJRU2cCF3Rv93/3v/e/9//3/ef/9//3//e/97/3//f7932VYUOplGX1//c/97/3v/e/9//3//f/9//3//f/9//3//f/9//3//f/9//3//f/9//3//f/9//3//f/5//3//f/9//3v/f/9//3//f/9//3//f/97/3//e/93n2dfX9tOu0ZYOjc21SnVKbQl1CXzJdElNDqxJZMVdA3YERgasx2RHdQhkhW2EdgZ+CVfV59jv2u/Z99v/3P/e/97/3v/e/9//3v/f/97/3v/e/97/3f/e/97/3//e/9//3v/f/9//3//f/9//3//f/9//3//f/9//3//f/9//3/+f/5//3//f/9//3//f/9//3v/f/9//3//f/9//3//f/5//3//f/9//3v/f/9//3/+f/9//n//f/9//3//e/9//3//f51vNDqTITg2/3P/e99//3//f/9//3//f/9//3//f/9//3//f/9//3//f/9//3//f/9//3//f/9//3//f/9//3//f/9//3//f/9//3//f/9//3//f/9//n//f/9//3//e/93VzYVLvIp/3f/e/9//3/+f/5//3//e/97/3f/e/97Xl/0MdMtkSV3Qt9z/3f/e/9/33//f953/3//f/9/Ol+wLZAlcCFwHZAhsinZSt9v/3/+e/9//3//f/9//3//f/9//3//f/9//3//f/9//3//f/9//n/+f/9//3//f/9//3v/e/9//3v/f/97/3vfd11f+lKXRhQ28zHzLfQx9THULdQp1S32MVk+nEb/Uj9XX1s8V35jv2cXLtYdnS7/Z99jukLTIfYl9x22GZQdHlP/c/9z/3v/e/9//3//f/9//3/+f/9//n//f/9//3//e/9//3//f/9//3//f/9//3//f/9//3//f/9//3//f/9//3//f/9//3v/f/5//3//f/9//3//f/9//3//f/9//3//f/9//3//f/9//3//f/9//3//f/9//3v/f/9//3/+f/9//3//f/9//3//e/9//3//fxtbFjKSIZ5j/3v/f/9//3//f/9//3//f/9//3//f/9//3//f/9//3//f/9//3//f/9//3//f/9//3//f/9//3//f/9//3//f/9//3//f/97/3//f/9//3//f/9//3//d9pG1CmyIV5f/3//e/9//X/9f/17/3//f/9//3v/f/97XmP0NfQxsy0WOr9r/3vfe/9//3//e/9//3t9YxMykSH1LfUx9S2yJZEhsSE0Mltf/3v/e/973Xf/f/9//3//f/9//3//f/9//3//f/9//3//f/9//3//f/9/33P/e/93/3vfb19juk42QrI1sS30LRQq8yXTJdIpNTZ4QtpSn2u/c793/3/ff99/v3/fe/97/3v/c/9zFyq2GRke/2e/Z/93v2faStQhtBmUHdUlNjafY/93/3eed/9//3+bf9x/3X/df/5//3//f/9//3//f/9//3//f/9//3//f/9//3//f/9//3/ef/5/3n/+f/5//3/+f/9//n/+f/5//3/+f/9//3//f/9//3//f/9//3//f/9//3//f/9//n//f/97/3v/e/9//3//f/9//n//f/9//3//f/97/3v/f/9/33f/dzc21CkUMv97vnf/f/9//3//f/9//3//f/9//3//f/9//3//f/9//3//f/9//3//f/9//3//f/9//3//f/9//3//f/9//3//f/9//3//f/9//3//f/9//3//f/97/3t+X9Ml1Cl4Qv97/3v/f/5//X//f/5//3//f/9//3v/f/97v28VOpIpkyn2NZ9r/3v/f/9//3//f/932kqyIbMhX1P/d/9zPls1NrIhsSESMtdO33P/e/9//3//f/9//3//f/9//3//f/9//3//f/9//3//f/9z/3N/Y/tOukYVMvQt1C2zKbMt1C31NRY2mUL7Sp9f32v/c/93/3v/e/9//3//f/9//3//f/9//3//f/97/3s+VzgqlRGVEVkuv2f/d/9//3v/cxcu9yW0IdUlkiFXPr9v/3/ff99//3//f/9//3//f/9//3//f/9//3//f/9//3//f95//n/df/9//3//f/9//3//f/9//3/+f/5//n/+f/5//nv+f/5//3//f/9//3//f/9//3//f/9//3//f/9//3//f/9//3//f/97/3//e/9//3//f/5//3//f/9//3//f/9//3//f/97/3sdU9Qp0in/c/9//3//f/9//3//f/9//3//f/9//3//f/9//3//f/9//3//f/9//3//f/9//3//f/9//3//f/9//3//f/9//3//f/9//n//f/9//3//f/9//3//f/93/3MVMvUt1C2/b/97/3/+f/9//n/+f917/n//f/9/33v/f/97v28VNpMlODbVLX9j/3vfd/9//3v/d5g+9SXVHX9X/3P/e/97v2uYQtMlcB2yKXdCn2v/d/97/3f/f/9//3//f/9//3//f/5//3//e/97O1c1NhQuFSqzHdUh1SEXKhcuejrdSn9f32v/d/93/3//e/97/3f/e/97/3//f/9//nv9e/17/n/+f/9//nv/f39n1CWUFZYRUwm0GXAhl07/e/97/3M4MvclWjL2JRYqtCXUKZpK33f/f79333//f99//3//f/9//3//f/9//3/+f/9//3//f/9//3//f/9//3//f/9//3//f/9//n//f/5//3//f/9//3//f/9//3//f/9//3//f/9//3//f/9//n//f/9//3//f/9/33P/d/93/3vfe/9//3//f95//3//f/9//3//f99/33//f/97/2/0KdQp/Fb/f99//3//f/9//3//f/9//3//f/9//3//f/9//3//f/9//3//f/9//3//f/9//3//f/9//3//f/9//3//f/9//3//f/5//3//f/9//3//f/9//3//f/932060KfUxHVv/e/97/3/+e/57/3//f/9//3//f/9/33v/f/97/3OZRpIltCkVMt9v/3v/f/97/3eZPtQdtBl/W/9733f/f/9//29eWxYysyWSITc2X1//d/97/3P/e/97/3//f/9//3//f/9//3f/b9pGcRWSFbQVtBHWFbUV1hkYJnoy/kJfT59bv2P/d/97/3v/e/9//3v/f/97/3//f/9//3v/f/57/nv/d/97/3vaSrMhGCqcNpQVchXUKW8hmEr/c/93vELWId5C/28eSxYusyHTKRU2Plv/e/97/3v/f/9//3//f/9//3//f/9//3//f/9//3//f/9//3//f/9//3//f/97/3v/e/9//3//f/9//3//e/97/3v/f/9//3//f/9//3//f/9//3//f/9//3//f/9//3//f3dK/Frfc/97/3//f/9//n//f/9//3//e/9//3//f/9//3//d/93WDqTIZlG/3//f/9//3//f/9//3//f/9//3//f/9//3//f/9//3//f/9//3//f/9//3//f/9//3//f/9//3//f/9//3//f/9//3/9f/9//3//f/9//3//f/9//nf/e59n9jW0LTY6/3f/e/97/3//f/9//3//f/5//3//f/9//3v/f/9732+5RpEh9S3TKd9z/3v/e/93uj43Khcmmj7/e/9//3//f993/3u/a9UptCUWMrMlPlf/c/9z/3f/d/93/3v/c/97/3vfbz1Xv2M4KpQRlAmVCRkWlQVSAZMJtBEwBXINsxGTDbQRtRnWHfclWTK7Qj5Tf1+/Z/9z/3f/d/97/3v/e/53/3f/c/9vNjLUJXo+P1e0IZMd9iVyFfUhP0//a9xCOTI3Mv9z/3PfY5g+9CnSIU4RmDr/b/9z/3f/d/93/3/9f/9//3//f/9//3//f/9//3//f/9//3//e/9//3v/f/97/3v/f997/3//e/97/3v/e993/3v/f/9//3/ef/9//3//f/9//3/+f/9/33//f/97vm+yMdMxnmv/e/97/3//f/9//3//f/9//3//f/9//3//f/9//3v/c9tG1in2Mf97/3//f/9//3//f/9//3//f/9//3//f/9//3//f/9//3//f/9//3//f/9//3//f/9//3//f/9//3//f/9//3//f/9//n/+f/9//3//f/9//3//f/9//3v/ezc+1THULZ9j/3v/f/9//3//f/9//3//f/9//3//f/9//3v/f/93n2faTtQlkiFWQv97v2v/c99j1B3VIRYu/3/fe/9/3n//f/9/32//c3k+kiHUKZEdVzrfZ1Y2mD6XPv9v/3f/c1Q6ThmSHXIRGCK2EbYJlgVUAfgR1g2TCTAB1RVQAXEF9RGTCRgeGSIZJvYh1SGzIdQp0ynzLRMydj7YSn1f32v/e/9z/2//bxcqchn9Sl9f9i04MjkqnDLWGbUVv1tfUxgqFzL/d/93/3f/b99jsh3THXARkBW/X/93/3P/f/5//X/8f/9//3//f957/3v/f/9//3//f/9//3//f9533nf/f/9//3+/d/9//Fr8Vv9332//e/9//3//f/9//3//f/9//3//f/9//3//f/9//3//f55r0zXTMb9r/3v/f/9//3//f/9//3//f/9//3//f/9//3//f/97/3f8Svct9jH/f/9//3//f/9//3//f/9//3//f/9//3//f/9//3//f/9//3//f/9//3//f/9//3//f/9//3//f/9//3//f/9//3//f/5//3//f/9//3//f/9//3//f/97/3scV9Qt1C2YQv93/3v/f/9//3//f/9//3//f/5//3//f/9//3//e/97/3M2Nlg6byE0Ov9z/2//axYq1CH0Lb9v/3//f/5//n//f/97/3P/c7hGsCEULrIhcBmyIXAVsx0WKl9XWDZyGTARchVSEVMJdQl1AbcFlQV0AVEBkg2zEU8Fsw1QAbMFtA0WKng+mkaaRjY20y2SKdQttCnUKbQl1inXJfcl1yHWJd1Gf1c4KtUdP1P/c7xCUhUYIr9T+Bm0ERcmv1+VFRcq/3f/e/93/3e/Y3ARshlQCXERbxE9V/933nf+f/1//X//f/9//3//f/9//3//f/9//n//f/9//3//f/9//3//f797/39vKXEpcSGSJV9f/3v/e/9//3//f/5//3//f/9//3//f/5//3//f/9//3eea9Qx9DG/Z/97/3v/f/9//3//f/9//3//f/9//3/ff/9//n//f/93HVPYKfct/3v/f/9//3//f/9//3//f/9//3//f/9//3//f/9//3//f/9//3//f/9//3//f/9//3//f/9//3//f/9//3//f/9//3//f/9//3//f/9//3//f/9//3//f/97/3c2OvQtFS7fb/9/33v/f/9//3//f/9//n//f/9//3//f/9//3//f/97/3dXPtItsSVXOv9z/2fcQhYq0ynbUv9/33//f/1//n//e/97/3f/c1xbsCGQHXAVcRUwDXIVcxWVGTINMg3WHXMZkxWVEXQJUwFUAfgVtA2zFfQd31/zHRUekglyAbQN9CU+W/93/3P/c/97/3ufa19j/lJ7Qvcx1ynYKfotGS71LdQllBlTDRkqf1efX9Uh+B0fO99X9h32IXsyOybWGf93/3//e/93X1vUJZMZejJyFXEVThXaTv9//3//f5t3/3/fe/97/3//f/9//3//f/9//3/ef91//3//f/9//3//f/tesS0NGZMptClyIV9f/3v/e/9//3//f/9//3//f/9//3//f/9//3//f/97nmcVNvUxv2v/e/9//3//f/9//3//f/9//3//f/9//3//f/5//n//d15X+S3XLf93/3//f/9//3//f/9//3//f/9//3//f/9//3//f/9//3//f/9//3//f/9//3//f/9//3//f/9//3//f/9//3//f/9//3//f/9//3/+f/9//3//f997/3/fd/97+1LUKdUlHlP/e/9//3//f/9//3//f/9//n//f/9//3//f/9//3//f/9733PTLRUukR14Nv9vn183MpId9S2/a/93/3/df/5//n//e/9//3v/dzxbbhmyIZIdMAmUGbYZdRW3GXUREAX+SlAVcRFyDdYVeypRCU8NThGxIf9zv2NwEbMRtQmUCXINFio/U/9z/3P/d99z/3//f/9//3//f593P2ebUlhKFDqxJZQV+R2VFZUZGC61HbUVGCK/W1gutB3WGV0e+hlfX/9/v3P/dx9X1SVzFT9PP0+1Ie4MUB25Sv97/3//f/97/3v/e/97/3v/f/97/3/fe/9//3//f/9//3/ef/9//3/fd9ExcSU4OnEdkyEVMr9r/3v/f/9//3//f/9//3//f/9//n//f/9//3//d59r9TH1MZ9n/3v/e/9//3//f/9//3//f/9//n//f99//3/df/5//3d/X9kp2Cnfb/9//3//f/9//3//f/9//3//f/9//3//f/9//3//f/9//3//f/9//3//f/9//3//f/9//3//f/9//3//f/9//3//f/9//3//f/5//3/+f/9//3//f/9//3//e/9z9C33KTg2/3//f/9/33v/f/9//3//f/9//3//f/9//3//f/9//3//f993/3cVLvUl0yF5Ov9r3EazIRYq/Ur/d/93/3/+f/9/3X//f/9//3v/e/9zTxlQFXEVn1e9OpUVzwC2FbUZ/2/aShUuLw1REfUh1CWRIW4hND7/e/97u0JSEdYVlQkYHnMNOCqfV59fVzo1Pjxf/3//f/9/33//f/9//3//f/9/v2cYJpYV1yGUGbQh1iW1FbYVFx4XJnIV9yG4CRse3Ur/e/93/3f/c9UltSFaMv9vX1OUHXIZUBkVMv97/294PlY2HE//c/9332u/a/97/3v/e993fGv/f/9//3//f/9//3vfb99v/3e7QtQpbxkaU/9z/3/+e/9//3//f/9//3/+f/9//3//f/9//3u/axY21S2fZ/93/3//f/9//3//f/9//3//f/9//3//f99//n/9f/97n1/aKbgl32//e/9//3//f/9//3//f/9//3//f/9//3//f/9//3//f/9//3//f/9//3//f/9//3//f/9//3//f/9//3//f/9//3//f/9//n/+f/1//3//f/9//3//f/97/3v/d9tG1yXVKTxj/3//f957/3//f957/3//f/9//3//f/9//3//f/9//3+/d/93/2/1IfUl0yG7Qj9TWTL3JTku/2v/b/9//3//f75//3//f793/3v/c/9zmT70JTcq3D6SEfUZUQkVJv9z/3fSLS0R0iXbRp9ndkb5Xv9//3/fe/93GC5UDZYNdQX4FfcZ1RWSEZEZjx2OIf93/3v/e/9//3v/f/97/3v/c/9zOSr3Jd1Kv2sdV5tC+B23CZYJtQ33IZQVdgm3FTcuv2e/Y/9v/2/cQtQhsx3cPv9vn1eSGS8J1B02KlcukxUwCbQZ/ULcQrMdLhHzKV9bXVsTNo8luE7/e/97/3/+f9xz/3f/d/9vf1sVKrIhEi6dZ/97/3v/f/9/33//f/9//n/9f/9//3v/f/97v28WNtUtXl//d/97/3//f/9//3//f/9//3/+f/9/33//f/1//n//d59juSW5Kb9n/3v/f/9//3//f/9//3//f/9//3//f/9//3//f/9//3//f/9//3//f/9//3//f/9//3//f/9//3//f/9//3//f/9//3//f/9//n/+f/9//3//f/9//3//e/97/3e/Z9Yl1SlWQt93/3/+e/9//3/fe/9//3//f/9//3//f/9//3//f/9//3//f/9332cUKrIh9CUfS5w22BnXGZ9X/3P/f/5//3//f/9//3//f/9//3//d/93mELzKbEdTxFvETUq/2//e/9/nmv5Un5j/3v/f99733//f99/v3v/f59nlB2VFdgN2AnWEZMRcRFOEY8d0Cn/e/97/3v/e/97/3v+f/97/3v/cxcqGCqbRt93/3//c3oyGRr6FX0q9iGSGZQVcw3TFdMdkBVPEXAVmja0FRcenDL/Z/9nP0v1HS8B9hmUCZUJlQ22EZQNlBFzEZMRkxWzGRYmkhkuEblC/2//d/9z/3f/e/97/3f/a/9zPk+RHW8ZXVf/d/9z/3//f/9//3//f/9//n/+f/9//3//f99vODrVKX5f/3P/f/9//3//f/9//3//f/5//n//f/9/33//f/5//3ufY9kpuCW/a/97/3//f/9//3//f/9//3//f/9//3//f/9//3//f/9//3//f/9//3//f/9//3//f/9//3//f/9//3//f/9//3//f/9//3//f/9//n//f/9//3//f/9//3//e/97/3eZRvUttCXfa/9z/3/de/9/v3//f/9//3/+f/9//3//f/9//3//f99//3//f/97fF9VOrQh+SE9Ktsd+iE5Lv93/3f/f/9//3//f/9//3//f/9//3//e/97nmsaW/lWvm//e/9//3//f/9//3//f/9//3//f/9//3//f/9//3//e9pWcRm3CdcJ9hlxFbIhDBGPIZ5n/3//f/9//3v/d/97/n/+f/5//3u8QhgqFzL/e/9//3+eZ9Mh2R3/Qv9vflfSHbIVsgWzCXAVUBUOBdURlgHZAZgJvzYfT/9rNiaSDbcJuAV3AXcFlwmWDVQFdAmVDfgZ1hWUDbQRkxGzGZ9X/2//b/93/3f/d/97/3P/c99ntR10FTgu32PfZ75n/3f/f99//3//f/5//3//f/9//3v/exky+C0cU/93/3v/f/9//3/ff/9//3//f/x7/n//f/9/33//f/9/n2vVIfYhv2v/f/9//3//f/9//3//f/9//3//f/9//3//f/9//3//f/9//3//f/9//3//f/9//3//f/9//3//f/9//3//f/9//3//f/9//3//f/9//3//f/9//3//f/9//3v/f/97HFv0MfYpu0L/d/53/3//f/9/33//f/9//3/+f/9//3//f/9//3//f/9//X//f/97XFsWLpcZ+yEdJrkd1yU9V/97/3//f/9//3//f/9//3//f/9//3//f/9/3nv/f/9//3/+f/9//3//f/9//3//f/9//3//f/9//3//f/9//39cbzU6tQ0ZEnkq0yFwGW8hjyX/e/9//3//f/97/3v/e/9//X/+f/97Hk8YJhgy/3v/f/9//3d2PvkpGy7/c/9rPEtvCRUOcgFQDXAZ0x0wAdcBlwGaBdoV1iFxGXcu9RmWAXgBlwVVAVUFdQmWEXUNthEZHv86GBq1EZMNkhGaNv9n/3P/d/93/3f/e/9z32u/YzouuBl1EfUdkBnPKZVO33//f/9//3//f/5//3//f/9//3f6MbglG0//d/97/3//f/9//3//f/97/3v+f7tz/3//f/9/33//f55r9SH1Id9v/3//f/9//3//f/9//3//f/9//3//f/9//3//f/9//3//f/9//3//f/9//3//f/9//3//f/9//3//f/9//3//f/9//3//f/9//3//f/9//3//f/9//3//f/9//3v/f59vNjr2KdQl/2//e997/3//f/9//3//f/5//3//f/9//3//f/9//3//f917/n//f/9zHVPWIbgd+iG4HbUhNjb/d/97/3//f/5//3//f/9//3//f/9//3//f/9//3//f/9//3//f/9//3//f/9//3//f/9//3//f/9//3//f/9/33tdX/YdcgX2GV9P9Sl3Pv9z33f/f/9//3//f/9//3//f/5//n//f19XGCrWKf9333//f/97PFvXJbchn1//c/9jcA2zBfYRvDZfV/xOsh31GbYNVgGZDZYVFyrSHdMZVAH6FbcRlA1RCXMRkxVRDTAFkxGcMhcitBW0GXERkh1XNhxTmUZ3RlM+c0IROvIx1Sl0GXUVdBGyGZg610p7Z99//3//f/9//n/+f/9//3//e/97GjbYKbhC/3P/e/9//3//f/9//3+db/97/Xv/f/97/3vff/9//3+fa9Uh9SG/a/9//3//f/9//3//f/9//3//f/9//3//f/9//3//f/9//3//f/9//3//f/9//3//f/9//3//f/9//3//f/9//3//f/9//3//f/9//3//f/9//3//f/9//3//f/9//3//f9pOFi6zHRxT/3vfe/9//3//f/9//3//f/9//3//f/9//3//f/9//3//f/9//3//e/9zHk/4Jdchtx0YLrMlf1//e/9//3//f/9//3//f/9//3//f/9//3//f/9//3//f/9//3//f/9//3//f/9//3//f/9//3//f/9//3//f/9//3fzJVgqUgkYJv9z/2//e/9//3//f/9//3//f/9//3//f/9//3ufYxcq1infc/9//n//f99rGTLYKXk+/2//Z/Ud9RGUBX9T/2//c/938imRFdkV2RG2FT9LHEvbPtcZthFRDXEVUBFwFbIhcBVwFXAV1CHVIdUhchlQFS4Vbx2QJdMx0THPLa4tzy2PJdMp1ynXIbYdNy7/Z/97/3//f99//3//f/9//3//f/9//3//d51G+S2YPv9z/3v+f/9//3+/e/9//3v/d/93/3f/d/9//3//f/9/f2v2JfUh32//f/9//3//f/9//3//f/9//3//f/9//3//f/9//3//f/9//3//f/9//3//f/9//3//f/9//3//f/9//3//f/9//3//f/9//3//f/9//3//f/9//3//f957/3//e/97/3ufZzUy9Cn1Lf9z33f/f717/3/+f/9//3//f/9//3//f/9//3//f/9//3//f/57/3f/e/9v/UoXKrQd1SHUJVg6/3f/f/9//3//f/9//3//f/9//3//f/9//3//f/9//3//f/9//3//f/9//3//f/9//3//f/9//3//f99//3//f/9/fV/SIdYVlhH/Rv9z/3v/f/97/3//f/9//n//f/97/3v/f/97v2M4MrUln2v/f/5//3v/d/5OGC6zJd9n/2d5LnMJOiLXHf9r/3vee5xvEjKUFXYJlQ04Kv9v/28YIrUZ/Er/a79jfV87W/lSuEaXPnc6ukJXNtMpsiXzMfQ5VkJWQrhO11IYW1tn32/fb/9zGCrWIfUl/2v/d/97/3//f/9//3//f/9//3//f/9//3udRhkyNjb/c/97/3//f/9/v3uvMdEtNDb/d/97/3f/d/9//3//f59r1iH2Id9v/3//f/9//3//f/9//3//f/9//3//f/9//3//f/9//3//f/9//3//f/9//3//f/9//3//f/9//3//f/9//3//f/9//3//f/9//3//f/9//3//f/9//n//f/9//3/fd/9//3f6SjYutSn+Uv9//3/+f/1//n//f/9//3//f/9//3//f/9//3//f/9//3//f/9//3v/e/9vHE/TIXIZtCHWJV9f/3//f/9//3//f/9//3//f/9//3//f/9//3//f/9//3//f/9//3//f/9//3//f/9//3//f/9//3//f/9//3//f/97lj7WHbYVthmfX/97/3//f/9//3//f/9//3//e/93/3//f99reD7WLR5b/3/9f/9//3f/c/YttCU/U/9vWS73GXQJOyq8Qv97/3/9f9539SlSBfcZkxH8Sv9vWjL2JZdC/3f/e/93/3//e/9//3f/e/93/3f/c/93/3f/f/9//3//e/9//3v/f/97/3f/c5w+tCEWLt9n/3v/e/9//3//f/9//3//f/9//3//f/97vUr4LRUy/3f/e/9//3/ffxljbSkMFXAduEr/d/9z/3v/f/9//3+fa/ch9SHfc/9//3//f/9//3//f/9//3//f/9//3//f/9//3//f/9//3//f/9//3//f/9//3//f/9//3//f/9//3//f/9//3//f/9//3//f/9//3//f/9//3//f/9//3//f/97/3//e/9732c2MtYpGTrfc/97/X/8f/1//3//f/9//3//f/9//3//f/9//3//f/9//3//f/97/3f/e79nuUbUJZQdlh17Pt93/3//f/9//3//f/9//3//f/9//3//f997/3//f/9//3//f/9//3//f/9//3//f/9//3//f/9//3//f/9//3//f/9z9SXXHZUVmz7/c/93/3v/f/9//3/ff/9//3v/e/97/3/fb9pK1imbSv97/X//e/97/3t5RtQtWTrfZzouGSa3GZYZtCF+Z/9//X/ee39jNy6SEZMVkhXfY3s2tCFUOv97/3v+e/9//nv/f/9//3f/d/97/3v/e/9//3//f/9733f/f/97/3//f/97/3dfV9Ql0yUcU/93/3//f/9//3//f/9//3//f/9//3v/e/5SOTbTJf9z/3v/f/9//3//f99z0y20KZIl32v/b/93/n//f/9/n2vWIfYhvm/+f/9//3//f/9//3//f/9//3//f/9//3//f/9//3//f/9//3//f/9//3//f/9//3//f/9//3//f/9//3//f/9//3//f/9//3//f/9//3//f/9//3/+f/9/3nv/f/9//3v/e/93FDLYLZcpX2P/d/5//H/+f/9//3//f/9//3//f/9//3//f/9//3//f/5//3//f/57/3v/e99rukaUHbchlSHfc993/3//f/9//3//f/9//3//f/9//3//f/9//3//f/9//3//f/9//3//f/9//3//f/9//3//f/9//3//f/9//n//fz5XtR2VFdUdn1//d/9//n//f99//3//f/97/3v/f/9//3f7UtctODr/d/17/3//f/97f2f2NZMhn1t7Nvgh30L4JbQhl0rfe/9//3//f39fsh1QDdUd1R1bLvYllkb/f/9//3//f917/3//f/9//3//f/97/3v/f/9//3//f993/3//f/9//3//e/9332uyIdMl2kr/e/9//3/+f/9//3//f/9//3//f/9//3t/Y1k+0yX/b/97/3v/f/9//3//e/xOkyH2LTY2/3f/d/9//3//f59n9yH2Id9z/n//f/9//3//f/9//3//f/9//3//f/9//3//f/9//3//f/9//3//f/9//3//f/9//3//f/9//3//f/9//3//f/9//3//f/9//3//f/9//3//f/5//3//f/9//3//f/9//3//d59jGTa3KRc2/3v9d/1//Xv/f/9//3//f/9//3//f/9//3//f/9//3//f/9//3/+f/5//3f/e99rmz6WGbYh0y3/e/9//3v/f997/3//f/9//3//f/9//3//f/9//3//f/9//3//f/9//3//f/9//3//f/9//3//f/9//3//f/5//nv/e1g61yGUFTYu/2//f91//n/ff99//3//d/9//3//f/9/XWPXMdUp/mv/e/93/3/fd/9/m0q0JRguH0vYHd9C/0r2LXAdXmP/e/9//3//e35f1CExBbYVthG0GdpO/3//e/9//3+9e/9//3//f/9//3v/f/9//3/+f/9//3//f/9//3//f/9//3//e/9z0ynTKTU2/3f/f957/3/+f/9//3//f/9//3//f/97f2NYOvUtf1//e/9//3//f957/3//cxgytCWSIf9r/3f/f/9//3+fZ7YZ1iHfb/1//3//f/9//3//f/9//3//f/9//3//f/9//3//f/9//3//f/9//3//f/9//3//f/9//3//f/9//3//f/9//3//f/9//3//f/9//3//f/9//3//f/9//3//f/9//3//f/9//3v/d3tG1zHVLX9j/3f+e/9//3//f/9//n/+f/9//3//f/9//3//f/9//3//f/5//n/9f/9//3v/dz9XOjKUHbMp+1L/e/97/3v/f953/3//f/9//3//f/9//3//f/9//3//f/9//3//f/9//3//f/9//3//f/9//3//f/9//3//f/9/33u/b/UltRmzFftK/3/+f/5//3//f/97/3//f/9//3//f35rGDq1KXxb/3f/e/9//3//f19j1S3VJXs2+SU7Mv93NjYVLtMl32v/d/9/3Xf/exxP9x2WDREBtBn/c/9733f/f/9//3//f/5//3//f/9//3//f/5//n/+f/9//3//f/9//3//f/9//3v/dxQy9S30Lf97/3v/f/5//n//f/9//3//f/9//3//e99vWD4XMj5b/3v/e/9//3//f/9//3f+TrQl1CUcT/9z/3//f/9/v2vXIdUd33P+f/9//3//f/9//3//f/9//3//f/9//3//f/9//3//f/9//3//f/9//3//f/9//3//f/9//3//f/9//3//f/9//3//f/9//3//f/9//3//f/9//3//f/9//3//f/9//3//f/97/3s/X7Up1S0VNt9v/3v/e/9//3//f/5//3//f/9//3//f/9//3//f/9//n/+f/1//n//f/9//3v/c/5O1SW0KXAhf2P/d/97/3v/f/57/3//f/9//3//f/9//3//f/9//3//f/9//3//f/9//3//f/9//3//f/9//3//f/9//3//f99//3/bSrQZchHUJX5r/3/+f/9//3v/d/9//3//f/9//3+/dzk+1im3Pv9z/3vee/9//3/fd1g+kh33IbYZfDb/b/9zsiHUIbw6/3P/d/9//3f/dz9HdQ22EXIR207/e/97v3f/f/9//3//f/9//3//e/9//3/+f/1//n//f/9//3//f/9//3//f/9//3eYRtMpsiX/c99z/3/+f/1//3//f/9//3//f/9//3v/c5lG9zH9Tv93/3f/f/9//n//f/9z/2/VKfUt9Cn/c/97/3//e79r1h3VHb9v/3//f/9//3//f/9//3//f/9//3//f/9//3//f/9//3//f/9//3//f/9//3//f/9//3//f/9//3//f/9//3//f/9//3//f/9//3//f/9//3//f/9//3//f/9//3//f/9//3//f/97/3dXPhY2cB1eW/93/3//e/9//3//f/9//3//f/9//3//f/9//3//f/9//n//f/9//3//f/97/3vfa5lCtCWzIdMp32v/d/97/3//f/9//3//f/9//3//f/9//3//f/9//3//f/9//3//f/9//3//f/9//3//f/9//3//f/9/33//f/97/3MVLvYhchVXQv97/3//e/97/3v/f/9//3//f/9/33u8TvcpNSr/b/9/3n//f99//389V/Ql1R3XGTkq/3f/d9tK1SUYJn9X/3v/d/97/3PdQrYVtBEOBbIl+lL/f/9/33v/f/9//3//f/9//3//f/9//n/+f/5//3//f/9//3//f/9//3//f/97PFfTKZIhn2ffc/9//n/+f/9//3//f/9//3//f/97/3u6Shgym0b/e/93/3//f/5//3//e/93mkLUKbIhf1v/e/97/3ufY/Yh1R2/b/9//3//f/9//3//f/9//3//f/9//3//f/9//3//f/9//3//f/9//3//f/9//3//f/9//3//f/9//3//f/9//3//f/9//3//f/9//3//f/9//3//f/9//3//f/9//3//f/9//3//f/9z32/0LfUtFjL/d/97/3v+e/5//3//f/97/3//f/9//3//f/97/3//f/9//3//f/9//3/fd/97/3efY9QlGC5yGfQt/3P/c/93/3//f/9//3//f/9//3//f/9//3//f/9//3//f/9//3//f/9//3//f/9//3//f/9//3/ff/9//n/+f/93flvWJZUdcx0dV/93/3v/d/9//3//f/9//3//f/9//loZMtUd/2f/e/9/33/ff/97/29XNtQd1hUXJv933m/fczc6lBk5Lv9v/3ffb/pSkiGTHVcqkRUMESwZGlv/f/9//3//f/9//3//f/9//3//f/9//n//f/5//3//f/9//3//f/9//3//d99rkiG0KfxO/3v/e/5//Hv+f/9//3//f/9//3//f/93+1L3MTk6/3f/e/9//3/df/9//3v/d19b0yW0IXk+/3v/f/93fl/0HdUhn2v/f/9//3//f/9//3//f/9//3//f/9//3//f/9//3//f/9//3//f/9//3//f/9//3//f/9//3//f/9//3//f/9//3//f/9//3//f/9//3//f/9//3//f/9//3//f/9//3//f/9//3//f/93uUYWMnQh/1b/e/9//3/9f/9//3//f/9//3//f/9//3//f/97/3//f/9/33//f/9//3//f/97/3O8PhkqlB20IXg+/3f/e/9//3//f/9//3//f/9//3//f/9//3//f/9//3//f/9//3//f/9//3//f/9//3//f/9/33//f/9//n//e/93ej63JZYdFy7fZ/93/3/+f99//3//f/9//3//f59rOjLXHT9P/3v+f/9/33//e/93G0vUHbURWCr/b/9//39fZ7Ql9yU/R99jdj7yMdIxdz7/b/tG8iluIRpb/3//f/9//3//f/9//3//f/9//3//f/9//3//f/9//3//f/9//3//f/9//3v/d9Qp9S14Pv93/3/9e/1//n//f/9//3/+f/9//3//e15bGDb4Nf97/3//f/9//n/+f/9//3P/dxUy9imzJf93/3//f3xf9CHVIZ9v/3//f/9//3//f/9//3//f/9//3//f/9//3//f/9//3//f/9//3//f/9//3//f/9//3//f/9//3//f/9//3//f/9//3//f/9//3//f/9//3//f/9//3//f/9//3//f/9//3//f957/nv+c99r9jGXJfk1v3P/f/5//n/+e/9//3v/f/9//3//f/9//nv/e/97/3/ff/9/33//f/9//n/8d/9332P5IRgqtB2RHfpO/3ffd/9//3//f/9//3//f/9//3//f/9//3//f/9//3//f/9//3//f/9//3//f/9//3//f99//3//f/57/nv/e39nGjbaIZYVmDr/b/1//X/ff/9//3//f95//3/fd1s22Bl6Nv93/n/ff99//3v/d79fVyq1EdQZ/2v/f/9/339ZQtcl9hXUFbIdsCmXUv9//3P/a55j32//e/9//nv/f/9//n//f/9//3//f/9//3//f/9//n//f/9//3//f/9//n//f/93/3c3NvYt9S3/d/97/nv8e/5//3//f/9//3//f/9//3ffaxk2+DGfa/9//3//f/1//n//e/93/3f8TvYpkyFeY/9//3t7X9Md9iGfa/9//3//f/9//3//f/9//3//f/9//3//f/9//3//f/9//3//f/9//3//f/9//3//f/9//3//f/9//3//f/9//3//f/9//3//f/9//3//f/9//3//f/9//3//f/9//3//f/9//3//f/5//nv/e1k+GjaVIT9b32//f/5//3//f/9//3v/f/9//3//f/9//3v/f/9//3//f/9/33//f/5//H//e/9zH0u1HdYl1SWzJRxX/3v/f/9//3//f/9//3//f/9//3//f/9//3//f/9//3//f/9//3//f/9//3//f/9//3//f99/3nv+f/x7/nf/f51KGyp1DfQdnV//e/1//3/fe/9//3//f/9//3taOvkh9iH/e/5//3/ff/9//3f/d7o+OCJyDf9n/3f/f/9/3VZ0HZUN9hUVJhtb/3//f/97/3P/e/97/3v/e/9//n/ef/9//3//f/9//3//f/9//3//f/9//3//f/9//3//f/9//n//e/93u0b2LdUt32//e/57/X/+f/9//3//f/9//3//f/97/3dbPtcxfmf/f/9//3/+f/1//3//e/9/v2v2LdYp3E7fc/97W1vzHfYhv2//f/9//3//f/9//3//f/9//3//f/9//3//f/9//3//f/9//3//f/9//3//f/9//3//f/9//3//f/9//3//f/9//3//f/9//3//f/9//3//f/9//3//f/9//3//f/9//3//f/97/3/+f/9//3+fc3pCtSGzHf9v/3f/f/5//3//f/9//3//f/9//3//f/9//3//f/9//3//f/9//3//f/5//3//c59nWDr3KZYdtyH4LV9f/3f/e/5//n/9f/5//3//f/9//3//f/9//3//f/9//3//f/9//3//f/9//3//f/9//3//f/9//n/9f/5//3v/d/cp+CVTEdUl/3f/e/9//3//e71v/3//f993/k74KbUhPFf/f91/3H/9f91//3e/Z/QdsxGfU/9j3Ur2NXMllSFTDfYdHUv/d/9/3n/fe/9//3//f/9//3//f/9//3//f/9//3//f/9//3//f/9//3/+f/9//3//f99//3/+f/9//3f/d19b9zGTJZ9n/3f/f/1//n//f/9/33//f/x//X//e/93fEYYOthS/3//f/9//3//f/9//3//f/97GDb4KdUp/2//d51j9SG1HZ9r/3//f/9//3//f/9//3//f/9//3//f/9//3//f/9//3//f/9//3//f/9//3//f/9//3//f/9//3//f/9//3//f/9//3//f/9//3//f/9//3//f/9//3//f/9//3//f/9//3//e/9//3/+f/9//3sdV/Up9SG6Pv93/3f/f/9//3//f/9//3//f/9//3//f/9//3//f/9//3//f/9//3//f/9//3//cx1T9y3ZJbkh+iU5Mt9v/3v/f/5//n/+f/9//3//f/9//3//f/9//3//f/9//3//f/9//3//f/9//3//f/9//3//f/5//X/+f/9//3e/Z7Uh1yXXJZpC/3f/e/9//3//f/9/33vfe59nWTa0HTYy/3P/f/1//n//f/9//3MVIlEFGR75GVQVcx0XNptCmzq0HRUu/3e+d/9//3//f/9//3//f/9//3//f/9//3//f/9//3//f/9//3//f/9//3//f/9//3//f/9//n/+f/9//3e/a9Up1S38Uv9//3v/f/5//3//f/9//3/9f/1//3//d95S9zW3Tv9//3//f/9//3v/f/9//3//f/9W1yXWJV9b/3d8W/YhtR2/c/9//3//f/9//3//f/9//3//f/9//3//f/9//3//f/9//3//f/9//3//f/9//3//f/9//3//f/9//3//f/9//3//f/9//3//f/9//3//f/9//3//f/9//3//f/9//3//f/9//3//f/9//n//f/9/v2uZPtUl9CV/X/97/3v/f/9//3//f/9//3//f/9//3//f/9//3//f/9//3//f/9//3//f/9//3+/a1k6+CXYIdkllB16Qt9z/3v/f957/3/ee/9//3//f/9//3//f/9//3//f/9//3//f/9//3//f/9//3//f/9//3/+f/1//n//f/97/3fcRnIZ1SVxHT1b/3v/f/5//n+8f/9//3//f1o61iUXKr9j/3f/d/93/3d/Xx9L9B2SDXQJ2Bn3KbxKf2f/d99j1CH1KXlG/3++e/9//Xv/f/9//3//f/9//3//f/9//3//f/9//3//f/9//3//f/5//3//f/9//3//f/5//n//e/93/3PVLdUtNz7/e/93/3v/f/9//3//f/9//X/+f/97/3cfV/YxND7/d/9//3//f/57/3//f95//3+/b9cptCG6Rv9zfVvWHbUdv2//f/9//3//f/9//3//f/9//3//f/9//3//f/9//3//f/9//3//f/9//3//f/9//3//f/9//3//f/9//3//f/9//3//f/9//3//f/9//3//f/9//3//f/9//3//f/9//3//f/9//3v/f/9//3//f/97PVf1LdQleT7/d/9/3nf/f/5//3//f/9//3//f/9//3//f/9//3//f/9//3//f/9//3//f/9//3v8Thguth0aKhgqtCG6Rv97v3P/f/57/3//f/9//3//f/9//3//f/9//3//f/9//3//f/9//3//f/9//3//f/9//n//f/9//3//e/97/3P0KZIh0ynzLf9z/3v/f/1//n/+f/9//3/9TrUdtBUeQ/9v/2scTzYukxnVGdMVkxG3Ed8632f/d/9//3v/c19T1inVMV9r/3/+e/57/3//f/9//3//f/9//3//f/9//3//f/9//3//f/9//3//f/9//3//f/9//3//f/5//3//d/97Fzb1MbMp/3v/d/9//3//f/9//3//f/9//3//e/93n2cWNhQ2v2v/f/9//3//e/9//3//f/9//3taOtUpFTL/c35b9yG1Gd9z/3//f/9//3//f/9//3//f/9//3//f/9//3//f/9//3//f/9//3//f/9//3//f/9//3//f/9//3//f/9//3//f/9//3//f/9//3//f/9//3//f/9//3//f/9//3//f/9//3//f957/3//f/57/3v/e99vVz7UKbQlP1f/d/93/3/9f/9//3//f/9//3//f/9//3//f/9//3//f/9//3//f/9//3//f/97v2t4NvYh9yF8NtYl9i3cTv9733f/f/9//n//f/9//3//f/9//3//f/9//3//f/9//3//f/9//3//f/9//3//f/9//3//f/9//3//e/93f18ULpEh0ylXOv97/3v+f/5/vH++f/9//28YJvcZGBo4IvUdsxm0HbQZFyZYKtUZlQ3/Qv9z/3v8d/t3/3P/czk61zHVOf9//XP+e/9//3//f/9//3//f/9//3//f/9//3//f/9//3//f/9//3//f/9//3//f/9//n//f/97/3v/d9xO1C2yKd9v/3v/e/9//3//f/9//3//f/9//3f/d/9zmUL1MV5f/3f/e/57/3//f/9//3/ff/93X1u0KbIlv2efW9cdlBnfc/9//3//f/9//3//f/9//3//f/9//3//f/9//3//f/9//3//f/9//3//f/9//3//f/9//3//f/9//3//f/9//3//f/9//3//f/9//3//f/9//3//f/9//3//f/9//3//f/9//3/ff/9//3//e/53/3//e39j9TH3LdUl/3P/d/9//X//f/9//3//f/9//3//f/9//3//f/9//3//f/9//3//f/9//3//d/93PVdXMtQdGSq9PpUd1Snfb99z/3v/f/9//3//f/9//3//f/9//3//f/9//3//f/9//3//f/9//3//f/9//3//f/9//3//f/9//3//d/97G1OQHbMlcR0eV/97vnf/f/9//3/fd99rOSqUCbYN1xW0EdQdeTafX/9vn1MWIpYVWzL/b/97+3/7f/97/2/fb7YttDF3Sv93/nP/f/9//3//f/9//3//f/9//3//f/9//3//f/9//3//f/9//3//f/9//3//f/9//3//f/97/3t/Y/U10yldX/97/3//f/9//3//f/9//3//f/97/3f/e/xSGDabRv93/3v/f/9//3/ff/9//3//e/9z9TFwIRxTX1f4HZQV/3f/f/9//3//f/9//3//f/9//3//f/9//3//f/9//3//f/9//3//f/9//3//f/9//3//f/9//3//f/9//3//f/9//3//f/9//3//f/9//3//f/9//3//f/9//3//f/9//3//f/9//3//f/97/3f+d/57/3//e91SGTKVHf5K/3f/e/5//3//f/9//3//f/9//3//f/9//3//f/9//3//f/9//3//f/9//3v/e/9r+kbUHdYdvj7YIRoy9zHfc79v/3v/f/9//3//f/9//3//f/9//3//f/9//3//f/9//3//f/9//n//f/9//3//f/9//3//f/9//3//d/9zdj6SIZQh9yn/a/93/3f/f35rd0b1LbQZlA2VCbURH0P/Z/93/3vfc79j9R2VFdchv2f/e/t/+3/9e/9z/3cfW7Qx0zGeX/9z/3v/f/9//3//f/9//3//f/9//3//f/9//3//f/9//3//f/9//3//f/9//3/+f/9//3//e/9733M2OvQxmEL/e/97/3//f/9//3//f/9//3//e/97/3deX/k1+DH/b/93/n//f/9//3//f/9//3f/d1c+sSlWNj9P1xW2Gf93/3//f/9//3//f/9//3//f/9//3//f/9//3//f/9//3//f/9//3//f/9//3//f/9//3//f/9//3//f/9//3//f/9//3//f/9//3//f/9//3//f/9//3//f/9//3//f/9//3//f/9//3//d/97/nv+f/9//3/fd/gxGSq1IZ9f/3v+f/9//3//f/9//3//f/9//3//f/9//3//f/9//3//f/9/33//f/9//3f/eztTVjL2IRoqH0sbLpUhWD7/d/97/3v/f/9//3//f/9//3//f/9//3//f/9//3//f/9//3//f/9//n//f/9//3//f/9//3//f/5//3//d/9v9Cn3KXQVWi7/a/9rmEaxLbApsiXUITkqtRGUEV9P/3ffc/9/33v/a9Qd2B2UGZ9n/3v9f/p//n//e/97/3t4SpEpVzb/c/9//3//f/9//3//f/9//3//f/9//3//f/9//3//f/9//3//f/9//3//f/9//3//f/9//3v/f/93eEL0LTY6/3P/f/9//3//f/9//3//f/9//3//f/97f2cbPpYp/3P/d/9//n//f/9/3X//f/97/3v7VtMx9C0fR/kV1hn/e/9//3//f/9//3//f/9//3//f/9//3//f/9//3//f/9//3//f/9//3//f/9//3//f/9//3//f/9//3//f/9//3//f/9//3//f/9//3//f/9//3//f/9//3//f/9//3//f/9/33//f/9//3v/d/57/X//f/9//3tfX/gptSE2Mv93/3//e/9//3//f/9//3//f/9//n//f/9//3//f/9//3//f99//3//f/9//3v/b/tK9SX4Jd9Cfjo7NnIduUr/e/97/3//f/9//3/ef/9//3/+f/5//3//f/9//3//f/9//3/+f/5//3//f/9//3//f/9//n/ce/5//3v/dz5X1SXXHZUR3jr2JZEdbyETNtpO/3O/XxcmkxUXKt9v33v+f/9//3PUIZQV1iH9Uv9/3Hv+f/5//3//e/9/v28WOpQd3Ub/e993/3++e/9//3//f/9//3//f/9//3//f/9//3//f/9//3//f/9//3//f/9//3//f/9//3v/e9pO0y3UKf93/3v9f/5//3/+f/9//3//f/5//X//f79zfkrZMdtO/3v/e/9//3//e/5//3//f/97v3OxKdQpGCbYEfgd/3f/f/9//3//f/9//3//f/9//3//f/9//3//f/9//3//f/9//3//f/9//3//f/9//3//f/9//3//f/9//3//f/9//3//f/9//3//f/9//3//f/9//3//f/9//3//f/9//3//f/9//3//f/97/3v+e/5//n//f/97/3PeSpQhFS75Tv97/3//e/9//3//f/9//3/+f/9//3//f/9//3//f/9//3//f/9//3/+f/9//3d+X3k6tiH5KZ9fnT7WKbIp+lL/e/9//3//f/9//3//f/9//n//f/9//3//f/9//3//f/9//3/+f/9//3//f/9//3//f/9//X//f/53/3v/b91Kth2VEXQNkxUWLl5b/3f/e/9z/3O7QrMZ9SW6Sv9/3X//f/97Fi7WIbUdvEr/f/9//3//f/9//3//f/9721IYLhku32//f/9//3//f/9/3n//f/9//3//f/9//3//f/9//3//f/9//3//f/9//3//f/9//3//f/9//3s8W9Mt1Sm/Z/9//X//f/5/3X/9f/9//3/+f/5//3/fe79SuC26Rv93/3//f/9//3//f/9//3//e/939DXVKfgh+RHXGf97/3//f/9//3//f/9//3//f/9//3//f/9//3//f/9//3//f/9//3//f/9//3//f/9//3//f/9//3//f/9//3//f/9//3//f/9//3//f/9//3//f/9//3//f/9//3//f/9//3//f/9//3//e/97/3/+f/9//3//f/97v2sWMtMp0SmeZ/97/3v/e/9//3v/f/9//3//f/9//3//f/9//3//e/9//3//f/9//n//f/9/329fWxcytiH/Rl9Xez7ULY8lXWP/e/9//3//f/9//3//f/9//3//f/9//3//f/9//3//f/5//3//f/9//3//f/9//3/+f/5//n/+e/97/3u/ZxcuUhGUFdUh32ffb/97/3v/e/93n2PVJbQd0yWfa997/3//d3k61R20HTg6/3//f99//3//f/5//n//f79znUJ1HXhC/3vfd/9//3//f957/3//f/9//3//f/9//3//f/9//3//f/9//3//f/9//3//f/9//3//f/9/nmcVMrQhPlf+e/1//n//f/9//3//f91//X/+f/9//3//XtgxNzbfb/9//3//f/9//3//f/9//3//e7lOlCHYGfkR9xX/d/9//3//f/9//3//f/9//3//f/9//3//f/9//3//f/9//3//f/9//3//f/9//3//f/9//3//f/9//3//f/9//3//f/9//3//f/9//3//f/9//3//f/9//3//f/9//3//f/9//3//f/9//3//f/9//3//f/9//3//e/97X2PTKdMpVjr/d/97/3v/e/9//3//f/9//3//f/9//3//f/9//3//f/9//3//f/5//3//f/9/328/V/YttCF/V59jmkKRJTU6f2f/e/9//3v/f/9//3//f/9//3//f/9//3//f/9//3//f/9//3//f/9//3//f/9//3/+f/9//3//f/97/3d4OpQdcxVREZ9f/3ffb/9/33v/f/97u0a0HdQheDr/e/93/3e5QtQdlBkXMv93/3/ff/9//3//f/1//3//f19f1SWxJV1f/3vfd/9//3v/f/9//3//f/9//3//f/9//3//f/9//3//f/9//3//f/9//3//f957/3//f/93dz7WJbtC/3/9e/53/3v/f/9//3/+f/5//n//f/9/f28YNvYtXlv/f/9//3//e/9//3//f/9//39eZ7YluBUaEvYV/3v/f/9//3//f/9//3//f/9//3//f/9//3//f/9//3//f/9//3//f/9//3//f/9//3//f/9//3//f/9//3//f/9//3//f/9//3//f/9//3//f/9//3//f/9//3//f/9//3//f/9//3//f/9//3//f/9//3//f/9/vnv/f993mUr1KZIh+07/d/97/3f/f/9/3nv/f/9//3//f/9//3//f/9//3//e/9//3//f/9//3//f/97v2t4PrMhWTbfZz9XWD6RJTY6n2v/e/9//3v/f/9//3//f/9//3//f/9//3//f/9//3//f/9//3//e/9//3//f/9//3//f/9//3//d/93FTa0JVIRUQ31If9r32//f95//3//f59nFy6UGbMZX1f/c/9zG0+SFbUd1Sn/c/9//3//f/9//3//f95//3/fb9tK0il2Pv9z/3v/e/9//3//f/9//3//f/9//3//f/9//3//f/9//3//f/5//3//f/9//3/ff/9//3//e7pGtiE4Mv9z/3v/d/97/3f/e/97/n/+f/9/33//f99zmULUJZlC/3//f/97/3v/f/9//n//f/9/33O2JbgR+Qn2Ff97/3//f/9//3//f/9//3//f/9//3//f/9//3//f/9//3//f/9//3//f/9//3//f/9//3//f/9//3//f/9//3//f/9//3//f/9//3//f/9//3//f/9//3//f/9//3//f/9//3//f/9//3//f/9//3//f/9//3/+f/9//3/fe79vOTLVIfMtfmP/e/97/3//f957/3//f/9//3//f/9//3//f/9//3//f/9//3//f/9//3//f/93G1NXOpEd3Eb/bz9XsyWSJblK32//e/9//3//f/9//3//f/9//3//f/9//3//f/9//3//f/9//3v/e/9//3//f/9//3/ff/9//3//f7AptCG2GRgicg14Mv9v/3v/f/9/v3v/e91GlBm0GRYq32P/d55fsx3WHfYp/2//f/97/3//e/9//3/ff/9//3/fa7hCsiX7Tv93/3f/e/97/3//f/9//3//f/9//3//f/9//3//f/9//3//f/9//3//f/9//3//f/9//3sdU9cltiH/b/9z32t/X59n/3f/f/17/3//f/9//3//extPNi70Kf9//3//f/97/3//f/9//X//f/97+S2YEdgF9hX/e/9//3//f/9//3//f/9//3//f/9//3//f/9//3//f/9//3//f/9//3//f/9//3//f/9//3//f/9//3//f/9//3//f/9//3//f/9//3//f/9//3//f/9//3//f/9//3//f/9//3//f/5//3//f/9//3v/f/9//X/8f/1/33//f/9KOjKRHZdGn2v/e/97/3v/f/9//3//f/9//3//f/9//3//f/97/3//f/9/33/ff99//3//e/9vl0IULtQlv2efY5xG1CkUMrlKv2v/e/9//3//f/9//3//f/9//3//f/9//3//f/9//3//f/97/3v/e/9//3//f/9/33//f/9//39UPrUd2RmWBZUFkg2/X/93/3/+f/9//3u/Z1ku1h1xEbk+3mf/b9Qd1R20If9v/3v+e/9//3/ff/9/33/+f/17/3dcV/Qp0imfY/9z/3/fd/9//3//f/9//3//f/9//3//f/9//3//f/5//n//f/9//3//f/9//n//f/97n2P4KbchX1vaRtUpdB3XLf1OvWv+f/9//3//f/9//3edX5g2syFeb99//3v/e/97/3/+f/1//n//fzoyuRG3ATca/3f/f/9//3//f/9//3//f/9//3//f/9//3//f/9//3//f/9//3//f/9//3//f/9//3//f/9//3//f/9//3//f/9//3//f/9//3//f/9//3//f/9//3//f/9//3//f/9//3//f/9//3//f/9//3//f/9//3//f/5//X+7f/9/33v/c1o29i2zKfxS/3f/d/97/3/+f/9//3//f/9//3//f/9//3//f/9//3//f/9/33//f/9//3//e1xbl0IVLhUu/3O/Z7lGkSX1LT9b/3f/e/9//3//f/9//3/+f/9//3//f/9//3//f/9//3//f/97/3//f/9/33//f/9//3/ff/9/XF84KtkZ2RGVBfYVTw3/e957/n//f997/3t/W7Md1SGRGX1b/3P2IbQZsx3/a/97/nv/f/9//3//f/9//n/9f/53/2+aQtMpmUL/e/9z/3/fd/9//3//f/9//3//f/9//3//f/9//3/+f/9//3//f/9//3//f/9//3//f/9vWjb3JVcysiGUHbYhliGTIbdG/3P/e/9//3//f/973mf8RtQl/Fqfd/9//3//f/9//3/+f/9//397PtgZtgVYIv97/3//f/9//3//f/9//3//f/9//3//f/9//3//f/9//3//f/9//3//f/9//3//f/9//3//f/9//3//f/9//3//f/9//3//f/9//3//f/9//3//f/9//3//f/9//3//f/9//3//f/9//3//f/9//3//f/9//3//f/5//3//f/9//3v/ezo+2C2TIZ9j/3P/d/13/n//f/9/33//f99//3//e/9//3//f/9//3//f/9//3//f/97/3//dxtTFDL0KZo+/3NcY7hOlimWJR5T/3f/e/9//3//f/17/H/9f/9/33/ff/9//3//f/9//3//f/9//3//f/9//3//f/9//3//f/97P1MYJtcZlQ1SCbQZVjb/e997/3/ff/9/33e6RnIZ1SH2JZ9bnDaUGbMd32f/c/97/3v/f/9//3//f/9//3v/e99z/3d4QpEhf1//c/9z/3v/e/5//X/+f/5//3//f/9//3//f/9//3/+f/9//3//f/9//3//f/9//3v/d7pKsyXTHfUllB0fUxkylB31JfQl/2v/c/97/3+7c/97ukYXLtUp/3f/f/9/3X//f957/3/ee/9/Ple0GZQRNyr/e99//3//f/9//3//f/9//3//f/9//3//f/9//3//f/9//3//f/9//3//f/9//3//f/9//3//f/9//3//f/9//3//f/9//3//f/9//3//f/9//3//f/9//3//f/9//3//f/9//3//f/9//3//f/9//3//f/9//3//f/9//3//f/9//38fW7cpFy41Mv9n/3P/e/57/3//f/9//3//f/9//3//f/9//3//f/9//3//f/9//3//f/97/3/fbxxTFC4VLn9f/3s8X51G+S04Nl9f/3v/f/9//3/+f/x7/Xv/f/9/33//f/9//3//f/9//3//f/9//3//f/9//3//f/9//3//f/9320KaNvYhMQkPBfUl/2//f/9//3//f/9/Xl8WMnIZlBG9Npw2kxX1IZ9f/3f/e/9//3//f/9//3//f/9//3v/f/9/2lIVMlc2/2v/c/93/3/9f/1//X//f/9//3//f/9//3//f/9//3//f/9//3//f/9//3//f/9//3c8X/MpFSa0GdYl/3d/Y/Yt9SEWIlgu/2v/e/17/n/dcz5f1Sn2JZ9j/3/ef/9//3//f/9//3//fzxbkR1yFfUp/3v/f/9//3//f/9//3//f/9//3//f/9//3//f/9//3//f/9//3//f/9//3//f/9//3//f/9//3//f/9//3//f/9//3//f/9//3//f/9//3//f/9//3//f/9//3//f/9//3//f/9//3//f/9//3//f/9//3//f/9//3//f/9//3//f/9/33PdTvYtsyGYPv9z/3P/e/5//3//f/9//3//f/97/3//f/9//3//f/9//3//f/9//3//e/97/3u/a5hCsiVWOt9v/3f8UnlCti3XMd9z/3v+e/57/nv/f/9//3//f/9//3//f/9//3//f/9//3//f/9//3//f/9//3//f/9//3//f/9332/bQrQdkxWTFVg2X1vfc/97/3//e99z3E71KZIRFh5YJnAN0h1eV/9z/3//f/9//n//f/9//3//f/9//3//f79zV0KxKftO/3P/d/97/3/9f/1//n//f/9//3//f/9//3//f/9//3/+f/9//3//f/97/3//e/97v2s1NvUd9xmVHf93/3t/Z3g6sh2TGXk6/2//e7xv/38+X1k+1SHcRv9/3n//f/5//3//f/9//3+fZ9Mpkhl4Ov93/3//f/9//3//f/9//3//f/9//3//f/9//3//f/9//3//f/9//3//f/9//3//f/9//3//f/9//3//f/9//3//f/9//3//f/9//3//f/9//3//f/9//3//f/9//3//f/9//3//f/9//3//f/9//3//f/9//3//f/9//3//f/9//3//f/9//3NYOtUp1SkeU/9z/3f/f/5//3//f/9//3//f/9//3//f/9//3//f/9//3//f/9//3//f/93/3NdX3c+siX9Sv9v/3e4Shg62DE5Pv9v/3v9d/97/3//f/9//3//f/9//3//f/9//3//f/9//3//f/9//3//f/9//3//f/9//3/ef/9//3efX3kykxnUIdQpmEafa/97/3v/d59nWDb1GZIJFhpwCdIZXVP/d/97/3//f/9//3//f/9//3//f/9/33//fxtfFDoUNt9v/3v/f/9//n/+f/9//3//f/9//3//f/9//3//f/9//3//f/9//3//f/9//3v/e/97eD72GRketSF/Z/97/3+/Z1Y29SXVIZg+/3Pfb/97/3u7StYlFi7/e/9//3//f/9//3//f/9/n2stFS4Rukb/f/9//3//f/9//3//f/9//3//f/9//3//f/9//3//f/9//3//f/9//3//f/9//3//f/9//3//f/9//3//f/9//3//f/9//3//f/9//3//f/9//3//f/9//3//f/9//3//f/9//3//f/9//3//f/9//3//f/9//3//f/9//3//f/9//3/+e/97PlsXNrcp1ym/Z/93/3v+f/5//n//f/9//3//f/9//3//f/9//3//f/9//3//f/9//3//e/93/3c8W/QxtSG/Y/9333PdVrYttiV5Pv9v/3f/f/9/33//f/5//n//f/9//3//f/9//3//f/9//3//f/9//3//f/9//3//f7t//n//f/9732v/az9TeTqzJbEl0jF3QhxX/3P/c99jeSa0CbQNsxGREV5T/3f/e/9//3/ef/5/3n//f/9//3/ef/9//3//f1VG8zW4Sv97/3v/f/9//3//f/9//3//f/9//3//f/9//3//f/9//3//f/9//3v/f/93/3v/e9pG9xX5FbUhf2ffe/9//3v/c3k61iG0IXg+/3f/d/93PlsWKtQlPWP/f/9//3//f/9//3//f99zEzbzLX9j/3//f/9//3//f/9//3//f/9//3//f/9//3//f/9//3//f/9//3//f/9//3//f/9//3//f/9//3//f/9//3//f/9//3//f/9//3//f/9//3//f/9//3//f/9//3//f/9//3//f/9//3//f/9//3//f/9//3//f/9//3//f/9//3//f/9//n/9d/97vE63KZYlez7/b/97/3v+f/1//3//f/9//3//f/9//3//f/9//3//f/9//3//f/9//3//f/97v2+YRvYp9in/e/97X2f+UrYptCEbS/9v/3//f79//3//f/17/3//f/9//3//f/9//3//f/9//3//f/9//3//f/9//3/+f7x/3n//f/97/3P/c/9zXV9WQtExbyGRJXk+v1//Y39HWh72EbQNcQ3aPv93/3v/f/5//n/+f/9//3//f/9//3//f/9//39dY/M1FDqfa/9//3//f/9//3//f/9//3//f/9//3//f/9//3//f/9//3//f/9//3//e/97/389UzoiuBHWIR1b/3/9f/9//3vfazky9y1yHdlK/3P/e/9vmz7UJblK/3//f/9//3//f/9/33v/f/9z/3P/e/9//3//f/9//3//f/9//3//f/9//3//f/9//3//f/9//3//f/9//3//f/9//3//f/9//3//f/9//3//f/9//3//f/9//3//f/9//3//f/9//3//f/9//3//f/9//3//f/9//3//f/9//3//f/9//3//f/9//3//f/9//3//f/9//3//f/1//n//e99zOTr5MXQdvUbfb/93/nv+f/1//3//f/9//3//f/9//3//f/9//3//f/9//3/ee/9//3//f993HFs4NtUpuUb/e/9zf2P+TrYl1ykeV/93/3/ef/9//n/+e/9//3//f/9//3//f/9//3//f/9//3//f/9//3//f/9/3X//f/9//3//e/9//3//e/9/33t9a/pWFDKyIbQdGCI/P54m2BGVCTEFFib/c/97/3//f/5//n/9f/5//n//f/9//3//f993/3dXQvQ1mUr/e/97/3v/f/9//3//f/9//3//f/9//3//f/9//3//f/9//3//f/9//3v/f/93n2NbKrgVlR15Rv9//n/9f/53/3u/axk29jGQIdlK/3P/cz9PFir0Mb9v/3//f/9//3//f/9//3v/f/93/3//f/9//3//f/9//3//f/9//3//f/9//3//f/9//3//f/9//3//f/9//3//f/9//3//f/9//3//f/9//3//f/9//3//f/9//3//f/9//3//f/9//3//f/9//3//f/9//3//f/9//3//f/9//3//f/9//3//f/9//3//f/9//3//f/9//3/9f/1//3//e59n1i3YKZUhn2Pfb/97/nv+f/5//3//f/9//3//f/9//3//f/9//3//f/9//3//f/9//3//f35r/FIWMtUtPlv/d/9zX1s6NpclGjo9Y/97/3//f/57/nv/f/9//3//f/9//3//f/9//3//f/9//3//f/9//3//f/9//3//f/9//3//f/9/3n//f/9//3/fdz1beT4WKtYd2Bm4EbgRdQmUEZMZ/3P/c/9//3//f/5//3//f/9//3v/e/97/3f/d/93P1sWNtQt/3v/e/9//3//f/9//3//f/9//3//f/9//3//f/9//3//f/9//3//f/9//3//d99rnTq3GdYlWDr/f/13/n//f/9/33ufb7Qt9DHzLR1P/2+/XxgqsyVeX/9/33f/f/9//3//f/9//3//f/9//3//f/9//3//f/9//3//f/9//3//f/9//3//f/9//3//f/9//3//f/9//3//f/9//3//f/9//3//f/9//3//f/9//3//f/9//3//f/9//3//f/9//3//f/9//3//f/9//3//f/9//3//f/9//3//f/9//3//f/9//3//f/9//3//f/9//3//f/1//3//ex1X+C24KXQd32v/c/53/Xv+f99//3//f/9//3//f/9//3//f/9//3//f/9//3//f/9//3//f55n20q0JRcy32f/c59jX1/7Ndk10y3/c/93/nf/f/9//3//f/9//3//f/9//3//f/9//3//f/9//3//f/9//3//f/9//3//f/9//3//f/9//3//f99//3//e/9zv2efWxgm+CF1EXQRcxFSDVgy/3P/c/97/3v/e/93/3v/d/9v/3P/a/9z/3P/cx9X3UrULXhC/3f/d/9/3nv/f/1//3//f/9//3//f/9//3//f/9//3//f/9//3//f/9//3//e7xGlR22IdQl/3P/d/5//n//f/9/339/azU+kB0WLn9X/2s4KtUl9C3/d/9//3//f/9//3//f/9//3//f/9//3//f/9//3//f/9//3//f/9//3//f/9//3//f/9//3//f/9//3//f/9//3//f/9//3//f/9//3//f/9//3//f/9//3//f/9//3//f/9//3//f/9//3//f/9//3//f/9//3//f/9//3//f/9//3//f/9//3//f/9//3//f/9//3//f/9//3/+f/x7/3//c95OtyW3Jfct/3f/c/9//3//f/9//3//f/9//3//f/9//3//f/9//3//f/9//3//f/9//3//e35jWTq1IbpC/2//e79v31a3LRg2dz7/b/93/3//f/9//3//f/9//3//f/9//3//f/9//3//f/9//3//f/9//3//f/9//3//f/9//3//f/9//3//f/9//3//f/9733P/c19XOC6TGVINUQ1xEbMdmTraSn5f32v/b/9v/3f/c/9r319/W5k+1SlRGR9Tej4WNp9n/3v/e/9//3//f/5//3//f/9//3//f/9//3//f/9//3//f/9//3//f/9//3sdV9Up1yXVIf9n/2//f/5//3+/f/9//39+ZxQytCE4Kr9bP0/3JfUpv2vfd/9/33v/f/9//3//f/9//n//f/9//3//f/9//3//f/9//3//f/9//3//f/9//3//f/9//3//f/9//3//f/9//3//f/9//3//f/9//3//f/9//3//f/9//3//f/9//3//f/9//3//f/9//3//f/9//3//f/9//3//f/9//3//f/9//3//f/9//3//f/9//3//f/9//3/ff/9//X/7e/1//3+/a1tCtyW2JVc6/3f+c/9//3//f/9//3//f/9//3//f/9//3//f/9//3//f/9//3//f/9//3//dz5XFy61IR5T/3f/e79vu07WKdYl2UL/c/97/3//f/9//3//f/9//3//f/9//3//f/9//3//f/9//3//f/9//3//f/9//3//f/97/3//f/9//3//f/9//3//f/9//3v/e/9vf1vTHXENUAmTFZMVtB3UIdQl1CXVJbMhkx2yHfMh0yHUJXEZtCWfY5o+syXbSv93/3f/f/9//n/+f/9//3//f/9//3//f/9//3//f/9//3//f/9//3//f/9/fmdXPtYhth1/U/9r/3f/f/9/33/ff/9//3cbUxYqlBmcOp9bOSr2IftO/3f/f/9//3//f/9//3/+f/5//3//f/9//3//f/9//3//f/9//3//f/9//3//f/9//3//f/9//3//f/9//3//f/9//3//f/9//3//f/9//3//f/9//3//f/9//3//f/9//3//f/9//3//f/9//3//f/9//3//f/9//3//f/9//3//f/9//3//f/9//3//f/9//3//f/9//3//f/5//H/8f/9//3ufZzo61ymSIdpK/3vfc/9//3//f/9//3//f/9//3//f/9//3//f/9//3//f/9//3//f/9//3v/b/xK1ynXKRxb/3v/e99z+C3XJRYuPFf/e/9//3//f/9//3//f/9//3//f/9//3//f/9//3//f/9//3//f/9//3//f/9//3v/e/97/3//e/9//3//f/1//n/9f/5//nv/e/9zmDqyFVEJcw20FdYd9yWUHbUh9yn3LbQhFSrSIZEdkR31LbtG/3dfWxUyNTb/c/93/3//f/9/3n//f/9//3//f/9//3//f/9//3//f/9//3//f/9//3//f993mEbVIZUZP0f/a/97/n//f/5//3/ff/9//3MdU9Ul9yW+Pr461h03Nt9z/3v/f/9//3//f/5//n/+f/9//3//f/9//3//f/9//3//f/9//3//f/9//3//f/9//3//f/9//3//f/9//3//f/9//3//f/9//3//f/9//3//f/9//3//f/9//3//f/9//3//f/9//3//f/9//3//f/9//3//f/9//3//f/9//3//f/9//3//f/9//3//f/9//3//f/9/33//f/9//H/+f/9//3seU/YttCXUKV5b/3v/e/9//3//f/9//3//f/9//3//f/9//3//f/9//3//f/9//3/+f/9//3OfY5xGlSUWOv9z/3f/dx5TFy72LfMtv2f/e/9//3//f/9//3//f/9//3//f/9//3//f/9//3//f/9//n/+f/9//3//f/9//3v/e/97/3v/f/9//3/+f/1//X/8f9x/3nf/d9lC1B1SCZQNdA0ZJr06vUJZNhcyFzI3OvMpVjobU15f33P/e/93/3d3PvMtPFf/e/97/3/ff/9//3//f/9//3//f/9//3//f/9//3//f/9//3//f/9//3//e7lKlB2WGZw2/2//e/5/3X/+f/5//3//e/97n2d5QrUh9yG+Mvgd1CUcV993/3//e/9//3/+f/1//n//f/9//3//f/9//3//f/9//3//f/9//3//f/9//3//f/9//3//f/9//3//f/9//3//f/9//3//f/9//3//f/9//3//f/9//3//f/9//3//f/9//3//f/9//3//f/9//3//f/9//3//f/9//3//f/9//3//f/9//3//f/9//3//f/9//3//f/9//3//f/9//3//f/93/3f7StUltSW0Kb9r/3//f/9//3//f/9//3//f/9//3//f/9//3//f/9//3//f/9//n//f/9733Ofazk+tC14Qv9z/3P/d9tOFTKTJXk+v2//f/9//3//f/9//3//f/9//3//f/9//3//f/9//3//f/9//3//f/9//3//f/9//3//f/9//3//f/9//3//f/1//H/9f/9//3s+U9Qdkw33FbUN1xn+Qv9v/3f/d/93/3v/d/93/3//e/9//3+/b/97PFvzMXY+/3P/f/9/33//f/9//3//f/9//3//f/9//3//f/9//3//f/9//3//f/9//3/6UrQdlhk5Lv9z/3/+f/5//n//f/9//3v/e/97n2s4NrYdOyI5IvYpFDb/f/97/3//e/9//n/9f/5//3//e/9//3//f/9//3//f/9//3//f/9//3//f/9//3//f/9//3//f/9//3//f/9//3//f/9//3//f/9//3//f/9//3//f/9//3//f/9//3//f/9//3//f/9//3//f/9//3//f/9//3//f/9//3//f/9//3//f/9//3//f/9//3//f/9//n//f/9//3//f/9//X/9e/9332ubQpUhlSHVLf93/3v/f/9//3//f/9//3//f/9//3//f/9//3//f/9//3//f/53/3//f/9/33scW9Ytcx0dT/9z/3f/c5dGFzZ1HZ1G33f/f/9//3//f/9//3//f/9//3//f/9//3//f/9//3//f/9//3//f/5//n/9f/5//n//f/9//3//f/9//3//f/5//3//f99332vWHTEBGR61EXINkhn7Sv9z/3//f/97/3//f/9//3//f/9//3//f99vdkLyLZ9n/3v/f99//3//f/9//3//f/9//3//f/9//3//f/9//3//f/9//3//f/97XVu1IbcdtSH/c/9//n/+f/5//Xf/d/93/3v/f/9/H1MZJtgVGR72JbEpnWv/f/97/3v/f/5//X/+f/97/3v/f/9//3//f/9//3//f/9//3//f/9//3//f/9//3//f/9//3//f/9//3//f/9//3//f/9//3//f/9//3//f/9//3//f/9//3//f/9//3//f/9//3//f/9//3//f/9//3//f/9//3//f/9//3//f/9//3//f/9//3//f/9//3//f/9//3//f/9//3/ff/x//X/+d/93n2M5NpUl1SlUOv97/3//f/9//3//f/9//3//f/9//3//f/9//3//f/9//3//f/57/3//f/97XWe8Stcp9iWfW/9z/3f/dzc6+TG2JZ9r33f/f/9//3//f/9//3//f/9//3//f/9//3//f/9//3//f/9//3/+f/1//n/9f/9//3//f/9//3//f/9//3//f75//3//f/97syG0Gd9bOCrTHU8Vjx24Sv9z/3//e/9//3//f/9//3//f/9/33f/e/lOEzZdX/9//3v/f/9//3//f/9//3//f/9//3//f/9//3//f/9//3//f/9//3//f55j9ym3IXQZ32v/e/9//n/+f/9//3v/f/9//3//f/97ejY6JtcZ1iHTJbhO/3//f/97/3/+f/5//n//f/97/3//f/9//3//f/9//3//f/9//3//f/9//3//f/9//3//f/9//3//f/9//3//f/9//3//f/9//3//f/9//3//f/9//3//f/9//3//f/9//3//f/9//3//f/9//3//f/9//3//f/9//3//f/9//3//f/9//3//f/9//3//f/9//3//f/9//3//f/9//3/+f/9//nv/e/93f1/TKXEZFTK3Qv93/3v/e/9//3//f/9//3//f/9//3//f/9//3/+f/5//3//f/5//n//e/97f1+cQtUl9Cn/a/93/3c+X3pGlCmTIf9v/3P/f/9//3/ff/9//X/9f/5//3//f/9//3//f/9//3//f/9//3//f/9//3//f/9//3//f/9//3//f/9//3/ff/9//3++bxtbfV//d59f8ilvGZAdLhWaQv9z/3f/e/9//3/+f/x//X/+f/9/33O/bxQ2mEr/e997/3//f/9//3//f/9//3//f/9//3//f/9//3//f/9//3//f/9//3v/e/gxlyF2GV9b/3P/e/1//X//f/9//3//f/9//3//e/93mzq3GRkith3ULb9v/3/fd/97/3/+e/9//3//f/9//3//f/9//3//f/9//3//f/9//3//f/9//3//f/9//3//f/9//3//f/9//3//f/9//3//f/9//3//f/9//3//f/9//3//f/9//3//f/9//3//f/9//3//f/9//3//f/9//3//f/9//3//f/9//3//f/9//3//f/9//3//f/9//3//f/9//3//f/9//3//f/9//3//e/9zPVf0LbIhFCr4Sv93/3f/e/9/v3v/f99//3//f/9//3//f/9//3/+f/9//3//f/9//3//d99vX1tXNvUpVjb/c/9v/3eZShY2FyoXKv93/3v/f99//3/+f/5//X//f/9//3//f/9//3//f/9//3//f/9//3//f/9//3//f/9//3//f/9//3//f/9//3//f/9//3/ed/97/3v/extXsSUuFXAZURlaOv9z/3v/f/97/n/+f/1//n//f/9733NXQjY+/3v/e/9//3//f/9//3//f/9//3//f/9//3//f/9//3//f/9//3//f/9//3taPrgpmB3eRv9z/3f9f/1//3/ff/9//3//f/57/n//f19bWjL5IZYZ1imZSv9//3//e/97/3v/f/9//3//f/9//3//f/9//3//f/9//3//f/9//3//f/9//3//f/9//3//f/9//3//f/9//3//f/9//3//f/9//3//f/9//3//f/9//3//f/9//3//f/9//3//f/9//3//f/9//3//f/9//3//f/9//3//f/9//3//f/9//3//f/9//3//f/9//3//f/9//3//f/5//3//f/9/33f/e/93HFOyIZIh1CmfY/93/3v/f/9/3n//f/9//3//f/9//3//f/9//3//f/9//3//f/97/3v/c/9zPVfSKdIpmEL/d/9z32+aRhYqUBEdU/97v3f/f95//n/+f/9//n//f/9//3//f/9//3//f/9//3//f/9//3//f/9//3//f/9//3//f/9//3//f/9//3//f/9//3//e/97/3f/e5dGbyGRJVAZLxVYPp9v33f/f/9/vHP/f/9//3v/e/93mUr0Nb9v/3//f/9//3//f/9//3//f/9//3//f/9//3//f/9//3//f/9//3//f/97WkK3KXUZOTL/c/97/X/9f/9//3//f/9//nv+f/5//3//cx9P2CG3HdYlsyXfc/9//3f/f/97/3//f/9//3//f/9//3//f/9//3//f/9//3//f/9//3//f/9//3//f/9//3//f/9//3//f/9//3//f/9//3//f/9//3//f/9//3//f/9//3//f/9//3//f/9//3//f/9//3//f/9//3//f/9//3//f/9//3//f/9//3//f/9//3//f/9//3//f/9//3//f/9//3//f/9//3//f/97/3f/e/9vuUaSIfcp9y2/Z/97/3/+f/5//3//f/9//3//f/9//3//f/9//3//f/9//3//f/97/3v/d99r2U7TLdMtHlffb/93X1t4NvUl1ClfX/9//3+9e/9//3//f/9//3//f/9//3//f/9//3//f/9//3//f/9//3//f/9//3//f/9//3//f/9//3//f/9//3//f/9//3//d/9//3ueZzQ6FDZ5Qlg+ciUWOn9r/3//e/9//3//d/97/3v/dz5f0jGfb/9//3//f/9//3//f/9//3//f/9//3//f/9//3//f/9//3//f/9//3//e91StimVIfYp/3f/d/5//X//f/9//3//f/9//nv+f/9//3ufY1o21yH3JZMhHFf/e/93/3//f/9//3//f/9//3//f/9//3//f/9//3//f/9//3//f/9//3//f/9//3//f/9//3//f/9//3//f/9//3//f/9//3//f/9//3//f/9//3//f/9//3//f/9//3//f/9//3//f/9//3//f/9//3//f/9//3//f/9//3//f/9//3//f/9//3//f/9//3//f/9//3//f/9//3//f/9//3//f/97/3f/e59nVzq3JbchNzr/d/9/3Hv+f/1//3//f/5//3//f/9/33//f/9//n//f/9//3//e/97/3u9a/9zVj43OrQpX1//c/9vHUt5NpMh9TH/e/9//n//f/9//3//f/9//X/+f/9//3//f/9//3//f/9//3//f/9//3//f/9//3//f/9//3//f/9//3//f/9//3//f/97/3//d/93/3v/e/93/3c9W/QxtC2TKbtS/3v/e/97/3v/d/9z/3efZ/M1nmv/f/57/3//f/9//3//f/9//3//f/9//3//f/9//3//f/9//3//f/57/39/Y9UtUhmzJf93/nf9f/1//3//f/9//3//e/5//n//f/97/3MeUxgulBn2ITYy/2//e/9/3nv/f/9//3//f/9//3//f/9//3//f/9//3//f/9//3//f/9//3//f/9//3//f/9//3//f/9//3//f/9//3//f/9//3//f/9//3//f/9//3//f/9//3//f/9//3//f/9//3//f/9//3//f/9//3//f/9//3//f/9//3//f/9//3//f/9//3//f/9//3//f/9//3//f/9//3//f957/3//f/97/3v/f19f2CmXIdUpmEb/c/9//n/+f/5//n//f/9//3//f/9//3//f/5//3//f/9//3//f/5//3//d39nFjr2LdUtn2P/c/9nuj73LZMl2lL/e/9//3//f/9//3//f/5//n//f/9//3//f/9//3//f/9//3//f/9//3//f/9//3//f/9//3//f/9//3//f/9//3//f/9//3//f/9//3v/f/9733Ofa1lC1jFxJTY+v2//e/97/3v/d/93v2sTNt9z/3//f/5//3//f/9//3//f/9//3//f/9//3//f/9//3//f/9//3/+f/9/33NyJQ8VkSH/d/97/n/9f/9//3//f/9//3/+f/9//3//f/9//3OaPrUd1h3VIT5X/3//f/9//3//f/9//3//f/9//3//f/9//3//f/9//3//f/9//3//f/9//3//f/9//3//f/9//3//f/9//3//f/9//3//f/9//3//f/9//3//f/9//3//f/9//3//f/9//3//f/9//3//f/9//3//f/9//3//f/9//3//f/9//3//f/9//3//f/9//3//f/9//3//f/9//3//f/9//3/+f/9//3//f/9//3v/e91O1ynWKZMhukr/d91v/nv9f/1//n//f/9//3//f/9//n//f/9//3//f/9//n/+f/9//3+/b/xW9jGzJVc632f/b59fOTb3MZIpPV//d/9//3//f/9//3/9f/5//3//f/9//3//f/9//3//f/9//3//f/9//3//f/9//3//f/9//3//f957/3//f/9//n//f71z/3//f/97/3//f993v3O/a9xO9DGRKdI1G1vfc99z/3f/dz1b8jXfd/9//3//f/9//3//f/9//3//f/9//3//f/9//3//f/9//3//f/9//n//f99z8zHUMZhG/3f/f/1//n//f/9//3//f/9//3//f/9//n//f/97X1s5LrYVtRl5Nv93/3//f/9//3//f/9//3//f/9//3//f/9//3//f/9//3//f/9//3//f/9//3//f/9//3//f/9//3//f/9//3//f/9//3//f/9//3//f/9//3//f/9//3//f/9//3//f/9//3//f/9//3//f/9//3//f/9//3//f/9//3//f/9//3//f/9//3//f/9//3//f/9//3//f/9//3//f/9//3//f957/3//f/97/3//f5pGtSWVIfYpPk//d/93/n/9f/5//3//f/9//3//f/9//3//f/9//3//f/9//n/+f/97/3+/b/tSFTKSIXg6/2//b91K9i31LfMx/3v/e/9//3//f/9//3//f/9//3//f/9//3//f/9//3//f/9//3//f/9//3//f/9//3//f/9//3//f/9//3/+f/9//3//f/5//3//f/9//3//f/9//3v/bz1bNT6wLa8tdkZdY/97/3MbV9Et/3v/e/9//3//f/9//3//f/9//3//f/9//3//f/9//3//f/9//3//f/9//3v/f/pWv2//d/9//Xf+f/5//3//f/9//3//f/9//3/+f/9//3//f/9zP0vWGdYZtB3fc993/3/ff/9//3//f/9//3//f/9//3//f/9//3//f/9//3//f/9//3//f/9//3//f/9//3//f/9//3//f/9//3//f/9//3//f/9//3//f/9//3//f/9//3//f/9//3//f/9//3//f/9//3//f/9//3//f/9//3//f/9//3//f/9//3//f/9//3//f/9//3//f/9//3//f/9//3//f/9//3//f/9//3//f/9//3+/c5tGGC5TDdYdf1f/d91z/n/+f/5//3//f953/3//e/9//3//f/5//n/+f/9//3//f/97/3u/a/tOFjKzIVg6/3P/b5k+FzJyIbtK/3vfc/9/3nv/f/9/vnv/f/9//3//f/9//3//f/9//3//f/9//3//f/9//3//f/9//3//f/9//3//f/9//3//f/9//n//f/9//3//f/9//3//f99z/3f/d/9zGVdTQs8try11QvEx8jUaW993/3//f/9//3//f/9//3//f/9//3//f/9//3//f/9//3//f/9//3/+f/9//3//f/97/3//e/9//n//f/9//3//f/9//3//f/9//3/+f/5//3//e59bezLWGZMZuUr/f99//3//f/9//3//f/9//3//f/9//3//f/9//3//f/9//3//f/9//3//f/9//3//f/9//3//f/9//3//f/9//3//f/9//3//f/9//3//f/9//3//f/9//3//f/9//3//f/9//3//f/9//3//f/9//3//f/9//3//f/9//3//f/9//3//f/9//3//f/9//3//f/9//3//f/9//3//f/9//3//f/9//3//f95//3+/a/UlGiYZIrQZv2P/f957/3/+f91//n//f/93/3//f/9//n/+f/1//3//f/9//3//f/97/3vfb/1SFjL1LbpG/3PfZzgy1inWLV9f/3v/e/9//3//f/9/3n//f/9//3//f/9//3//f/9//3//f/9//3//f/9//3//f/9//3//f/9//3//f/9//3//f/9//3//f/9//3//f/9//3//e/93/3f/d/9/33d8Z/hSMzoSNtdO33P/f/9//3/ff/9//3//f/9//3//f/9//3//f/9//3//f/9//3//f/9//3//f/9//3//f/9//3//f/9//3//f/9//3//f/9//3//f/9//3/+f/9//3v/az9L1R32JdMtv2//f/9//3//f/9//3//f/9//3//f/9//3//f/9//3//f/9//3//f/9//3//f/9//3//f/9//3//f/9//3//f/9//3//f/9//3//f/9//3//f/9//3//f/9//3//f/9//3//f/9//3//f/9//3//f/9//3//f/9//3//f/9//3//f/9//3//f/9//3//f/9//3//f/9//3//f/9//3//f/9//3//f/9//3/+f/9//3vfZzgqlBHYHfcpn2v/f/9//X/9f/9//3v/e/97/3/+f/1//X/+f/9//3/ff/9//3/+e/97/3ufZ5tKkiX0LdlG/2/eRvgptiE4Nv9z/3v/f957/3//f717/3//f/9//3//f/9//3//f/9//3//f/9//3//f/9//3//f/9//3//f/9//3//f/9//3//f/9//3//f/9//3//f/9//3v/e/53/3//f/9//3v/e/93/3Pfc/97/3//f/9//3//f/9//3//f/9//3//f/9//3//f/9//3//f/9//3//f/9//3//f/9//3//f/9//3//f/9//3//f/9//3//f/9//3//f/5//n/+f/9//3P/Z/YlFiovGblK/3//f/9//3//f/9//3//f/9//3//f/9//3//f/9//3//f/9//3//f/9//3//f/9//3//f/9//3//f/9//3//f/9//3//f/9//3//f/9//3//f/9//3//f/9//3//f/9//3//f/9//3//f/9//3//f/9//3//f/9//3//f/9//3//f/9//3//f/9//3//f/9//3//f/9//3//f/9//3//f/9//3//f/9//n//f/97/3e/X/Yl2CF1GTk6n2//f/1//n/+f/97/3v/f/9//3/9f/5//n//f/9/33//f/9//nv/f/9//3dfYzY+0y3SKftG/2d9Ojsucx0bU/97/3//f/9/33//f957/3//f/9//3//f/9//3//f/9//3//f/9//3//f/9//3//f/9//3//f/9//3//f/9//3//f/9//3//f/9//3//f/57/nv/f/9//3/ed/9//3//f/97/3//e/9//3//f/9//3//f/9//3//f/9//3//f/9//3//f/9//3//f/9//3//f/9//3//f/9//3//f/9//3//f/9//3//f/9//3//f/9//3//f/5//3//e/97/3f9SrQlkyGyKf97/3//e/9//3//f/9//3//f/9//3//f/9//3//f/9//3//f/9//3//f/9//3//f/9//3//f/9//3//f/9//3//f/9//3//f/9//3//f/9//3//f/9//3//f/9//3//f/9//3//f/9//3//f/9//3//f/9//3//f/9//3//f/9//3//f/9//3//f/9//3//f/9//3//f/9//3//f/9//3//f/9//3//f95//n//f/93/3efY7Qltil0HVk+v2//e/53/n//f957/3//f/9//3/+f/9//3//f/9//3//f/9//3v/f/9//3tdY/M10in1KV9Tv199NrUh0ymfa/97/3//f99//3//f/9//3//f/9//3//f/9//3//f/9//3//f/9//3//f/9//3//f/9//3//f/9//3//f/9//3//f/9//3//f/9//3/+f/5//n//f/9//3//f/9/3nP/e/97/3//f/9//3//f/9//3//f/9//3//f/9//3//f/9//3//f/9//3//f/9//3//f/9//3//f/9//3//f/9//3//f/9//3//f/9//3//f/9//3//f/5//n//f/97329YOpMhkh3bTv97/3//f/9//3//f/9//3//f/9//3//f/9//3//f/9//3//f/9//3//f/9//3//f/9//3//f/9//3//f/9//3//f/9//3//f/9//3//f/9//3//f/9//3//f/9//3//f/9//3//f/9//3//f/9//3//f/9//3//f/9//3//f/9//3//f/9//3//f/9//3//f/9//3//f/9//3//f/9//3//f/9//3//f713/3//f997/39/Z7Qpkx2THZo+32f/e/9//3//f/9//3//f/9//3//f/9//3//f/9//3//f/9//3//f/9//3/ZUhUy1SXXIR9LP0sYLrIhd0L/e/9//3//f/9//3//f/9//3//f/9//3//f/9//3//f/9//3//f/9//3//f/9//3//f/9//3//f/9//3//f/9//3//f/9//3//f/9//3/+f/9//3//f/9//3//f/9//3//f/9//3//f/9//3//f/9//3//f/9//3//f/9//3//f/9//3//f/9//3//f/9//3//f/9//3//f/9//3//f/9//3//f/9//3//f/9//3/ff/9//3//f/5//3//f/9/X19yGbQhkiHfa/9//n//f/9//3//f/9//3//f/9//3//f/9//3//f/9//3//f/9//3//f/9//3//f/9//3//f/9//3//f/9//3//f/9//3//f/9//3//f/9//3//f/9//3//f/9//3//f/9//3//f/9//3//f/9//3//f/9//3//f/9//3//f/9//3//f/9//3//f/9//3//f/9//3//f/9//3//f/9//3//f/9//nf/f95//3//f/9//3/5TvQl1RmUEXs2/2//f9x//X/9f/9//3//f/9//3//f/5//n/+f957/3//f/9//n//f/9//3eaRns6dBX4Id4+OS72KbMp+lr/e/9//3//e/9//3//f/9//3//f/9//3//f/9//3//f/9//3//f/9//3//f/9//3//f/9//3//f/9//3//f/9//3//f/9//3//f/5//3//f/9/33/ff99//3/ee/57/nv/f/5//3//f/9//3//f/9//3//f/9//3//f/9//3//f/9//3//f/9//3//f/9//3//f/5//3//f/9//3//f/9//3//f/9//3//f/9//3//e/9//3//f/1//3//f/93Fy61HS8Nv2f/e/1//3//f/9//3//f/9//3//f/9//3//f/9//3//f/9//3//f/9//3//f/9//3//f/9//3//f/9//3//f/9//3//f/9//3//f/9//3//f/9//3//f/9//3//f/9//3//f/9//3//f/9//3//f/9//3//f/9//3//f/9//3//f/9//3//f/9//3//f/9//3//f/9//3//f/9//3//f/9//3//f/9/3nf/f/9/3n//f/9//3vZRvUhlBHWHdxG32//f9x7/3//f/9//3//f/9//3/+f/5//3//f/9//3//f/9//n//f/9//3vdTps+1SG0GTguWjZzHfQx32//f953/3//f/9//3//f/9//3//f/9//3//f/9//3//f/9//3//f/9//3//f/9//3//f/9//3//f/9//3//f/9//3//f/9//3//f/9//3//f/9//3//f/9//3//f/9//3//f/5//3//f/9//3//f/9//3//f/9//3//f/9//3//f/9//3//f/9//3//f/9//3//f/9//3//f/9//3//f/9//3//f/9//3//f/9//3//f/9//n/+f/5//3//e39fkR2yIf9z/3v+f/9//3//f/9//3//f/9//3//f/9//3//f/9//3//f/9//3//f/9//3//f/9//3//f/9//3//f/9//3//f/9//3//f/9//3//f/9//3//f/9//3//f/9//3//f/9//3//f/9//3//f/9//3//f/9//3//f/9//3//f/9//3//f/9//3//f/9//3//f/9//3//f/9//3//f/9//3//f/9//3//f/9//3//f/9//3//f/9//3dWOvQpsiGRGfxG/2//c/97/3//f/9//3//f/9//n/+f/9//3//f/9//3//f/9//3//e/9//39+Z3hC0yXVHTomdA0XItxC/3Pfc/9//3//f/9//3//f/9//3//f/9//3//f/9//3//f/9//3//f/9//3//f/9//3//f/9//3//f/9//3//f/9//3//f/9//3//f/9//3//f/9//3//f/9//3//f/9//3//f/9//3//f/9//3//f/9//3//f/9//3//f/9//3//f/9//3//f/9//3//f/9//3//f/9//3//f/9//3//f/9//3//f/9//3//f/9//3//f/9//3//f/9//3/fdztjnWv/e/9//n//f/9//3//f/9//3//f/9//3//f/9//3//f/9//3//f/9//3//f/9//3//f/9//3//f/9//3//f/9//3//f/9//3//f/9//3//f/9//3//f/9//3//f/9//3//f/9//3//f/9//3//f/9//3//f/9//3//f/9//3//f/9//3//f/9//3//f/9//3//f/9//3//f/9//3//f/9//3//f/9//3//f/9//3//f/9//3//f/93/3t2PtIp0iGyGdw+/2//e/9//3//f/9/3nv/f/9//3/+f/9//3//f/9//3//f/9//3//f/9//399Z5lC1SG2FRoelg20FX9f/3v/f/9//3//f/9//3//f/9//3//f/9//3//f/9//3//f/9//3//f/9//3//f/9//3//f/9//3//f/9//3//f/9//3//f/9//3//f/9//3//f/9//3//f/9//3//f/9//3//f/9//3//f/9//3//f/9//3//f/9//3//f/9//3//f/9//3//f/9//3//f/9//3//f/9//3//f/9//3//f/9//3//f/9//3//f/9//3//f/9//3//f/9//3+9d/9//3//f/9//3//f/9//3//f/9//3//f/9//3//f/9//3//f/9//3//f/9//3//f/9//3//f/9//3//f/9//3//f/9//3//f/9//3//f/9//3//f/9//3//f/9//3//f/9//3//f/9//3//f/9//3//f/9//3//f/9//3//f/9//3//f/9//3//f/9//3//f/9//3//f/9//3//f/9//3//f/9//3//f/9//3//f/9//3//f/9//3//f/97/3c0NtIhkRWyGfxG/3f/f/97/3//f/9//nv/f/5//3/+f/9//3//f/9//3//f/9//n//f/9//39+X5o+kxH4HZQRtB30Lf93/3/ef/9//3//f/9//3//f/9//3//f/9//3//f/9//3//f/9//3//f/9//3//f/9//3//f/9//3//f/9//3//f/9//3//f/9//3//f/9//3//f/9//3//f/9//3//f/9//3//f/9//3//f/9//3//f/9//3//f/9//3//f/9//3//f/9//3//f/9//3//f/9//3//f/9//3//f/9//3//f/9//3//f/9//3//f/9//3//f/9//3//f/9//3//f/9//3//f/9//3//f/9//3//f/9//3//f/9//3//f/9//3//f/9//3//f/9//3//f/9//3//f/9//3//f/9//3//f/9//3//f/9//3//f/9//3//f/9//3//f/9//3//f/9//3//f/9//3//f/9//3//f/9//3//f/9//3//f/9//3//f/9//3//f/9//3//f/9//3//f/9//3//f/9//3//f/9//3//f/9//3//f/9//3//f/9//3//e/9z/3M1NrIh0iFwGftW33f/f/9//3//f/9//nv/f/9//3//f/9//3//f/9//3//f/9//n//f/9//3efY1gyOCqTFXEVkB07X99//3//f/9//3//f/9//3//f/9//3//f/9//3//f/9//3//f/9//3//f/9//3//f/9//3//f/9//3//f/9//3//f/9//3//f/9//3//f/9//3//f/9//3//f/9//3//f/9//3//f/9//3//f/9//3//f/9//3//f/9//3//f/9//3//f/9//3//f/9//3//f/9//3//f/9//3//f/9//3//f/9//3//f/9//3//f/9//3//f/9//3//f/9//3//f/9//3//f/9//3//f/9//3//f/9//3//f/9//3//f/9//3//f/9//3//f/9//3//f/9//3//f/9//3//f/9//3//f/9//3//f/9//3//f/9//3//f/9//3//f/9//3//f/9//3//f/9//3//f/9//3//f/9//3//f/9//3//f/9//3//f/9//3//f/9//3//f/9//3//f/9//3//f/9//3//f/9//3//f/9//3//f/9//3//f/9//3//e/93/2/zLZAdkCFuIbhOnmv/f993/3//e/9//3//f/9//3//f/9//3//f/9//3//f/9/3n//f/9//3vfa1c2syGyIS0Z+Vb/f717/3//f/9//3//f/9//3//f/9//3//f/9//3//f/9//3//f/9//3//f/9//3//f/9//3//f/9//3//f/9//3//f/9//3//f/9//3//f/9//3//f/9//3//f/9//3//f/9//3//f/9//3//f/9//3//f/9//3//f/9//3//f/9//3//f/9//3//f/9//3//f/9//3//f/9//3//f/9//3//f/9//3//f/9//3//f/9//3//f/9//3//f/9//3//f/9//3//f/9//3//f/9//3//f/9//3//f/9//3//f/9//3//f/9//3//f/9//3//f/9//3//f/9//3//f/9//3//f/9//3//f/9//3//f/9//3//f/9//3//f/9//3//f/9//3//f/9//3//f/9//3//f/9//3//f/9//3//f/9//3//f/9//3//f/9//3//f/9//3//f/9//3//f/9//3//f/9//3//f/9//3//f/9//3//e/9//3//d/97/3PRKY8hTR1NITM+33f/e/9//3//f/9//3//f/9//3//f/9//3//f/9//3//f/9//3//f/9//3f/dx1TFDY8X55v33v/f/9//3//f/9//3//f/9//3//f/9//3//f/9//3//f/9//3//f/9//3//f/9//3//f/9//3//f/9//3//f/9//3//f/9//3//f/9//3//f/9//3//f/9//3//f/9//3//f/9//3//f/9//3//f/9//3//f/9//3//f/9//3//f/9//3//f/9//3//f/9//3//f/9//3//f/9//3//f/9//3//f/9//3//f/9//3//f/9//3//f/9//3//f/9//3//f/9//3//f/9//3//f/9//3//f/9//3//f/9//3//f/9//3//f/9//3//f/9//3//f/9//3//f/9//3//f/9//3//f/9//3//f/9//3//f/9//3//f/9//3//f/9//3//f/9//3//f/9//3//f/9//3//f/9//3//f/9//3//f/9//3//f/9//3//f/9//3//f/9//3//f/9//3//f/9//3//f/9//3//f/9//3//f/9/vnf/f/97/3f/e/9732+wLbAtChVuJf93/3v/f/97/3//f/9//3//f/9//3//f/9//3//f/5//3/+f/9//n//f/97/3v/d99v/3v/f/9//3//f/9//3//f/9//3//f/9//3//f/9//3//f/9//3//f/9//3//f/9//3//f/9//3//f/9//3//f/9//3//f/9//3//f/9//3//f/9//3//f/9//3//f/9//3//f/9//3//f/9//3//f/9//3//f/9//3//f/9//3//f/9//3//f/9//3//f/9//3//f/9//3//f/9//3//f/9//3//f/9//3//f/9//3//f/9//3//f/9//3//f/9//3//f/9//3//f/9//3//f/9//3//f/9//3//f/9//3//f/9//3//f/9//3//f/9//3//f/9//3//f/9//3//f/9//3//f/9//3//f/9//3//f/9//3//f/9//3//f/9//3//f/9//3//f/9//3//f/9//3//f/9//3//f/9//3//f/9//3//f/9//3//f/9//3//f/9//3//f/9//3//f/9//3//f/9//3//f/9//3//f/9//3//f/9/3nv/f/9/33f/f/97/3cSNo4lVUL/e/97/3//f/9//3//f/9//3//f/9//3//f/9//3//f/5//n/+f/9//3//f/97/3v/e/9//3//f/9//3//f/9//3//f/9//3//f/9//3//f/9//3//f/9//3//f/9//3//f/9//3//f/9//3//f/9//3//f/9//3//f/9//3//f/9//3//f/9//3//f/9//3//f/9//3//f/9//3//f/9//3//f/9//3//f/9//3//f/9//3//f/9//3//f/9//3//f/9//3//f/9//3//f/9//3//f/9//3//f/9//3//f/9//3//f/9//3//f/9//3//f/9//3//f/9//3//f/9//3//f/9//3//f/9//3//f/9//3//f/9//3//f/9//3//f/9//3//f/9//3//f/9//3//f/9//3//f/9//3//f/9//3//f/9//3//f/9//3//f/9//3//f/9//3//f/9//3//f/9//3//f/9//3//f/9//3//f/9//3//f/9//3//f/9//3//f/9//3//f/9//3//f/9//3//f/9//3//f/9//3//f/9//3//f/9//3//f/9//3//f/9//3v/e/97/3//e/9//3//f/9//3//f/9//3//f/9//3//f/9//3//f/5//n/+f/9//3//f/9//3//f/9//3//f/9//3//f/9//3//f/9//3//f/9//3//f/9//3//f/9//3//f/9//3//f/9//3//f/9//3//f/9//3//f/9//3//f/9//3//f/9//3//f/9//3//f/9//3//f/9//3//f/9//3//f/9//3//f/9//3//f/9//3//f/9//3//f/9//3//f/9//3//f/9//3//f/9//3//f/9//3//f/9//3//f/9//3//f/9//3//f/9//3//f/9//3//f/9//3//f/9//3//f/9//3//f/9//3//f/9//3//f/9//3//f/9//3//f/9//3//f/9//3//f/9//3//f/9//3//f/9//3//f/9//3//f/9//3//f/9//3//f/9//3//f/9//3//f/9//3//f/9//3//f/9//3//f/9//3//f/9//3//f/9//3//f/9//3//f/9//3//f/9//3//f/9//3//f/9//3//f/9//3//f/9//3//f/9//3//f/9//3//f/9//3//f/9//3v/f/97/3//f/9//3//f/9//3//f/9//3//f/9//3//f/9//3//f/5//3/+f/9//3//f/9//3//f/9//3//f/9//3//f/9//3//f/9//3//f/9//3//f/9//3//f/9//3//f/9//3//f/9//3//f/9//3//f/9//3//f/9//3//f/9//3//f/9//3//f/9//3//f/9//3//f/9//3//f/9//3//f/9//3//f/9//3//f/9//3//f/9//3//f/9//3//f/9//3//f/9//3//f/9//3//f/9//3//f/9//3//f/9//3//f/9//3//f/9//3//f/9//3//f/9//3//f/9//3//f/9//3//f/9//3//f/9//3//f/9//3//f/9//3//f/9//3//f/9//3//f/9//3//f/9//3//f/9//3//f/9//3//f/9//3//f/9//3//f/9//3//f/9//3//f/9//3//f/9//3//f/9//3//f/9//3//f/9//3//f/9//3//f/9//3//f/9//3//f/9//3//f/9//3//f/9//3//f/9//3//f/9//3//f/9//3//f/9//3//f/9//3//f/9//3v/f/9//3//f/9//3//f/9//3//f/9//3//f/9//3//f/9//3//f/5//n/+f/9//n//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e/9//3//f/5//3//f/9//3//f/9//3//f/9//3//f/9//3//f/9//3//f/9//3//f/9//3//f/9//3//f/9//3//f/9//3//f/9//3//f/9//3//f/9//3//f/9//3//f/9//3//f/9//3//f/9//3//f/9//3//f/9//3//f/9//3//f/9//3//f/9//3//f/9//3//f/9//3//f/9//3//f/9//3//f/9//3//f/9//3//f/9//3//f/9//3//f/9//3//f/9//3//f/9//3//f/9//3//f/9//3//f/9//3//f/9//3//f/9//3//f/9//3//f/9//3//f/9//3//f/9//3//f/9//3//f/9//3//f/9//3//f/9//3//f/9//3//f/9//3//f/9//3//f/9//3//f/9//3//f/9//3//f/9//3//f/9//3//f/9//3//f/9//3//f/9//3//f/9//3//f/9//3//f/9//3//f/9//3//f/9//3//f/9//3//f/9//3//f/9//3//f/9//n//f/5//3//f/9//3//f/9//3//f/9//3//f/9//3//f/9//3//f/97/3v/e/9//3//f/5//3//f/9//3//f/9//3//f/9//3//f/9//3//f/9//3//f/9//3//f/9//3//f/9//3//f/9//3//f/9//3//f/9//3//f/9//3//f/9//3//f/9//3//f/9//3//f/9//3//f/9//3//f/9//3//f/9//3//f/9//3//f/9//3//f/9//3//f/9//3//f/9//3//f/9//3//f/9//3//f/9//3//f/9//3//f/9//3//f/9//3//f/9//3//f/9//3//f/9//3//f/9//3//f/9//3//f/9//3//f/9//3//f/9//3//f/9//3//f/9//3//f/9//3//f/9//3//f/9//3//f/9/TAAAAGQAAAAAAAAAAAAAAGsAAAA8AAAAAAAAAAAAAABs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2016-08-23T13:01:08Z</xd:SigningTime>
          <xd:SigningCertificate>
            <xd:Cert>
              <xd:CertDigest>
                <DigestMethod Algorithm="http://www.w3.org/2000/09/xmldsig#sha1"/>
                <DigestValue>Cc9oKXFDzL89CwpmXbQzLNvAJcY=</DigestValue>
              </xd:CertDigest>
              <xd:IssuerSerial>
                <X509IssuerName>C=CL, O=E-Sign S.A., OU=Symantec Trust Network, OU=Class 2 Managed PKI Individual Subscriber CA, CN=E-Sign Firma Electronica Avanzada para Estado de Chile CA, E=e-sign@e-sign.cl</X509IssuerName>
                <X509SerialNumber>47550274585905247907863719058255060810</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hPo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Sg8GkAAAAAAAAAAAQOAAAAAQAAAJA1WlUYnzIA8nYoVeEFAASUoDIAAgIAAGCfMgBQnzIAAgAAAAAAAABYAAAAlKAyAESfMgApXoR2AAA/AA5chHbgW4R2bJ8yAGQBAAAAAAAAAAAAAIFiKXaBYil2YCdpAAAIAAAAAgAAAAAAAJSfMgAWail2AAAAAAAAAADEoDIABgAAALigMgAGAAAAAAAAAAAAAAC4oDIAzJ8yAOLqKHYAAAAAAAIAAAAAMgAGAAAAuKAyAAYAAABMEip2AAAAAAAAAAC4oDIABgAAAMBOQAL4nzIAii4odgAAAAAAAgAAuKAy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DQLoPj///IBAAAAAAAA/Gs8B4D4//8IAFh++/b//wAAAAAAAAAA4Gs8B4D4/////wAAAACJdg5chHbgW4R2/KszAGQBAAAAAAAAAAAAAIFiKXaBYil2nWknVQAAAACAFiIAvDJpAICNQQSdaSdVAAAAAIAVIgDATkACALgbBCCsMwAUXCdVkOBBAPwBAABcrDMADVsnVfwBAAAAAAAAgWIpdoFiKXb8AQAAAAgAAAACAAAAAAAAdKwzABZqKXYAAAAAAAAAAKatMwAHAAAAmK0zAAcAAAAAAAAAAAAAAJitMwCsrDMA4uoodgAAAAAAAgAAAAAzAAcAAACYrTMABwAAAEwSKnYAAAAAAAAAAJitMwAHAAAAwE5AAtisMwCKLih2AAAAAAACAACYrTM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wAA/3//f/9//3//f/9//3//f/9//3//f/9//3//f/9//3//f/9//3//f/9//3//f/9//3//f/9//3//f/9//3//f/9//3//f/9//3//f/9//3//f/9//3//f/9//3//f/9//3//f/9//3//f/9//3//f/9//3//f/9//3//f/9//3//f/9//3//f/9//3//f/9//3//f/9//3//f/9//3//f/9//3//f/9//3//f/9//3//f/9//3//f/9//3//f/9//3//f/9//3//f/9//3//f/9//3/fe/9//3/fe/9//3//f/9//3//f/9//3//f/9//3//f/9//3//f/9//3//f/9//3//f/9//3//f/9//3//f/9//3//f/9//3//f/9//3//f/9//3//f/9//3//f/9//3//f/9//3//f/9//3//f/9//3//f/9//3//f/9//3//f/9//3//f/9//3//f/9//3//f/9//3//f/9//3//f/9//3//f/9//3//f/9//3//f/9//3//f/9//3//f/9//3//f/9//3//f/9//3//f/9//3//f/9//3//f/9//3//f/9//3//f/9//38AAP9//3//f/9//3//f/9//3//f/9//3//f/9//3//f/9//3//f/9//3//f/9//3//f/9//3//f/9//3//f/9//3//f/9//3//f/9//3//f/9//3//f/9//3//f/9//3//f/9//3//f/9//3//f/9//3//f/9//3//f/9//3//f/9//3//f/9//3//f/9//3//f/9//3//f/9//3//f/9//3//f/9//3//f/9//3//f/9//3//f/9//3//f/9//3//f/9//3//f/9//3//f/9//3//f/9//3//f/9//3//f997/3//f/9//3//f/9//3//f/9//3//f/9//3//f/9//3//f/9//3//f/9//3//f/9//3//f/9//3//f/9//3//f/9//3//f/9//3//f/9//3//f/9//3//f/9//3//f/9//3//f/9//3//f/9//3//f/9//3//f/9//3//f/9//3//f/9//3//f/9//3//f/9//3//f/9//3//f/9//3//f/9//3//f/9//3//f/9//3//f/9//3//f/9//3//f/9//3//f/9//3//f/9//3//f/9//3//f/9//3//f/9/AAD/f/9//3//f/9//3//f/9//3//f/9//3//f/9//3//f/9//3//f/9//3//f/9//3//f/9//3//f/9//3//f/9//3//f/9//3//f/9//3//f/9//3//f/9//3//f/9//3//f/9//3//f/9//3//f/9//3//f/9//3//f/9//3//f/9//3//f/9//3//f/9//3//f/9//3//f/9//3//f/9//3//f/9//3//f/9//3//f/9//3//f/9//3//f/9//3//f/9//3//f/9//3//f/9//3v/f/9/W2c7Z/9//3//f/9//3//f/9//3//f/9//3//f/9//3//f/9//3//f/9//3//f/9//3//f/9//3//f/9//3//f/9//3//f/9//3//f/9//3//f/9//3//f/9//3//f/9//3//f/9//3//f/9//3//f/9//3//f/9//3//f/9//3//f/9//3//f/9//3//f/9//3//f/9//3//f/9//3//f/9//3//f/9//3//f/9//3//f/9//3//f/9//3//f/9//3//f/9//3//f/9//3//f/9//3//f/9//3//f/9//3//f/9//3//fwAA/3//f/9//3//f/9//3//f/9//3//f/9//3//f/9//3//f/9//3//f/9//3//f/9//3//f/9//3//f/9//3//f/9//3//f/9//3//f/9//3//f/9//3//f/9//3//f/9//3//f/9//3//f/9//3//f/9//3//f/9//3//f/9//3//f/9//3//f/9//3//f/9//3//f/9//3//f/9//3//f/9//3//f/9//3//f/9//3//f/9//3//f/9//3//f/9//3//f/9//3//f/9//3//f/9//3/fexJCE0Lfe/9//3//f/9//3//f/9//3//f/9//3//f/9//3//f/9//3//f/9//3//f/9//3//f/9//3//f/9//3//f/9//3//f/9//3//f/9//3//f/9//3//f/9//3//f/9//3//f/9//3//f/9//3//f/9//3//f/9//3//f/9//3//f/9//3//f/9//3//f/9//3//f/9//3//f/9//3//f/9//3//f/9//3//f/9//3//f/9//3//f/9//3//f/9//3//f/9//3//f/9//3//f/9//3//f/9//3//f/9//3//f/9//38AAP9//3//f/9//3//f/9//3//f/9//3//f/9//3//f/9//3//f/9//3//f/9//3//f/9//3//f/9//3//f/9//3//f/9//3//f/9//3//f/9//3//f/9//3//f/9//3//f/9//3//f/9//3//f/9//3//f/9//3//f/9//3//f/9//3//f/9//3//f/9//3//f/9//3//f/9//3//f/9//3//f/9//3//f/9//3//f/9//3//f/9//3//f/9//3//f/9//3//f/9//3//f/9//3//f/9/33ewMbAt33f/f/9//3//f/9//3//f/9//3//f/9//3//f/9//3//f/9//3//f/9//3//f/9//3//f/9//3//f/9//3//f/9//3//f/9//3//f/9//3//f/9//3//f/9//3//f/9//3//f/9//3//f/9//3//f/9//3//f/9//3//f/9//3//f/9//3//f/9//3//f/9//3//f/9//3//f/9//3//f/9//3//f/9//3//f/9//3//f/9//3//f/9//3//f/9//3//f/9//3//f/9//3//f/9//3//f/9//3//f/9//3//f/9/AAD/f/9//3//f/9//3//f/9//3//f/9//3//f/9//3//f/9//3//f/9//3//f/9//3//f/9//3//f/9//3//f/9//3//f/9//3//f/9//3//f/9//3//f/9//3//f/9//3//f/9//3//f/9//3//f/9//3//f/9//3//f/9//3//f/9//3//f/9//3//f/9//3//f/9//3//f/9//3//f/9//3//f/9//3//f/9//3//f/9//3//f/9//3//f/9//3//f/9//3//f/9//3//f/9//3//f79v0Sn2Lf9z/3//f/9//3//f/9//3//f/9//3//f/9//3//f/9//3//f/9//3//f/9//3//f/9//3//f/9//3//f/5//3//f/9//3//f/9//3//f/9//3//f/9//3//f/9//3//f/9//3//f/9//3//f/9//3//f/9//3//f/9//3//f/9//3//f/9//3//f/9//3//f/9//3//f/9//3//f/9//3//f/9//3//f/9//3//f/9//3//f/9//3//f/9//3//f/9//3//f/9//3//f/9//3//f/9//3//f/9//3//f/9//3//fwAA/n//f/9//3//f/9//3//f/9//3//f/9//3//f/9//3//f/9//3//f/9//3//f/9//3//f/9//3//f/9//3//f/9//3//f/9//3//f/9//3//f/9//3//f/9//3//f/9//3//f/9//3//f/9//3//f/9//3//f/9//3//f/9//3//f/9//3//f/9//3//f/9//3//f/9//3//f/9//3//f/9//3//f/9//3//f/9//3//f/9//3//f/9//3//f/9//n//f/9//3//f/9//3//f/9//3+/a/Ml9yX/a/9//3//f/9//3//f/9//3//f/9//3//f/9//3//f/9//3//f/9//3//f/9//3//f/9//3//f/9//3//f/5//n/+f/9//3//f/9//3//f/9//3//f/9//3//f/9//3//f/9//3//f/9//3//f/9//3//f/9//3//f/9//3//f/9//3//f/9//3//f/9//3//f/9//3//f/9//3//f/9//3//f/9//3//f/9//3//f/9//3//f/9//3//f/9//3//f/9//3//f/9//3//f/9//3//f/9//3//f/9//3//f/9//38AAP9//3//f/9//3//f/9//3//f/9//3//f/9//3//f/9//3//f/9//3//f/9//3//f/9//3//f/9//3//f/9//3//f/9//3//f/9//3//f/9//3//f/9//3//f/9//3//f/9//3//f/9//3//f/9//3//f/9//3//f/9//3//f/9//3//f/9//3//f/9//3//f/9//3//f/9//3//f/9//3//f/9//3//f/9//3//f/9//3//f/9//3//f/9//3//f/9//3//f/9//3//f/9//3//f/9//2/zKfcpv2P/f/9//3//f/9//3//f/9//3//f/9//3//f/9//3//f/9//3//f/9//3//f/9//3//f/9//3//f/9//3//f/9//3//f/9//3//f/9//3//f/9//3//f/9//3//f/9//3//f/9//3//f/9//3//f/9//3//f/9//3//f/9//3//f/9//3//f/9//3//f/9//3//f/9//3//f/9//3//f/9//3//f/9//3//f/9//3//f/9//3//f/9//3//f/9//3//f/9//3//f/9//3//f/9//3//f/9//3//f/9//3//f/9/AAD/e/9//3//f/9//3//f/9//3//f/57/n/+f/9//3//f/9//3//f/9//3//f/9//3//f/9//3//f/9//3//f/9//3//f/9//3//f/9//3//f/9//3//f/9//3//f/9//3//f/9//3//f/9//3//f/9//3//f/9//3//f/9//3//f/9//3//f/9//3//f/9//3//f/9//3//f/9//3//f/9//3//f/9//3//f/9//3//f/9//3//f/9//3//f/9//3//f/9//3//f/9//3//f/9//3//f99vFC72JX9b/3v/f/9//3//f/9//3//f/9//3//f/9//3//f/9//3//f/9//3//f/9//3//f/9//3//f/9//3//f/9//3//f/9//3/+f/9//n/+f/5//3/+f/5//n//f/5//n/+f/9//n//f/9//3//f/9//3//f/9//3//f/9//3//f/9//3//f/9//3//f/9//3//f/9//3//f/9//3//f/9//3//f/9//3//f/9//3//f/9//3//f/9//3//f/9//3//f/9//3//f/9//3//f/9//3//f/9//3//f/9//3//f/9//3//fwAA/3//f/9//3//f/9//3/+f/9//n/+f/57/3//f/9//3//f/9//3//f/9//3//f/9//3//f/9//3//f/9//3//f/9//3//f/9//3//f/9//3//f/9//3//f/9//3//f/9//3//f/9//3//f/9//3//f/9//3//f/9//3//f/9//3//f/9//3//f/9//3//f/9//3//f/9//3//f/9//3//f/9//3//f/9//3//f/9//3//f/9//3//f/9//3//f/9//3//f/9//3//f/9//3//f/9//3//dzUu9yUfU/9//3//f/9//3//f/9//3//f/9//3//f/9//3//f/9//3//f/9//3//f/9//3//f/9//3//f/9//3//f/9//3//f/9//3/+f/9//n//f/5//3/+f/9//n//f/5//3/+f/9//n//f/9//3//f/9//3//f/9//3//f/9//3//f/9//3//f/9//3//f/9//3//f/9//3//f/9//3//f/9//3//f/9//3//f/9//3//f/9//3//f/9//3//f/9//3//f/9//3//f/9//3//f/9//3//f/9//3//f/9//3//f/9//38AAP97/3//f/9//3//f/5//n/+f/5//nv/f/97/3v/e/9//3//f/9//3//f/9//3//f/9//3//f/9//3//f/9//3//f/9//3//f/9//3//f/9//3//f/9//3//f/9//3//f/9//3//f/9//3//f/9//3//f/9//3//f/9//3//f/9//3//f/9//3//f/9//3//f/9//3//f/9//3//f/9//3//f/9//3//f/9//3//f/9//3//f/9//3//f/9//3//f/9//3//f/9//3//f/9//3//f/9//3dWNtYh3Ur/f/9//3//f/9//3//f/9//3//f/9//3//f/9//3//f/9//3//f/9//3//f/9//3//f/9//3//f/9//3//f/9//3//f/9//3//f/9//3//f/9//3//f/9//3//f/9//3//f/9//3//f/9//3//f/9//3//f/9//3//f/9//3//f/9//3//f/9//3//f/9//3//f/9//3//f/9//3//f/9//3//f/9//3//f/9//3//f/9//3//f/9//3//f/9//3//f/9//3//f/9//3//f/9//3//f/9//3//f/9//3//f/9/AAD/e/97/3//f/9//n//f/5//3//f/9//3v/e/93/3v/e/9//3//f/9//3//f/9//3//f/9//3//f/9//3//f/9//3//f/9//3//f/9//3//f/9//3//f/9//3//f/9//3//f/9//3//f/9//3//f/9//3//f/9//3//f/9//3//f/9//3//f/9//3//f/9//3//f/9//3//f/9//3//f/9//3//f/9//3//f/9//3//f/9//3//f/9//3//f/9//3//f/9//3//f/9//3//f/9//3//f/97Vjb3JZtC/3//f/9//3//f/9//3//f/9//3//f/9//3//f/9//3//f/9//3//f/9//3//f/9//3//f/9//3//f/9//3//f/9//3//f/9//3//f/9//3//f/9//3//f/9//3//f/9//3//f/9//3//f/9//3//f/9//3//f/9//3//f/9//3//f/9//3//f/9//3//f/9//3//f/9//3//f/9//3//f/9//3//f/9//3//f/9//3//f/9//3//f/9//3//f/9//3//f/9//3//f/9//3//f/9//3//f/9//3//f/9//3//fwAA/3v/f/9//3/+f/5//n/+f/9//3//e/97/3f/d/93/3v/e/9//3//f/9//3//f/9//3//f/9//3//f/9//3//f/9//3//f/9//3//f/9//3//f/9//3//f/9//3//f/9//3//f/9//3//f/9//3//f/9//3//f/9//3//f/9//3//f/9//3//f/9//3//f/9//3//f/9//3//f/9//3//f/9//3//f/9//3//f/9//3//f/9//3//f/9//3//f/9//3//f/9//3//f/9//3//f/9//3//d3c61iGbPv97/3//f/9//3//f/9//3//f/9//3//f/9//3//f/9//3//f/9//3//f/9//3//f/9//3//f/9//3//f/9//3//f/9//3//f/9//3//f/9//3//f/9//3//f/9//3//f/9//3//f/9//3//f/9//3//f/9//3//f/9//3//f/9//3//f/9//3//f/9//3//f/9//3//f/9//3//f/9//3//f/9//3//f/9//3//f/9//3//f/9//3//f/9//3//f/9//3//f/9//3//f/9//3//f/9//3//f/9//3//f/9//38AAP9//3//f/9//3/+f/9//3//f/97/3+/bz1buUqZRp9n/3//d/9//3//f/9//3//f/9//3//f/9//3//f/9//3//f/9//3//f/9//3//f/9//3//f/9//3//f/9//3//f/9//3//f/9//3//f/9//3//f/9//3//f/9//3//f/9//3//f/9//3//f/9//3//f/9//3//f/9//3//f/9//3//f/9//3//f/9//3//f/9//3//f/9//3//f/9//3//f/9//3//f/9//3//f/9//3//f/9//3e5Qjku9in/f/9//3//f/9//3//f/9//3//f/9//3//f/9//3//f/9//3//f/9//3//f/9//3//f/9//3//f/9//3//f/9//3//f/9//3//f/9//3//f/9//3//f/9//3//f/9//3//f/9//3//f/9//3//f/9//3//f/9//3//f/9//3//f/9//3//f/9//3//f/9//3//f/9//3//f/9//n//f/9//3/ee/9//3//f/9//3//f/9//3//f/9//3//f/9//3//f/9//3//f/9//3//f/9//3//f/9//3//f/9//3//f/9/AAD/e/9//3//f/5//n//f/9//3/fd39nFjpxIXElkiUVOvI1/3v/e993/3v/f/9//3v/f/9//3//f/9//3//f/9//3//f/9//3//f/9//3//f/9//3//f/9//3//f/9//3//f/9//3//f/9//3//f/9//3//f/9//3//f/9//3//f/9//3//f/9//3//f/9//3//f/9//3//f/9//3//f/9//3//f/9//3//f/9//3//f/9//3//f/9//3//f/9//3//f/9//3//f/9//3//f/9/33//f/93+kr3JfYp/3v/f/9//3//f/9//3//f/9//3//f/9//3//f/9//3//f/9//n//f/9//3//f/9//3//f/9//3//f/9//3//f/9//3//f/9//3//f/9//3//f/9//3//f/9//3//f/9//3//f/9//3//f/9//3//f/97/3v/f/9//3//f/9//3//f/9//3//f/9//3//f/9//3//f/5//n/+f/5//Xv/f/5//3//f/9//3//f/9//3//f/9//3//f/9//3//f/9//3//f/9//3//f/9//3//f/9//3//f/9//3//f/9//3//fwAA/3//f/9//n/+f/5//3//f/9/HVtYPlIhFzY4PvU1Lh3zNY8pXGP/e/97/3v/f/9//3//f/9//3//f/9//3//f/9//3//f/9//3//f/9//3//f/9//3//f/9//3//f/9//3//f/9//3//f/9//3//f/9//3//f/9//3//f/9//3//f/9//3//f/9//3//f/9//3//f/9//3//f/9//3//f/9//3//f/9//3//f/9//3//f/9//3//f/9//3//f/9//3//e/9//3//f/9//3/ff/9//3//ez1T9yXWJf93/3//f/9//3//f/9//3//f/9//3//f/9//3//f/9//3//f/9//n//f/9//3//f/9//3//f/9//3//f/9//3//f/9//3//f/9//3//f/5//3/+f/9//n//f/5//3/+f/9//3//f/97/3//e/9//3//f/9//3//f/9//3//f/9//3//f/9//3//f/97/3//f/9//3//f/9//3/+f/5//X//f/5//3//f/9//3//f/9//3//f/9//3//f/9//3//f/9//3//f/9//3//f/9//3//f/9//3//f/9//3//f/9//38AAP9//3//f/5//n//f/9//3/fdxY6ciE5Pv9z/3c+X1ZCkCnyMY8l2VL/d/97/3v/e/97/3//f/9//3//f/9//3//f/9//3//f/9//3//f/9//3//f/9//3//f/9//3//f/9//3//f/9//3//f/9//3//f/9//3//f/9//3//f/9//3//f/9//3//f/9//3//f/9//3//f/9//3//f/9//3//f/9//3//f/9//3//f/9//3//f/9//3//f/9//3//f/97/3//f/9//3//f/9//3//f/9//3ufX9Yh1iWfb/9//3//f/9//3//f/9//3//f/9//3//f/9//3//f/9//3//f/9//3//f/9//3//f/9//3//f/9//3//f/9//3v/f/5//3/+f/5//n/+f/5//n//f/9//3//f/9//3/+f/9//3//f/9//3//e/9//3//f/9//3//f/9//3v/f/9//3//e/97/3v/f/9//3//e/9//3//f/9//3/+f/5//X/+f/9//3//f/9//3//f/9//3//f/9//3//f/9//3//f/9//3//f/9//3//f/9//3//f/9//3//f/9//3//f/9/AAD/f/9//3/+f/9//3//f/97f2PULbQpH1f/e/97/3/fd7lK9DHSLW8huU7/e/9z/3v/f/9//3//f/9//3//f/9//3//f/9//3//f/9//3//f/9//3//f/9//3//f/9//3//f/9//3//f/9//3//f/9//3//f/9//3//f/9//3//f/9//3//f/9//3//f/9//3//f/9//3//f/9//3//f/9//3//f/9//3//f/9//3//f/9//3//f/9//3//f/9//3//f/9//3//f/9//nv/f/9//3/ef/9732f3JdUlfmf/f/9//3//f/9//3//f/9//3//f/9//3//f/9//3//f/9//3//f/9//3//f/9//3//f/9//3//f/9//3//f/9//3//f/97/3//e/9//3//f/97/3v/d/97/3v/f/9//3//f/97/3v/f/9//3//f/9//3v/f/9//3//e/97/3v/e/93/3//e/9//3v/e/93/3//f/9//3v/f/9//3//f/9//3//f/9//3//f/9//3//f/9//3//f/9//3//f/9//3//f/9//3//f/9//3//f/9//3//f/9//3//f/9//3//fwAA/3//f/9//3/+f/9//3v/e/tO9S3VLX9j/3f/d/9//3//d9xO0ykUMpAl8zG/b/97/3v/f/9//3/+f/5//n//f/9//3//f/9//3//f/9//3//f/9//3//f/9//3//f/9//3//f/9//3//f/9//3//f/9//3//f/9//3//f/9//3//f/9//3//f/9//3//f/9//3//f/9//3//f/9//3//f/9//3//f/9//3//f/9//3//f/9//3//f/9//3//f/9//3v/e/9//3//f/9//3/ff/9/3n//e/9v9yXWJfpW/3//f/9//3//f/9//3//f/9//3//f/9//3//f/9//3//f/9//3//f/9//3//f/9//3//e/97/3v/f/97/3//f/9//3v/e/93/3v/d/93/3P/d/97/3v/e/97/3f/d/93/3f/e/93n29+Zxtf+la4UrhS8jnyOfI18jnRNdE10THSMZAp8zF3Rj1fn2vfc/97/3//f/9//3//f/9//3//f/9//3//f/9//3//f/9//3//f/9//3//f/9//3//f/9//3//f/9//3//f/9//3//f/9//3//f/9//3//f/9//38AAP9//3//f/9//3//e/97/3f7SvQt1Cm/a/97/3//f/57/3v/c39fFTKyKdItNT6fa/93/3v/f/9//3/+f/9//3//f/9//3//f/9//3//f/9//3//f/9//3//f/9//3//f/9//3//f/9//3//f/9//3//f/9//3//f/9//3//f/9//3//f/9//3//f/9//3//f/9//3//f/9//3//f/9//3//f/9//3//f/9//3//f/9//3//f/9//3//f/9//3//f/9//3//f/9//3/+f/9//3//f99//3//czku9iW5Uv9//3//f/9//3//f/9//3//f/9//3//f/9//3//f/9//3//f/9//3//e/9//3v/f/97/3//f/9//3//f/9//3//e/97/3f/d99v32+fZ59nf2M+Wx1X/FK6SplGVz43OhU28zXSNfI18jUUPjVCd0qXSvta+lYbW/ta+1r6Vvpa2lK6Tlg+FTbSLbIt0jGXShtfv3P/f/9//3//f/9//3//f/9//3//f/9//3//f/9//3//f/9//3//f/9//3//f/9//3//f/9//3//f/9//3//f/9//3//f/9//3//f/9/AAD/f/9//3//f/5//3//d/9320r0KZEd/2//e/9//X//f/93/3f/d79reELSLdItsCm/a99z/3f/f/9//3/+f/9//3//f/9//3//f/9//3//f/9//3//f/9//3//f/9//3//f/9//3//f/9//3//f/9//3//f/9//3//f/9//3//f/9//3//f/9//3//f/9//3//f/9//3//f/9//3//f/9//3//f/9//3//f/9//3//f/9//3//f/9//3//f/9//3//e/9//399a9hO2EpeX/97/3//f/93/3M5KhgmeT7/e/97/3//e/9//3v/f/97/3v/e/97/3v/d99333e+c79zfmd+Z11jPF8bWxtb+lb7VrhOuE6XSpdKVkZWRjVCNkIWOhc69TX1MdMt0y2yKbIp0zH0NRU2V0J4RrpO2077Ul5jn2/fd/9//3//f/97/3v/e/9//3v/f/97/3//e/9//3v/d99vf2e6SvQ1sC3QNbhSn2//e/9//3v/f/9//3//f/9//3//f/9//3//f/9//3//f/9//3//f/9//3//f/9//3//f/9//3//f/9//3//f/9//3//f/9//3//fwAA/3//f/9//X/+f/9//3//dz9X1SXTJZ9f/3v/e/9/vn//f/97/3//e59rVz6zKdMp0yleW/93/3v/f/9//3/+f/5//3//f/97/3v/f/9//n//f/9//3//e/97/3v/f/9//3/fe/9//3//f99//3//f/9//3//f/9//3//f/9//3//f/9//3//f/9//3//f/5//3//f/9//3//f/9//3//f/9//3//f/9//3//f/9//3//f/9//3//f/9//3v/e/93/3v/e/93Nja0FXQF2A33GZlC/3ffb99nfC4aHlsqH0s/U9xO3ErcSt1Kmz5aNjoyOTI5MjgyFzI3MhUyFTYVMvQt9S0VMvQt9C3TKfQt8y30MfMxFDo1OlZCd0aYSphK3FbcWh1fPWOea79v33ffe/9//3//f/9//3//e/97/3v/f/9//3//f/9//3//f/9//3//f/9//3v/f/9//3//f/9//3//f/97/3//ezpjED6vMdExn2f/d/97/3f/f/9//3//f/9//3//f/9//3//f/9//3//f/9//3//f/9//3//f/9//3//f/9//3//f/9//3//f/9//3//f/9//38AAP97/3/+f/1//H/+f/9//3s/W/UpsR19V/9z/3//f/9//3//f99//3//e99vukqzJdQpkSH7Uv93/3f/f/9//3/+f95//3//f/97/3f+f/5//3//f99z/3f/d/97/3//f/97/3//f/9/vnv/f/9//3//f/9//3//f/9//3//f/9//3//f/9/3n+8e/5//n//f/9//3//e/97/3v/f/9//3//f/9//3//f/9//3//e/9//3f/d/93/3ffb99rnWN9Yztb+U7YSi4RlQm5BRwOtwnUHZAdkB31KToitw12CXwutCH1LRYuFi73KTgyGC73KTkyWjZ6OptCu0bcSvxOHVMdTz9XX1t/X39fv2ffa/9z/3f/e/97/3v/e/9//3v/f997/3//f/9//3v/f/9//3//f/9//3//f/9//3//e/9//3//f/9//3//f/9//n//f993/3v/f/9//3//f/5//n/+f/9//n//d/93/3//e5xzU0KxLRcyn1//b/9733//f/9//3//f/9//3//f/9//3//f/9//3//f/9//3//f/9//3//f/9//3//f/9//3//f/9//3//f/9//3//f/9/AAD/f/9//3/9f/5//3//f/97v2cVLvMluEL/d/97/3//f/5//3//f997/3//e99v206yKRUykCV3Qv93/3v/f/9//3+9f/9//3//f/93/3//f997uFY1PplCf1//c/9//3v/f/9//3//f/9//3//f/9//3//f/9//3//f/9//3//f/9//3//f/9//3//f/9//3//f/9//3//f/9//3//f/9//3//f/9//3v/e99zn2tfX/xOukZ5Pjcy9i3VJdUl1CXzKbAlVT6xJZQZdAn4FfgZ1B2RHfUlchXWFdcVGSpfV79nv2ffa79v/3f/e/9//3f/f/97/3//e/9//3v/e/97/3v/e/9//3v/f/97/3//f/9//3//f/9//3//f/9//3//f/9//3//f/9//3//f/5//3//f/9//3//f/9//3//f/9//3//f/9//3//f/9//3//f/9//3//f/9//3//f/5//3//f/9//3v/f/9//3//f75zEzqzJTc2/3P/e/9//3//f/9//3//f/9//3//f/9//3//f/9//3//f/9//3//f/9//3//f/9//3//f/9//3//f/9//3//f/9//3//fwAA/3v/f/9//n/+f/9//3//e/93Vzb0KfMp/3P/e/9//3/+f/9//3//f993/3v/e/97Pl/0NbItkSVXQt9z/3f/e/9//3//f953/3v/f/97O1+PKZApcB1wHXAd0im4Rt9v/3v+e/57/3//f/9//n//f/9//3//f/9//3//f/9//3//f/9/3nv/f/9//3//f/9/33f/e/97/3//e/9/33ffdzxbG1N3QjQ20y3zLfMt9THTKdQttCn2MTg6nEbeTj9bPldcW11jv2sWKvcdfC7/Z79jukKyIRYm1h3WHZMdPlf/b/9z/3f/f/9//3//f/9//n/+f/5//3/+f/9//3v/f/9//3//f/9//3//f/9//3//f/9//3//f/9//3//f/9//3//f/97/3/+f/9//n//f/9//3//f/9//3//f/97/3//f/9//3//f/9//3/+f/9//3//f/97/3//e/9//3//f95//3//f/9//3v/e997/3//fxtb9S2TIX5f/3vfe/9//3//f/9//3//f/9//3//f/9//3//f/9//3//f/9//3//f/9//3//f/9//3//f/9//3//f/9//3//f/9//38AAP9//3//f/9//3//f/9//3v/e9pG9CmRIX9j/3v/f/9//n/9f/5//3//f/9//3//e/9/XmP1OdQx1DEWOr9v/3v/f/9//3//e/9//3ueZ/ItsiX0LRYy9C3TKZEhsiE0Mnxj/3v/f/57/nv/f/9//n//f/9//3//f/9//3//f/9//3//f/9//3//f/9//3f/d/97/3vfc19j21I2QtM1kSkVMhQq9CnSJfMtNTaYRtpOn2+fc99733//f99/33/fe/9//3v/d/9zOC62GRki/2Pfa/93v2vaSvUllBm0IbQlVzqfY/9733e/e/9//3+bf/1/3X/+f/5//3//f/9//3//f/9//3//f/9//3//f/9//3//f/9//3//f/5//n/+f/9//n//f/5//3/+f/9//n//f/9//3//f/9//3//f/9//3//f/9//3//f/9//3//f/9//3v/e/9//3//f/9//n//f/9//3//f/9//3v/f/9//3v/d1c61CU1Nv9733v/f/9//3//f/9//3//f/9//3//f/9//3//f/9//3//f/9//3//f/9//3//f/9//3//f/9//3//f/9//3//f/9/AAD/e/9//3//f/9//3//f/9//3d+X7Il1ClXPv9733f/f/1//n/+f/9//3//f/9//3//e/9/n28WOnIlsyn2Mb9r/3v/f/9//3//f/932UayIbIdX1f/c/9zHVc2NpEdsSHxMfhS32//e/97/3//f/9//3//f/9//3//f/9//3//f/9//3//e/9333N/Y9pKukb1LfUtsymzKbMp1DH1NRY2mD4cS39b/2v/b/93/3v/f/97/3//f/9//3//f/9//3/fe/9//3s+VxgqlRF0DVkun2P/d/97/3v/cxcu1iG1IdQlkiE2Or9v/3//f99//3/ef/9//3//f/9//3//e/9//3//f/5//3/ef95/3X/ef/9//3//f/9//3//f/9//3/+f/5//X/+f/17/nv+e/5//n//f/9//3//f/9//3//f/9//3//f/9//3//f/9//3//e/9//3v/e/97/3//f/9//3//f/5//3//e/9//3//f953/3sdU9QpsiX/c/9//3//f/9//3//f/9//3//f/9//3//f/9//3//f/9//3//f/9//3//f/9//3//f/9//3//f/9//3//f/9//3//fwAA/3//f/9//3//f/9//3//f/93/282NvUt9TG/b/97/3//f/5//3/+f/1//n//f/9//3//f/9/n28WOpIlWTrULX9n/3v/e/9//3//c7lC9SXVIX9X/3f/e/97v2u5QtMlkCGxJZhGn2f/e/97/3v/f/9//3//f/9//3//f/9//3//f/97PFs0NjUy9SXUIdUh9iX2JTgyejr+Sn9b/2//d/97/3v/f/97/3vfd/97/3//f/9//n/9e/57/nv/f/9//3v/f59r0yWVFZUNdA20GZAhl0r/f/97/3c3MhgqWi73JfYp1SnUKbpO33f/f793/3/ff/9//3//f/9//3//f/9//3//f/9//3//f/9//3//f/9//3//f/9//3//f/9//3/+f/9//3//f/9//3//f/9//3//f/9//3//f/9//3//f/9//3//f/9//3//f/9/33f/d/97/3v/e/9//3/+f/9//3//f/9//3//f/9/33v/f/97/3PUKfQt+1b/f997/3//f/9//3//f/9//3//f/9//3//f/9//3//f/9//3//f/9//3//f/9//3//f/9//3//f/9//3//f/9//38AAP5//3//f/9//3//f/9//3//e/9720q0KdUxHVv/e/97/3/+e917/3//f/9//n//f/9//3//f/9/33OaRnEh1Cn1Ld9v33f/f/97/3eYOtQdlBl/W/9333f/f/9/329fWxUytCVyITc6X1//e/93/3f/e/9//3v/f/9//3/+f/9//3P/b7lCkRlyEbQVlBHWGbUV1h0XJnoy3UJfT59Xv2P/d/97/3v/e/97/3//e/97/3v/f/97/3/+e/57/Xf/e/97/3u5RtQl9yWdNnMRchXTJY8hl0b/c/9z3Ea1Hd5C/28eS/UpsyGzJRY2HVf/e/97/3//e/9//3//f/9//3//f/9//3//f/9//3//f/9//3//f/9//3//e/9//3v/f/9//3//f/9//3v/e/97/3//f/9//3//f/9//3//f/9//3//f/5//3//f/9//3//f3ZGHFu/b/97/3//f/5//n/ff/9//3//e/97/3//f/9//3//d/9zeDpyHZlG/3//f/9//3//f/9//3//f/9//3//f/9//3//f/9//3//f/9//3//f/9//3//f/9//3//f/9//3//f/9//3//f/9/AAD+f/9//3//f/9//3//f/5//3v/e79r9THVMTY6/3v/e/9//3//f/9//3//f/9//3//f/9//3//f/9732+5SpEhFi7TKd9z/3f/f/9320IXJjgqmj7/e/9//3//f/97/3ffb9Up1Sn2LbQpHlf/d/9v/3v/d/97/3v/d/97/3u/a15bv2NYLpMRlQ2VBRkWdAVzBXMJ1RUwAZMNsxGzEbQR1hnWHRcmWTLcRj5Tn1+fY/93/3f/e/97/3v/e/97/3P/d/9vNzK0JZs+P1fVJZMdFipyFfYlH0v/b9xCWTYXLv9z/3PfZ5c6FS7SIU8VeDr/c/9z/3f/d/97/3/+f/5//3//f/9//3//f/9//3//f/9//3v/f/9//3//f/9//3v/f997/3//e/9//3v/f99z/3//f/9//3//f/9//3//f/9//3//f/9//3//f/9/nW/TNdMxvmv/d/9//3//f/5//3//f/9//3//f/9//3//f/9//3v/c9tG9i31Mf9//3//f/9//3//f/9//3//f/9//3//f/9//3//f/9//3//f/9//3//f/9//3//f/9//3//f/9//3//f/9//3//fwAA/X//f/9//3//f/9//3//f/97/3v/dzc+1C30MX5j/3v/e/9//3//f/9//3//f/9//3//f/9//3//e/97fmP6TrMlkiE1Pv97n2f/c99f1R20HRYy/3vfe/9/3n//f/9/32//c3g6kiGzJZEdNjbfazU2mD52Pv9z/3P/czM2ThlxGXIV9x3XEZYFlgUzAfgRtQmTCS8B9RUvAXEF1Q2TCfgZGSYYJvchtB20IdMl8ynSKRMyVT7ZTlxb32//d/93/2//b/YpchncSn9f9S04MjgmnDK1FbUVn1dfU/cpNzL/c/93/3P/b79f0h3SGXARbxG/X/9z/3P/e/5//H/8f95//3//f9573nv/f/9//3//e/9//3//f7533nf/f/9//3+/e/9/HFvbUv97v2//e/97/3//f/9//n//f/9//3//f/9//n//f/9//3//e55v0zH0MZ5n/3v/e/9//3//f/9//3//f/9//3//f/9//3//f/97/3P8StYp9jH/e/9//3//f/9//3//f/9//3//f/9//3//f/9//3//f/9//3//f/9//3//f/9//3//f/9//3//f/9//3//f/9//38AAP9//3//f/9//3//f/9//3//f/97/38cV9Qx0ym5Rv93/3//e/9//3//f/9//3//f/9//3//f/9//3//e/97/3NXOjc6cCE0Nv93/2v/bxYm1CHUKb9z/3//f/5//3//f/97/3P/d7hCsSUULtIlcBmzIVAV1CH2KX9bODKTHTARkxlSDXQNdQmWBZcFtgV0AXIFcgnTFU8F0xFQAdQJtA03Llg6u0aaRjc6symzKdQt1C20KdUp1in3Kdcl+CXWIf1Gf1dZLrUdX1f/c9xGUhUZIr9PGB6UETgqv1+2GRcq/3v/e/97/3e/Y08RsxlQCZEVTxFdV/93/3f+f/1//X//f/9//3//f/9//3//f/9//3//f/9//3//f/9//3//f997/3+QLXElciWSJX9j/3v/f/9//3//f/9//3//f/9//3//f/9//3//f/9//3uea/Q19DG/a/97/3//f/9//3//f/9//3//f/9//3//f/9//3//f/97HU/4Ldct/3v/f/9//3//f/9//3//f/9//3//f/9//3//f/9//3//f/9//3//f/9//3//f/9//3//f/9//3//f/9//3//f/9/AAD/f/9//3//f/9//3//f/9//3//f/93/3cVNvQt9S3fb/9733vff/9//3//f/9//n/+f/9//3//f/9//3//e/9733NXPrIpsSVWNv9z32f9RvUp1Cm6Tv9/33v/f91//n/+d/97/3P/cztXsCFvGXAZUBEwEVIRcxV0FVIRMg3WIXIVkxmUEZUNMgF0AdcRtRGSEfQh31/zHfQZkglRAbQN0yFfW/93/3Pfc/97/3ufaz9f/lZaQvgxtynYKfkpGTLUKdQlkxVzERgmf1d/W9Yh1xkfP79T9h3VHXsyGyLWHd9z/3/fd/97XlfUJXIVmzZyEXEVLhH6Tv97/3/+f7t733vfe997/3//f/9/33//f/9//3+9e91//3//f/5//3//fxtfkC0OGZMltClxHV9f/3f/f/9//3//f/9//3//f/9//3/+f/9//3//f/93nmv0MfUxv2f/e/97/3//f/9//3//f/9//3//f/9/33//f/5//3//d15X2CnYLf9z/3//f/9//3//f/9//3//f/9//3//f/9//3//f/9//3//f/9//3//f/9//3//f/9//3//f/9//3//f/9//3//fwAA/3//f/9//3//f/9//3//f/9//3//e/97HFfTKdUpHlP/f/9//3//f/9//3//f/5//3//f/9//3//f/9//3//e/9/33PzMfQtsiFYNv9vn184MnEdFjK/a/97/3/+f/5//3/+e/9//3v/ezxbbx2RHbMhDwm1HbUZlRW3GZYV8AQfT08RchVyDfcZeypyDS8JbxWxIf93v2ORFbMRtQ1zBZMRFio/U/9z/3f/d/93/3v/f/9//3//f793P2e7VlhGNT6RIbUZ+B22GZUZOS60GdYZGCLfWzgq1CG2GV4i+Rl/Y/9/33P/dz9b1SWUGT9PX1O1IQ8NUB3aTv97/3//f/9//3v/e/97/3//f/9//3v/f/9//3//f/9//3//f/9//3/fd9IxcCFZOnEZsyX0Ld9r/3v/f/9//3//f/9//3//f/5//n//f/9//3//e55nFjb1Mb9r/3v/f/9//3//f/9//3//f/9//3//f/9/33/+f/5//3t/W/op2Cn/c/97/3//f/9//3//f/9//3//f/9//3//f/9//3//f/9//3//f/9//3//f/9//3//f/9//3//f/9//3//f/9//38AAP9//3/+f/5//n//f/9//3//f/9//3v/e99v9C3WKTg2/3v/f/9/33//f/9//3//f/9//3//f/9//3//f/9//3//f993/3MVLtQh1CF4Nv9rvEK0IfYp/Ur/c/97/3//f/5/3n/ee/9//3f/e/9zTxlPEXIVf1O9OpQRzwCVEbUZ32vaSvUpUBFQDfUl0yGxIU4dND7/e/97ukJyEbYRlg33GXMNFyafW39bVzoVOj1j/3//f99//3/ff/9//3//f/97v2f3IbYVth2VHZQd9iWUEdYV9h04JlER9yGYCRsevEb/e/93/3f/b9UllB1bNv9vX1eTGZIdLxUVMv93/29XOlY2+07/d/9z32+/a/97/3f/f79zfGvfe/9//3//f/9//3+/b99v/3O8RtMlcBn6Tv9z/3v/e/9//3/ff/9//3//f/5//3//f/9//3u/axY29S1/Y/93/3v/f/9//3//f/9//3//f/5//3/ff/9/3X/+f/93n1/ZJbgpv2v/f/9//3//f/9//3//f/9//3//f/9//3//f/9//3//f/9//3//f/9//3//f/9//3//f/9//3//f/9//3//f/9/AAD/f/9//3/9f/5//n//f/9//3//f/9//3v/e7pG9ynVKTxn/3//f957/3//f/9//3//f/9//3//f/9//3//f/9//3+/d/97/2/1JfUh9CW7Qj9TODIYKjkq/2//b/9//3//f75//3//f997/3v/d/9vukL0JVcu3DqTEdUZcg0VJv9z/3PyLQ0R0yW6Rp9ndkb6Yv9//3/fe/97GC51EXYNlgnXERgetRWSFZEZsCGOIf97/3v/f/9//3//e/9//3v/c/9zWS73Jf5On2ceW5o+GSKWCbcNtQ0XJpQRlg23FVgyv2ffZ/9v/3PbQvUlkx3dQv9rv1uSFVAN0x1XKlcqsxkwBdQd/UL9QrIdTxXTKX9fPVc0Oo8l2E7/d/9//3v/f9xz/3v/d/9zf1sWLrIhEzKdY/9//nv/f/9//3//f/9//n/+f/9//3//f/9/v283OtQtf2P/d/9//3//f/9//3//f/9//3//f/9//3/ff/5//X//e59f2im4Jd9r/3v/f/9//3//f/9//3//f/9//3//f/9//3//f/9//3//f/9//3//f/9//3//f/9//3//f/9//3//f/9//3//fwAA/3//f/5//n/9f/9//3//f/9//3/fe/9//3O/Z7Ul1ilVQv97/3/+e/9//3++d/9//3//f/9//3//f/9/33//f99//3//e/93v2MUKrEd9CX+Rp02txXYHX9X/3P/e/9/3n//f/9//3//f/9//3v/d/93uULzJbEdThFvFRQm/3P/d/9/fWf5Ul1j/3v/e997v3v/f79/33v/e79rdB2VFbcN2A21DZMRUA1PEW8Z0Cn/d/97/3v/e/93/3v9e/97/3f/c/clGCp6Rv97/3//d3kuGRr5FZ4u9iGTGZQRkw2zFfMdcBVPFXARujaTERceey7/Z/9jP0v0HU8F1RWUCXQJlg2VDZURcw2TEXIRkxWSFRYqcRVPEZg+/2//c/9z/3f/e/93/3ffa/9zHk+SHU8VXVf/d/93/3v/f99//3//f/9//n/+f/97/3//e99vFzbVKV1b/3P/e/9//3//f/9//3//e/5//X//f99//3/+f/5//3efY9gl2CWfZ/9//3//f/9//3//f/9//3//f/9//3//f/9//3//f/9//3//f/9//3//f/9//3//f/9//3//f/9//3//f/9//38AAP9//3//f/9//3//f/9//3//f/9//3//e/9//3e6StQt1Snfa/93/3/+f/9/33//f/9//3//f/5//3//f/9//3//f99//3//f/9/fF92OrMhGiY9Jvsd+iFaMv9z/3v+f/9//3//f/9//3//f/9//3v/f/97vm8ZWxpbvmv/e/97/3//f/9//3//f/9//3//f/9//3//f/9//3//e/tWcBnXDdcF9x1wFdMhDBGQIX1j/3//f/9//3v/e/97/3/+f/9//3vdQvglODb/e/9/33+/a9Mh2SHfPv9zflfTIbIR0wmzCZEVTxUuBdURtgG5AbkNvzY/T/9nVyqSDdgNuAWYBXcFuA2WCXUJdAmVDfgZ9xWUDbUVkxHUHZ9X/3P/a/97/3f/e/93/3f/c/9rlR2VGTgu/2ffY99r33f/f99//3//f/9//n//f/9//3//dzo2+C08U/93/3//f/9//3/ff/9//3/+e/1//X//f/9//3//f/9/n2v2JdYh32//f/9//3//f/9//3//f/9//3//f/9//3//f/9//3//f/9//3//f/9//3//f/9//3//f/9//3//f/9//3//f/9/AAD/f/9//3//f/9//3//f/9//3//f/9//3v/e/9/G1v0MdYl3EL/c/973nv/f99/33//f/9//n//f/97/3//f/9//3//f/9//X/+f/97PFc3LpYV/CH9Idkd1iE9V/97/3/+f/9//3//f/9//3//f/9/33v/f/9/33vee/9//3//f/9//3//f/9//3//f/9//3//f/9//3//f/9//39ba1U6lAkZFlkq0yFPFY8hbiH/e/9//3//f/9//3f/e/5//n/9f/9//koYJvct/3v/f/9/3nd2PtklPC7/b/9rG0twDfUJkgEvCXEZshkwAbYBlwGZAdoVtiGRGVYq9Rl1AZgBdwFVAVQBdgmVDZUNlQ0ZHv82GRqVDZMNcg2aNv9n/3P/d/97/3f/e99v32ufXzsutxmVEdQdsBmuJbVOv3v/f/9//3/+f/5//3//f/97/3vZLdgp+kr/d/97/3//f/9//3//f/53/3/9f9tz/3v/f99/33//f59r1CH1Ib9r/3//f/9//3//f/9//3//f/9//3//f/9//3//f/9//3//f/9//3//f/9//3//f/9//3//f/9//3//f/9//3//fwAA/3//f/9//3//f/9//3//f/9//3//f/9//3//e79vNjoWKtQh/3P/e/97/3//f/9//3//f/9//3//f/9//3//f/9//3//f9x7/3//e/9zHU/XIbgZGya4HdYlFjL/e/97/3//f/9//3//f/9//3//f/9//3//f/9//3//f/9//3//f/9//3//f/9//3//f/9//3//f/9//3//f/9//39dXxYicgEXHl9PFi53Pv9333f/f/9//3//f/9//3//f/5//3//e39bGCbWKf93/3//f/9/PFfYKbchn1//c/9ncA3UCfYN3TpfVx1PsR0WGrYNdwGYDbcZFirSIdMZdQX6FdcVdA1SCXMRlBVRDVEJkxG9Nvcd1Rm0GZIVkh14OvxSukp3RlRCc0IyOvIt9i10GZYVdBGzGZc6+E5bZ/9//3//f/9//3/+f/9//3//f/93Gza4KdlG/3P/e/9//3//f/9//3++b/97/nv/f/9/33v/f99//3+fa/Uh9SHfb/9//3//f/9//3//f/9//3//f/9//3//f/9//3//f/9//3//f/9//3//f/9//3//f/9//3//f/9//3//f/9//38AAP9//3//f/9//3//f/9//3//f/9/33v/f/97/3//e9pO9SmzIftO/3u/d/9/33//f/9//3/+f/9//3//f/9//3//f/9//3//f/9//3//d/9z/kr4Jbcd1yH3KdQlXl//e/9//3//f/9//3//f/9//3//f/9//3//f/9//3//f/9//3//f/9//3//f/9//3//f/9//3//f/9//3//f/9//3fTIVgqUQU5Jv9v/2//e/9//3//f/9//3//f/9//3v/f/9//3+fXxcqtSXfc/9//n//e99vGDL4KVg6/3P/Z/Uh1Q2UCV9P/3Pfb/930SWSFbgR2RGVET9L+0bbPtYVtxEwCZEVTxFwFbEdcBlPEXEVsx31IbQdkhkvFS8VTh2QKbIt0jGuLc4tri2vJbMl9ym2HdYdFir/a/93/3//f/9//3//f/9//3//f/9//3v/e31C+S13Ov9z/3v/f/9//3+/e/9//3v/e95z/3v/d/9//3//f/9/n2vVIfUhv2v/f/9//3//f/9//3//f/9//3//f/9//3//f/9//3//f/9//3//f/9//3//f/9//3//f/9//3//f/9//3//f/9/AAD/f/9//3//f/9//3//f/9//3//f/97/3//f/97/3+fZzYy9CX1Md9z/3v/f95//n//f/9//3//f/9//3//f/9//3//f/9//3//f/57/3v/d/9z/EoXLpQd1iW0JXk+/3P/f/9//3//f/9//3//f/9//3//f/9//3//f/9//3//f/9//3//f/9//3//f/9//3//f/9//3//f/9//3//f/9/nmPSHdcZlhEfR/9z/3//f/9//3//f/9//3//f/97/3v/f/97v2c3MtYpn2v/f/5//3//dx9T9y3UJd9n/2tZLpQNOiL4Hf9n/3/ee71z8jG1GXUJlhE4Jv9z/28YJpQVHU//a79nXFtcX/lS2Ep3Png+ukJYOrMlsynTMRQ6NUJ3RrhO+Fb3Wnxn32//c/9zOS7WIRYq/2v/e/97/3//f/9//3//f/9//3//f/9//3e+ShkyVjb/c/97/3//f/9/33+OMfIxEzb/e/97/3ffd/9//3//f39r9iH1Id9v/3//f/9//3//f/9//3//f/9//3//f/9//3//f/9//3//f/9//3//f/9//3//f/9//3//f/9//3//f/9//3//fwAA/3//f/9//3//f/9//3//f/9//3/+f/9//3v/e/9//3vaRjYytCX+Uv97/3/+f/1//n//f/9//3//f/9//3//f/9//3//f/9//3//f/9//3v/d/9v+0rTJVEVtSG1IX9f/3v/f/9//3//f/9//3//f/9//3//f/9//3//f/9//3//f/9//3//f/9//3//f/9//3//f/9//3/ff/9//3//f/97lj61GbcVlRWfY/93/3//e/9//3//f95//3//e/97/3//f79reT62KR9b/3/9f/97/3ffb/YxkyU/V/9rWi7WGXUNOia8Qt93/3/cf9539CVSCdcZkxHbRv9zOi73JXY+/3f/e/93/3v/f/97/3f/d/93/3P/c/93/3v/e/9//3v/f/9//3v/e/9//3P/c3s61SEVKt9n/3f/f/9//3//f/9//3//f/9//3//f/97vUr4MfQt/3f/e/9//3//f/hejSnrEHAhmEb/d/9v/3v/f/9//3+fa9Yh9iHfb/9//3//f/9//3//f/9//3//f/9//3//f/9//3//f/9//3//f/9//3//f/9//3//f/9//3//f/9//3//f/9//38AAP9//3//f/9//3//f/9//3//f/5//3//f/9//3//f/9732s2MvctGTr/d/93/n/8f/5//3//f/9//3//f/9//3//f/9//3//f/9//3//f/97/3v/d99ruUbUJZQdtyFbPv93/3//f/9//3//f/9//3//f/9//3//f/9//3//f/9//3//f/9//3//f/9//3//f/9//3//f/9//3//f/9//3//f99vFirXHZYZmzr/d/93/3//f/9//3//f/9//3v/d/9//3//c9pK1y2aRv97/X//e/97/3t5RtUtODb/azkuGia3FbcZtCF+a/9//n/ee59jNiqTFZMRkhnfY5w2tB11Pv97/3/+e/9//nv/f/9//3v/d/9//3v/f/9//3//f/9733f/f/97/3//f/9//3d/W7Qh9CkcU/93/3//f/9//3//f/9//3//f/9//3//ex9XGDLTKf9z/3v/f/9//3//f79v9DGzJbMpv2v/c/9z/3//f/9/n2f3IfUh33P+f/9//3//f/9//3//f/9//3//f/9//3//f/9//3//f/9//3//f/9//3//f/9//3//f/9//3//f/9//3//f/9/AAD/f/9//3//f/9//3//f/9//n//f/9//nv/f/9/3nv/e/93FDLXKbcpP1//d/17/H/9f/9//3//f/9//3//f/9//nv/f/9//3//f/9//3//f913/3//d99rmkKUHZcdlSG/b997/3//f/9//3//f/9//n//f/9//3//f/9//3//f/9//3//f/9//3//f/9//3//f/9//3//f/9//3//f/9//X//fx5TtR10FdYhflv/d/9//3/+f/9//3//f/97/3v/e/9//3MbU9YtODr/d/57/3v/f/97f2vVMZMhf1t8Ntgd/0L4JbQhd0bfe/9//3//e59fkRlRDbQd1h06KvYldkL/f/9//3//f917/3//f/9//3//e/9733f/f/9//3//f/97/3//f/9//3/fd/97v2ezIbMl2kr/d/9/3n/+f/9//3//f/9//3//f/9//3t/Y3o+siX/b/93/3v/f/9//3//f9tOkyHVKTY2/3P/d/5//3//f59n1x32Id5v/n//f/9//3//f/9//3//f/9//3//f/9//3//f/9//3//f/9//3//f/9//3//f/9//3//f/9//3//f/9//3//fwAA/3//f/9//3//f/9//3//f/9//3//f/9//3//f/9//3//e59jOjqWKRg6/3v+d/1//n//f/9//3//f/9//3//f/9//3//f/9//3//f/9//n//f/5//3v/d/9vmz6WHZYh9DH/e/9//3v/f997/3//f/9//3//f/9//3//f/9//3//f/9//3//f/9//3//f/9//3//f/9//3//f/9//3//f/9//nv/ezg69yVzFVcu/2//f91//3/ef/9//3//e/97/3//f/9/XWP4NbUp/2/+d/97/3/fe/97u060JTkyH0v5Id9CH0/1LZEhXl//e/97/3//e55j0yFSCbYRthWUGftS/3//f/9//3+9e/9//3//f/9//3//f/9//3//f/9//3//f/9//3//f/9//3//e/930in0LRUy/3v/f957/n//f/9//3//f/9//3//f/97n2c4NvUtX1//e/9//3//f/9//3v/dxcy1SmSIf9r/3P/f/5//3+fZ9Yd1SHfc/17/3//f/9//3//f/9//3//f/9//3//f/9//3//f/9//3//f/9//3//f/9//3//f/9//3//f/9//3//f/9//38AAP9//3//f/9//3//f/9//3//f/9//3//f/9//3//f/9//3v/d1pC2DG0KX9j/nP/e/9//3//f/9//n//f/9//3//f/9//3//f/9//3/+f/5//X/+f/9//3v/cz9XGS6UHZIl+1b/d/9/33f/f713/3//f/9//3//f/9//3//f/9//3//f/9//3//f/9//3//f/9//3//f/9//3//f/9//3/+f/9/v3e/b9Ul1R2SFRxL/3//f95//3//f/97/3v/f/9//3//f35r9zXVKXtX/3f/d/9//3//fz9f1S21IXs22CFbMv9zNzb1KdMl32f/e/9/3nf/ex1P1hmWDfAAtBnfb/9/v3f/f/9//3/ef/9//3//f/97/3//f/9//n/+f/9//3//f/9//3//f/9//3//cxQy9C30Lf93/3v/f/9//n//f/9//3//f/9//3//e79reD72LT9b/3v/e/9//3/+f/9//3P+TrQl1Cn8Sv93/3v/f/9/v2vWHdUhv2//f/9//3//f/9//3//f/9//3//f/9//3//f/9//3//f/9//3//f/9//3//f/9//3//f/9//3//f/9//3//f/9/AAD/f/9//3//f/9//3//f/9//3//f/9//3//f/9//3//f/9//3tfX7Up9jEUMv9z/3v/f/9//3//f/9//n//f/9//3//f/9//3//f/9//3/+f/1//n//f/9//3v/cx5T1CXUKXAdn2f/d/97/3v/f957/3//f/9//3//f/9//3//f/9//3//f/9//3//f/9//3//f/9//3//f/9//3//f/9//3//f/9//3/8TpMZkxXUJZ5r/3//f/9//3/fd/9//3//f/9//3+/c1pC1inYQv9z/3/ee/9//3//e1c6sx33IbcdWzb/c/9vsyG0Ib0+/3P/e/9//3v/dz9LdQnXFXIN/E7/d/9/v3f/f/9//3//f/9//3//f/9//3/+f/5//n//f/9//3//f/9//3//f/9//3eYQvQtsiX/c99z/3/+f/5//3//f/9//3//f/9//3v/d5lCGDb9Tv973nf/f/9//3//f/9332/1LdUpFS7/c/9//3v/f79r9iHVHd9v/3//f/9//3//f/9//3//f/9//3//f/9//3//f/9//3//f/9//3//f/9//3//f/9//3//f/9//3//f/9//3//fwAA/3//f/9//3//f/9//3//f/9//3//f/9//3//f/9//3//e/9733NYPhUycB09W/97/3v/f/9//3//f/9//3v/f/9//3//f/9//3//f/5//3/+f/9//3//f/97/3vfa7lCsyG0JbMl32//c/97/3v/f/9//3//f/9//3//f/9//3//f/9//3//f/9//3//f/9//3//f/9//3//f/9//3//f/9/33//f/97/3MWLtYdcxlWPv97/3//e/93/3//f/9//3//f/9//3+cSvctFSb/b/97/n/ff99//389V9Ql1R22GTku/3P/e7pG1SX3JX9X/3f/e/93/3O8PtYZlBEvBZEh+1b/e/9/33v/f/9//3//f/9//3v/f/9//3/+f/5//n//f/9//3//f/9//3//f/93PFuyJbIlf2P/d/9//n/9f/9//3//f/9//3//f/9//3faSvcxm0b/d/93/3//f/5//3//d/93eULUKZIdf1//e/9//3efY/Ud1R2fa/9//3//f/9//3//f/9//3//f/9//3//f/9//3//f/9//3//f/9//3//f/9//3//f/9//3//f/9//3//f/9//38AAP9//3//f/9//3//f/9//3//f/9//3//f/9//3//f/9//3//f/93v2sVMvUtFzb/c/9//3v+f/5//3//f/9//3v/f/9//3//f/9//3//f/9//3//f/9//3//e/97/3ueX/UpGC5yHdQp/3f/c/97/3//f/9//3//f/9//3//f/9//3//f/9//3//f/9//3//f/9//3//f/9//3//f/9//3//f/9//3/+e/97flv2KZUdkyEdV/97/3f/e/9//3//f/9//3//f/9/H1sZLtUd32P/f/9//3/ff/9//293NtQd1xkXJv93vm//dzc6tR05Lv9z/3P/c9pSsyWTHVgukRUtFQwZG1//f/9//3//f/9//3//f/9//3//f/9//3/+f/9//3//f/9//3//f/9//3//e99rsiWzJf1S/3v/f/17/X/+f/9//3//f/9//3//e/97+1L4MTk6/3v/e/9//n/+f/9//3v/d39fsyXUJXg6/3//f/97fV/1IdUhn2//f/9//3//f/9//3//f/9//3//f/9//3//f/9//3//f/9//3//f/9//3//f/9//3//f/9//3//f/9//3//f/9/AAD/f/9//3//f/9//3//f/9//3//f/9//3//f/9//3//f/9//3//e/97uEYXMlMdH1f/e/9//n/9f/57/3//e/9//3//f/9//3/+e/9//3//f/9//3//f/9//3//f/97/3O7Phkqkxm0IVc6/3f/d/9//3//f/9//3//f/9//3//f/9//3//f/9//3//f/9//3//f/9//3//f/9//3//f/9/33//f/5//n//d/93WTrXJXUZGC6/Y/93/nv/f757/3//f/9/3n//f39nOja2GV9P/3f+f99//3/fe/93+0b0HZQRWSrfa/9//3t/a5Qh9yUeR/9jVjryMbEtd0L/axtH0SVuIRlX/3/fe/9//3//f/9//3//f/9//3//f/9//3/+f/9//3//f99//3//f/9//3v/d9Mp9S1XOv97/3v+e/x7/n//f/9//3//f/9//3//d15f9zEYNv93/3//f/9//X/+f/97/3P/cxUy9im0Jf9z/3//e3xf9B31IZ9r/3//f/9//3//f/9//3//f/9//3//f/9//3//f/9//3//f/9//3//f/9//3//f/9//3//f/9//3//f/9//3//fwAA/3//f/9//3//f/9//3//f/9//3//f/9//3//f/9//3//f713/3/+c99r9i24Kfkx33P/f/9//n//f/9//3//f/9//3//f/9//3//e/9//3//f/9//3//f/9//n/9e/93/2P4ITkutB2yIdpK/3vfd/9//3//f/9//3//f/9//3//f/9//3//f/9//3//f/9//3//f/9//3//f/9//3//f/9//3//f/57/3//d59rGjb6IZURuT7/b/1//H//f/9//3//f/9//3//d1o22B16Nv97/n//f99//3//d79jNirVFdQZ/2//f/9/3396Rtcl9xm0EdIhsCmYUv9//3f/a79j32v/f/9//3//f/9//n//f/9//3//f/9//3//f/9//3//f/9//3//f/9//3//f/97/3dYOvYtFTL/d/9//Xv9f/5//3//f/9//n//f/9//3vfazo6+DG/b/9//3//f/5//n//f/93/3v7ThcukyF/Z/97/397W/Qd9SGfb/9//3//f/9//3//f/9//3//f/9//3//f/9//3//f/9//3//f/9//3//f/9//3//f/9//3//f/9//3//f/9//38AAP9//3//f/9//3//f/9//3//f/9//3//f/9//3//f/9//3//f/5//3v/d3lC+TGWJR5X33P/e/5//n//f/9//3v/f/9//3//f/97/3//e/9//3//f99/33//f/9//Hv/e/9vH0uUGfYltCGzJfxS/3v/e/9//3//f/9//3//f/9//3//f/9//3//f/9//3//f/9//3//f/9//3//f/9//3//f99/3Xf+f9t3/nv/e71K+iV1DdMdnl/+e/5//3/fe/97/3/ef/9//3tbOtgd9iX/e/5/33/ff/9//3v/c7o+Fx6SDd9j/3ffe/9/vFKUHXQJ9xX0JTxb/3//f/93/3P/d/97/3f/e/9//3/de/9//3//f/9//3//f/9//3//f/5//3//f/9//3//f/5//3//d/93mkb2LdQp/3P/e/57/Xv+f/9//3//f/9//n//f/97/3c6PvcxXmP/f/9//3/9f/5//3v/f/97v2vWKdYpu07/d/97e1vTGfYln2//f/9//3//f/9//3//f/9//3//f/9//3//f/9//3//f/9//3//f/9//3//f/9//3//f/9//3//f/9//3//f/9/AAD/f/9//3//f/9//3//f/9//3//f/9//3//f/9//3//f/9//3//f/5//3+fc5tGlCHUIf9v/3v/f/9//3//f/9//3//f/9//3//f/9//3//f/9//3//f/9//3//f/9//3//d59jeTr3KbchtyEZLl9b/3v/e/9//X/+f/5//3//f/9//3//f/9//3//f/9//3//f/9//3//f/9//3//f/9//3//f/9//n/+f/5//3//dxgu+CVzFdQl/3v/e/9//3v/f71v/3//f/97/k4ZKrUdXVv/f95/3H/9f91//3u/ZxUisw2/U/9j/k7WMXQldCF0EdYdHU//c/9/3n//f/9//3//f/9//3//f/9//3//f/9//3//f/9//3//f/9//3//f/9//3//f/9//3//f/5//3v/d39f9i20KZ9n/3v/e/5//X//f/9//3//f/1//X//f/93nUoYNvlW/3//f/9//3//f/9//3//f997OTrYKfYt/2//e51fFia1HZ9v/3//f/9//3//f/9//3//f/9//3//f/9//3//f/9//3//f/9//3//f/9//3//f/9//3//f/9//3//f/9//3//fwAA/3//f/9//3//f/9//3//f/9//3//f/9//3//f/9//3//e/9//n/+f/9//3/9VvYp1B3bPv9z/3v+f/9/3n//f/9//3//f/9//3//f/9//3//f/9//3//f/9//3//f/9//3//c/xSFy7YIdkh2SU6Mr9r/3v/f/5//n/+f957/3//f/9//3//f/9//3//f/9//3//f/9//3//f/9//3//f/9//3//f/5//X/+f/97/3ufY7UhtiHXKXk+/3f/d/9//3v/f/9/33vfd59nOTK1IRUu/3P/f/1//X//f/97/3P0HXEF+Bn5HVMRcx32MZtGejbUHfUp/3edc/9//3//f/9//3//f/9//3//f/9//3//f/9//3//f/9//3//f/9//n//f/9//3//f/9//n//f/97/3efZ9YttCn8Uv97/3v+f/5//3//f99//3/8f/1//3v/e75OFzaWSv9//3//f/97/3//f/9/3n//f95S1yW1JX9b/3N9X9YdtSG/b/9//3//f/9//3//f/9//3//f/9//3//f/9//3//f/9//3//f/9//3//f/9//3//f/9//3//f/9//3//f/9//38AAP9//3//f/9//3//f/9//3//f/9//3//f/9//3//f/9//3//f/9//n//f/9/v295PvUl0yWfY/97/3//f/9//3//f/9//3//f/9//3//f/9//3//f/9//3//f/9//3//f/9//3vfb1k6+Sm4HfoldBmaQt9z/3//f/5//3/+f/9//3//f/9//3//f/9//3//f/9//3//f/9//3//f/9//3//f/9//3/+f/5//n//f/97/3e8RpMd1SWSIT1X/3//f/5//n/df/9//3//e3o+1iU3Kr9f/3v/d/97/3OfYx9L9R2SDZUN1xkYLrtKn2v/d99n1CEWLnlG/3++e/9/3Xv/f/9//3//f/9//3//f/9//3//f/9//3//f/9//3//f/9//3//f/9//3//f/9//n//f/9z/3fVLfYtNjr/e/93/3//f/9//3//f/9//n/+f/97/3c/W/UxVT7/d/9//3//f953/3//f95//3/fc9cptSW5Qv9zfVv3IbUd33P/f/9//3//f/9//3//f/9//3//f/9//3//f/9//3//f/9//3//f/9//3//f/9//3//f/9//3//f/9//3//f/9/AAD/f/9//3//f/9//3//f/9//3//f/9//3//f/9//3//f/9//3v/f/9//3//f/93PVf0KfQleDr/d/9733v/f/9//3//f/9//3//f/9//3//f/9//3//f/9//3//f/9//3/ee/9//3f9Tvcpth0ZKhgqkyG6Sv97v3P/f/97/3//f/9//3//f/9//3//f/9//3//f/9//3//f/9//3//f/9//3//f/9//n/+f/9//3//f/93/3PUJbMhsyXzLd9v/3/+f/1//X//f/9//3/cSrUdkxEfR/9r/2v8TjYykxXVGbIRsxG2Ed8+v2P/d/97/3v/c19XtSXWMT5n/3/9d/5//3//f/9//3//f/9//3//f/9//3//f/9//3//f/9//3//f/9//3//f/9//3/+f/9//3//d/93NzrVLdMt/3f/d/97/3//f/9//3//f/9//3//d/93n2MWNvMxv2v/e/9//3//f/9//3/ff/9//3dbOrQlFTL/b55b1h21Hb9v/3//f/9//3//f/9//3//f/9//3//f/9//3//f/9//3//f/9//3//f/9//3//f/9//3//f/9//3//f/9//3//fwAA/3//f/9//3//f/9//3//f/9//3//f/9//3//f/9//3//f957/3//f/97/3v/e79reELUKdUlHlP/e/93/3/9f/9//3//f/9//3//f/9//3//f/9//3//f/9//3//f/9//3//f/97v2t5OtYh+CV7Nvcp9i38Uv97/3v/f/9//nv/f/9//3//f/9//3//f/9//3//f/9//3//f/9//3//f/9//3//f/9//3//f/9//3//e/93n2P0LbIl0ylXPv93/3/9f/5/vH/ff/9//3MYJhgeGBo4JvUd1B20HdUdFyZ5LtQVthHfPv93/3v8e/t3/3f/c1o+1zH2Pf9//nP+e/9//3//f/9//3//f/9//3//f/9//3//f/9//3//f/9//3//f/9//3//f/9//3//f/9//3v/e9xO9TGyKf9z/3v/f/9//3//f/9//3//f/9//3v/d/9zmUIWNl5f/3v/e/9//3//f99//3/ff/97P1fVLbIlv2d/W/ghlBnfc/9//3//f/9//3//f/9//3//f/9//3//f/9//3//f/9//3//f/9//3//f/9//3//f/9//3//f/9//3//f/9//38AAP9//3//f/9//3//f/9//3//f/9//3//f/9//3//f/9//3/ff/9//3/+d/53/3v/e15j9jHWKdYl/3P/e/9//X/+f/9//3//f/9//3//f/9//3//f/9//3//f/9//3//f/9//3/fd/97PVNXMrQZOSqdOpUhtSXfc99z/3//e/9//3//f/9//3//f/9//3//f/9//3//f/9//3//f/9//3//f/9//3//f/9//3//f/9//3//d/93PFdvHdMlURk+V/973nf/f/9//3/fe79nOS5zCdYN1hG1FbQZeTZ/W/9vf1MXIpURWzL/b/97+3/7f/53/2+/a7Ytky2YSv93/3f/f/9//3//f/9//3//f/9//3//f/9//3//f/9//3//f/9//3//f/9//3//f/5//3//e/97/3d/Y/Qx0y09W/97/3v/f/9//3//f/9//3//f/93/3v/dxxT9zG7Rv9z/3v+e/9/33//f/9//3//d/9z1C1wIftOf1fXGZUV33P/f/9//3//f/9//3//f/9//3//f/9//3//f/9//3//f/9//3//f/9//3//f/9//3//f/9//3//f/9//3//f/9/AAD/f/9//3//f/9//3//f/9//3//f/9//3//f/9//3//f/9//3//f/97/3v+d/9//3//f9xOOjKVHR9P/3f/f/5//3//f/9//3//f/9//3//f/9//3//f/9//3//f/9//3//f/9//3//e/9v2kb0IdYdvj63ITo29zH/c79v/3//f/9//3//f/9//3//f/9//3//f/9//3//f/9//3//f/9//3/+f/9//3//f/9//3//f/9//3//e/9zdz6SHbUl9in/b/9z/3v/e55vdkYWMrMZlA2VCdYRHz//a/93/3/fc99n1R22FdYhv2v/e/x/+n/+f99v/3v/WtQx0i2+X/9z/3//f/9//3//f/9//3//f/9//3//f/9//3//f/9//3//f/9//3//f/9//3//f/9//3//e/9/33M2OtMtuUb/e/9//3//f/9//3//f/9//3//e/97/3teXxk29zH/c/93/3/+f/9//3//f/9//3v/d3hCkSVXOj9P2Bm2Ff97/3//f/9//3//f/9//3//f/9//3//f/9//3//f/9//3//f/9//3//f/9//3//f/9//3//f/9//3//f/9//3//fwAA/3//f/9//3//f/9//3//f/9//3//f/9//3//f/9//3/ff/9//3//d/93/3v+f/9//3//d/gtGi60IZ9j/3v+f/9//3//f/9//3//f/5//3//f/9//3//f/9//3//e/9/vnv/f/9//3v/dztTNi72JfklH0v6LZUhODr/d/93/3//f/9//3//f/9//3//f/9//3//f/9//3//f/9//3//f/5//n//f/9//3//f/9//3/+f/5//3v/d99r9S3XKZQZOSr/a99nmEaQKbApkSXUITgmtRVzDV9P/3Pfc/9/33/fa9Ud1x2UGZ9j/3/8f/p//Xv/e/97/3tYRpIpVjL/c/97/3//f/9//3//f/9//3//f/9//3//f/9//3//f/9//3//f/9//3//f/9//3//f/9//3v/e/93V0L0LRY2/3f/f/9//3//f/9//3//f/9//3//f/93n2caOpYp/2//e/9//n//f/9/vXv/f/93/3vaUvMx1CkfR9gV1xn/d/9//3//f/9//3//f/9//3//f/9//3//f/9//3//f/9//3//f/9//3//f/9//3//f/9//3//f/9//3//f/9//38AAP9//3//f/9//3//f/9//3//f/9//3//f/9//3//f/9//3//f/9//3f/e/57/n/+f/9//3t/X9gp1iU2Mv97/3v/f/9//3/+e/9//3//f/5//3//f/9//3//f/9//3//f/9//3//f/97/3v/bxtL1CEZKr9Cfjo7MpMhuUr/e/97/3//f/9//3//f/9//3/ef/9//3//f/9//3//f/9//3/+f/5//3//f/9//3//f/9//3/ce/9//3f/ez5X1iW2HbYV3jYXKpEdkCUTNvpO/3PfYxcmkxUWKv9z33v/f95//3fUHZUZtSEeV/9/3X/9f/9//3//f/9733MWOrQh3EL/f953/3++d/9//3//f/9//3//f/9//3//f/9//3//f/9//3//f/9//3//f/9//3//f/9//3//d/tS0y31Lf9z/3/9f/9//3//f/9//3//f/9//X//f79zn07ZMfxS/3f/f/9//3//e/9//3//f/9733OxKfUpGCbZFfgd/3v/f/9//3//f/9//3//f/9//3//f/9//3//f/9//3//f/9//3//f/9//3//f/9//3//f/9//3//f/9//3//f/9/AAD/f/9//3//f/9//3//f/9//3//f/9//3//f/9//3//f99//3//f/97/3f+e/1//3//f/9733PeSpMdFjLYTv97/3v/e/9//3//f/9//3//f/5//3//f/9//3//f/9//3//f/9//3//f/97/3ddW5k6lR36KZ9bnT7VKbIp2VL/e/9//3//f/9//3//f/9//3//f/9//3//f/9//3//f/9//n/+f/9//3//f/9//3//f/5//X/+f/53/3f/b71G1h2VEZQNchU2Lj1X/3v/d/93/2+7QpMZ9SW5Rv9/vX//f/93Fi61HbUhu0r/f99//3//f/9//3v/f99321L4KRkuv2v/f/97/3//f/9/vnv/f/9//3//f/9//3//f/9//3//f/9//3//f/9//3//f/9//3//f/9//3scW/MttCW/Z/57/X/+f/5/3Hv+f/9//3/9f/5//3/fe59SuDGaQv97/3//f/9//3//f/9//3//f993FDq0Jfkh2A33Gf93/3//f/9//3//f/9//3//f/9//3//f/9//3//f/9//3//f/9//3//f/9//3//f/9//3//f/9//3//f/9//3//fwAA/3//f/9//3//f/9//3//f/9//3//f/9//3//f/9//3//f/9//3//e/97/nv+f/9//3//f/9/n2s3NtMp8i2eZ/97/3f/f/9//3/+f/9//n//f/9//3//f/9//3//f/9//3//f/9//n//f/97/3NeWzgytSH/Sl9Xmz7UKbAlXWP/e/9//3//f/9//3//f/9//3//f/9//3//f/9//3//f/9//n//f/9//3//f/9//3/+f/5//3/ee/9//3ffaxcucxFzFfUl32f/b/97/3//e/97n2P1KbQd1CmfZ/9//3//e3g69iG0HVk6/3v/f99//3//f/5//n//f79vvkZ0HZhG/3v/e/9//3//f/9//3//f/9//3//f/9//3//f/9//3//f/9//3//f/9//3//f/9/33//f/9/n2sVMtUlPlP/e/1//3//f/9//3//f91//n/+f/9//38fX7cxWDrfb/9//3//f/9//3//f/9//3//f7lOtSXYGfoR1hX/e/9//3//f/9//3//f/9//3//f/9//3//f/9//3//f/9//3//f/9//3//f/9//3//f/9//3//f/9//3//f/9//38AAP9//3//f/9//3//f/9//3//f/9//3//f/9//3//f/9//3//f/9//3//e/9//n//f/9//3/fe/97Pl/TKbIlVjr/c/97/3v/e/97/3//f/9//3//f/9//3//f/9//3//f/9//3//f/5//3//f/9733MeU/ctlB1/W39fmkJwITU+XmP/e/97/3v/f/9/33//f/9//3//f/9//3//f/9//3/+f/9//3//f/9//3//f/9//3//f/5//3//f/97/3d4OpMZcxVQDb9f/3Pfc/9//3v/e/97m0K0IbMdeDr/d/97/3e6QrQZtBn2Lf93/3/ff/9//3/+f/5//3//fz9b1iWRJV1f/3v/d/9//3v/f/9//3//f/9//3//f/9//3//f/9//3//f/9//3//f/9//3//f99//3//f/93eD61IbtC/3v9e95z/3v/f/9//n/+f/1//n/ff/9/f2sYOvUpXl//f/9//3v/f/9//3/+f/9//39+Z5UhuBX6DfYV/3v/f/9//3//f/9//3//f/9//3//f/9//3//f/9//3//f/9//3//f/9//3//f/9//3//f/9//3//f/9//3//f/9/AAD/f/9//3//f/9//3//f/9//3//f/9//3//f/9//3//f/9//3//f/9//3//f/9//3//f/9/33//f/97mUYWLpIdG1P/d/97/3f/f/9//3//f/9//3//f/9//3//f/9//3//f/9//3//f/9//3//f/97329YOtQlWDbfaz9XeUKRJVc+n2v/e/97/3//f/9//3//f/9//3//f/9//3//f/9//3//f/9//3//f/9//3//f/9//3//f/9//3//d/97FDLVJVIRchH1If9v32//f917/3//e79nFyq1HbMZf1f/c/93G0+zGbUd9i3/c/9//3//f/9//3//f/9//3//c9tK8y12Pv93/3v/f/9//3//f/9//3//f/9//3//f/9//3//f/9//3/+f/9//3//f/9//3/ef/9//3//e7pG1iUYLv93/3v/e/97/3v/e/9//n//f/9//3//f/93mUL1KZlC/3//f/9//3v/f/9//3//f/9/33PXJZgR+g32Ff97/3//f/9//3//f/9//3//f/9//3//f/9//3//f/9//3//f/9//3//f/9//3//f/9//3//f/9//3//f/9//3//fwAA/3//f/9//3//f/9//3//f/9//3//f/9//3//f/9//3//f/9//3//f/9//3//f/9//n//f/5//3+/d99zODLWJdMpnmP/d/97/3v/f753/3//f/9//3//f/9//3//f/9//3v/f/9//3/ff/9//3//f/93G1NWNrIdu0L/bx9TsyWRIbpKv2v/e/97/3//f/9//3//f/9//3//f/9//3//f/9//3//f/9//3v/e/97/3/ff/9//3//f/9//3//e7Apkx22Hfcdcg1XLv9v3nf/f/9/33v/d91GkxW1GRUm32P/c75jsxnWHdUl/2//e/9//3//f/9//3++f/9//3vfa5c+0iXaSv97/3f/f993/3//f/9//3//f/9//3//f/9//3//f/9//3/+f/9//3//f/9//3/+f/9//3sdU7Yh1iHfa/9zv2t/X59n/3v/e/17/n//f99//3//dxtTFSr1Ld9//3//f/97/3//f/5//n/+f/97+Cm4EbcFFhb/d/9//3//f/9//3//f/9//3//f/9//3//f/9//3//f/9//3//f/9//3//f/9//3//f/9//3//f/9//3//f/9//38AAP9//3//f/9//3//f/9//3//f/9//3//f/9//3//f/9//3//f/9//3//f/9//3//f/9//X/9f/1//3//ex9POi6SIZdCv2v/e/9//3v/f/9//3//f/9//3//f/9//3//f/9//3v/f/9//3/ff/9//3//e99vuEYULvQpv2O/Z5xC9S30LdpKv2v/f/9//3//f/9//3//f/9//3//f/9//3//f/9//3//e/97/3v/f/9//3//f/9/33//f/9//39UPtUd2BWWCZUFsxG/W/97/n//f99//3+fY1oy1R2SFbk+/2v/b/Uh1RnUIf9v/3/9e/9//3v/f99//3/+f/5//3ddW/Qp8y2fY/93/3v/e/9//3//f/9//3//f/9//3//f/9//3//f/5//3//f/9//3//f/9//3//f/97n2MZLrcdf1u6RvYtdB34LdxO3m/+f/9//3//f/9//3edW7k6syF/c99//3//e/9//3//f/1//n//e1s2uRG3ATca/3f+f/9//3//f/9//3//f/9//3//f/9//3//f/9//3//f/9//3//f/9//3//f/9//3//f/9//3//f/9//3//f/9/AAD/f/9//3//f/9//3//f/9//3//f/9//3//f/9//3//f/9//3/+f/9//3//f/9//3//f/5//H+7f/9//3v/b1o61SnTKftO/3f/c/97/3//f/9//3//f/9//3//f/9//3//e/9//3//f/9//3/ff/9//3v/eztXmEIULhYu/3O/Z5lCsSXULT9b/3P/e/9//3//f/9//n/+f/5//3//f/9//3//f/9//3//e/97/3v/f/9//3//f/9//3//f/9/XF8XKvkZ2A2WCdURbw3/d9573n//f793/3tfV7Md1B2xGVxX/3PVHbQZkhn/b/93/nv/f/9/33//f/9//3/8e/53/2+6RrIlmUb/d/93/3v/d/9//3/+f/9//3//f/9//3//f/9//3//f/5//3//f/9/33//f/5//3//e/9vOTb3KTYusyFzGbYldR2TIbdC/3f/e/9//3//f/93/mv7QtQl21a/d/9//3/fe/9//n/+f/5//397OtgZlQVYIv93/3//f/9//3//f/9//3//f/9//3//f/9//3//f/9//3//f/9//3//f/9//3//f/9//3//f/9//3//f/9//3//fwAA/3//f/9//3//f/9//3//f/9//3//f/9//3//f/9//3//f/9//3//f/9//3//f/9//3//f/9//3//f/9//3//e1s+2C2zJZ9f/3f/d/53/nv/f/9//3//f/9//3//f/9//3//f/9//3//f/9//3//f/9//3v/extTNTb0Kbo+/3N9Z7hKtimVIT9X/3f/f/9//3//f/1//Hv9f/9//3/ff/9//3//f/9//3//f/9//3//f/9//3//f/9//3//f/97X1cYIvgZlA1zDbQZdzr/d99//3//f/9//3eaRpId1B0WKp9bvDqUFdQh32f/d/97/3//f/9//3//f/9//3v/d/93/3OZQnEdn1//c/9z/3f/f/5//n/9f/9//3//f/9//3//f/9//3//f/9//3//f/9//3//f/97/3//d9tOsyHTIfUllCEfUxk2lB0WKvMh/2//c/97/3/cd/9720r3LfYt/3f/f/9//n//f/9//3//f/9/X1uzGbUVNyr/e997/3//f/9//3//f/9//3//f/9//3//f/9//3//f/9//3//f/9//3//f/9//3//f/9//3//f/9//3//f/9//38AAP9//3//f/9//3//f/9//3//f/9//3//f/9//3//f/9//3//f/9//3//f/9//3//f/9//3//f/9//3//f/9//3//Vtgp9y02Mt9j/3P+d/9//3//f99//3//f/9//3v/f/9//3//f/9//3//f/9//3//f/97/3vfbxtPFC4UKp9f/3c8X3xC+TEXMl9f/3f/f997/3/9e/x7/Hv/f99//3//f/9//3//f/9//3//f/9//3//f/9//3//f/9//3//f/9z20Z5NvYhMAUPBdQl/3P/e/9//3//f/9/XmMVLpMZcxG9OpsykxXUIZ9f/3P/e/9//3//f/9//3//f/97/3v/e/9/uk4VMjYy/2v/b/93/3v+f/x//X/+f/9//3//f/9//3//f/9//3//f/9//3//f/9//3//f/97/3s8W/Mt9CHUGbUh/3dfXxYy1B0WJjgq/2v/d/57/X/dcz5b1inVIb9j/3/+f/5//3//f/9//3//fzxXkR1xEfUp/3f/f/9//3//f/9//3//f/9//3//f/9//3//f/9//3//f/9//3//f/9//3//f/9//3//f/9//3//f/9//3//f/9/AAD/f/9//3//f/9//3//f/9//3//f/9//3//f/9//3//f/9//3//f/9//3//f/9//3//f/9//3//f/9//3//f/9//3fdShcykiGZPv9z/3f/e/9//n//f/9//3//f/9//3v/f/9//3//f/9//3//f/9//3/fd/9//3vfa5c+0iVWNv9v/3cdV3lC1i3WMf93/3v/e/17/3//f/9//3//f/9//3//f/9//3//f/9//3//f/9//3//f/9//3//f/9//3//f993/3PbQtQdcxGUGVg2f1/fc/9//3//f99z/VL1KZIRFhp5KnAN0x1eU/93/3v/f/9//3//f/9//3//f/9//3//f793V0KyKdpK/3f/d/9//n/+f/1//3//f/9//3//f/9//3//f/9//3//f/9//3//f/9//3//f/973281NhYe1hm2If93/3t/Y5g+sh20GXk2/3P/e91z/39fY1k+1SXbRv9/3n//f95//3//f/9//3+/a9Mlsx14Ov97/3//f/9//3//f/9//3//f/9//3//f/9//3//f/9//3//f/9//3//f/9//3//f/9//3//f/9//3//f/9//3//fwAA/3//f/9//3//f/9//3//f/9//3//f/9//3//f/9//3//f/9//3//f/9//3//f/9//3//f/9//3//f/9//3//f/97/3M3NtUttCUeU/9z/3f/f/5//n//f/9//3//f/9//3//f/9//3//f/9//3//f/9//3//e/93329+X1Y6siXcSv9z/3e4Tvg12DE4Ov9v/3f9d953/3//f/9//n//f/9//3//f/9//3//f/9//3//f/9//3//f/9//3//f/9//n/ef/9//3efW3k2chXUIdMlmUZ/Z/97/3v/e39jWDb0GbIJ9RlwCbEVXVP/d/9//3//f/5//3//f/9//3//f/9/33//fxxf8zUUNr9r/3v/e/9//n/+f/9//3//f/9//3//f/9//3//f/9//3//f/9//3//e/9//3v/e/97mD7WFRkelB1/Z997/3+eZ1Y21CH2JXg6/3e+b/97/3e7StUhNjLfd/9//3//f/9//3//f/9/fmdNFQ0Nukb/e/9//3//f/9//3//f/9//3//f/9//3//f/9//3//f/9//3//f/9//3//f/9//3//f/9//3//f/9//3//f/9//38AAP9//3//f/9//3//f/9//3//f/9//3//f/9//3//f/9//3//f/9//3//f/9//3//f/9//3//f/9//3//f/9//3//f/93Xl/3Mdct1ym/Z/93/3/+f/5//n//f/9//3//f/9//3//f/9//3//f/9//3//f/9//3//d/97/3dcX/Qt1SW/Y/933m/+WpYttil4Ov9z/3f/f/9//3//f/9//n//f/9//3//f/9//3//f/9//3//f/9//3//f/9//3//f9x//n//f/93/2//a19TeDrTKZEl8zF3Qj1b/3P/d99feiazCdQNsg2yFV1T/3f/e/9//3//f/5//3//f/9//3//f/9//3//f3ZG8zW5Tv97/3//f/9//n//f/9//3//f/9//3//f/9//3//f/9//3//f/9//3//f/97/3f/e9pGGBr5FbYhf2P/f/9//3v/b5o+1SG0IXg+/3v/d/97PlsXLtQlXWP/f/9//3//f/9//3//f99zEzYUMn9j/3//f/9//3//f/9//3//f/9//3//f/9//3//f/9//3//f/9//3//f/9//3//f/9//3//f/9//3//f/9//3//f/9/AAD/f/9//3//f/9//3//f/9//3//f/9//3//f/9//3//f/9//3//f/9//3//f/9//3//f/9//3//f/9//3//f/9//X/9d/933E6WKZYlWj7/b/93/3v+f/5//n//f/9//3//f/9//3//f/9//3//f/9//3//f997/3//e/9/nmuYRtYl9in/d/97XmP+UrYltSH6Sv9v/3//f597/3/+f/17/3//f/9//3//f/9//3//f/9//3//f/9//3//f/9//3/9f9x/3X//f/97/3Pfb/93PFt2QrAtbyWQIZk+n1v/Y19Dex7VDbQRUAnbQv9z/3//f/9//X/+f95//3//f/9//n//f/9//389X/M18zWfa/97/3//f/9//3//f/9//3//f/9//3//f/9//3//f/9//3//f/9//3//d/97/3s9VxkeuBG1HT5b/3/9f/5//3u/azk21ymSHblG/3f/d/9zmzrVJZhG/3//f/9//3//f/9//3//f/9332//e/9//3//f/9//3//f/9//3//f/9//3//f/9//3//f/9//3//f/9//3//f/9//3//f/9//3//f/9//3//f/9//3//fwAA/3//f/9//3//f/9//3//f/9//3//f/9//3//f/9//3//f/9//3//f/9//3//f/9//3//f/9//3//f/9//3//f/1//X//f99vOj7YLZUhvUb/b/93/3/9f/5//3//f/9//3//f/9//3//f/9//3//f/9//3/fe/9//3//e/97G1tZNtUlukr/d/93fmMfU7Yh9y0eV/97/3//f/9//3/+e/9//3//f/9//3//f/9//3//f/9//3//f/9//3//f/9/3n//f/9//3//e/9//3//e/9/v3eeb/pWFTaSHdUhGCI/Q34m+RV1CTEJ9SX/d/97/3//f/5//X/+f/5//3//f/9//3//f993/3tXPhU2mUr/e/97/3//f/9//3//f/9//3//f/9//3//f/9//3//f/9//3//f/9//3//f/97n2NbKrgRtiF4Qv9//X/+f953/3ufazk69jGRJblG/3f/c19T9ikVNr9v/3//f/9//3//f957/3//f/97/3//f/9//3//f/9//3//f/9//3//f/9//3//f/9//3//f/9//3//f/9//3//f/9//3//f/9//3//f/9//3//f/9//38AAP9//3//f/9//3//f/9//3//f/9//3//f/9//3//f/9//3//f/9//3//f/9//3//f/9//3//f/9//3//f/9//3/8f/5//3//e39n1y23KZYlf1//b/93/n/9f/9//3//f/9//3//f/9//3//f/9//3//f/9//3//f/9//3//f55r/E4XMtQpXlv/d/9zP1c7OnYhGjo8X/9//3//f/13/3//f/9//3//f/9//3//f/9//3//f/9//3//f/9//3//f/9//3//f/9//3//f/9//n//f/9//3/fdzxbmT72JdYd2BW4EbcRdQ10DZQZ/2//c/97/3//f/5//n//f/97/3//d/97/3P/d/9zX1/1MdQt/3f/e/97/3//f/9//3//f/9//3//f/9//3//f/9//3//f/9//3//f/9//3/ed99vnDa3GbYhWD7/e/17/X//f/97/3ufb7Qt8y3zLfxO/3OfWxgusiF/Y/9733v/f/9//3//f/9//3//e/9//3//f/9//3//f/9//3//f/9//3//f/9//3//f/9//3//f/9//3//f/9//3//f/9//3//f/9//3//f/9//3//f/9/AAD/f/9//3//f/9//3//f/9//3//f/9//3//f/9//3//f/9//3//f/9//3//f/9//3//f/9//3//f/9//3//f/9//3//f/5//3//fx1X+DG3JZUhv2f/d/53/n/+f/9//3//f/9//3//f/9//3//f/9//3//f/9//3//f/9//3//f59r20q1JRcu/2v/c79nP18cOtkx1C3/b/97/nP/f/9//3//f/9//3//f/9//3//f/9//3//f/9//3//f/9//3//f/9//3//f/9//3//f/9//3//f/9//3//e/9z32d/Wzkq+B2WFXQNlBFRDVk2/3P/d/97/3//e/97/3v/d/9v/3f/a/93/3P/dx9T3U7UKZlG/3f/e/9//3v/f/5//3//f/9//3//f/9//3//f/9//3//f/9//3//f/9//3//e9xKlR3WIdQl/3f/d/9//n//f/9//39/a1Y+kB03Mn9T/28YKvUp0yn/e/9//3//f/9//3//f/9//3//f/9//3//f/9//3//f/9//3//f/9//3//f/9//3//f/9//3//f/9//3//f/9//3//f/9//3//f/9//3//f/9//3//fwAA/3//f/9//3//f/9//3//f/9//3//f/9//3//f/9//3//f/9//3//f/9//3//f/9//3//f/9//3//f/9//3//f99//3/9f/1//3v/d71OtymXIfct/3P/d/57/3//f/9//3//f/9//3//f/9//3//f/9//3//f/9//3//f/9//3//d35jODa1Ibk+/2//d99z31a3MRcymD7/a/93/3//f/9//3//f/9//3//f/9//3//f/9//3//f/9//3//f/9//3//f/9//3//f/9//3//f/9//3//f/9//3//f/93/3P/b19XGC6UGTENUg1REbMdeDraSl5b32vfa/9v/3P/c/9r32N/V5o+tCVRGf5Oej4VMp9n/3f/f997/3/+f/5//3//f/9//3//f/9//3//f/9//3//f/9//3//f/9//38cV/Up1iHVIf9n/2//e/5//3/ff99//39dYxQysx04Lp9bP0/WIfUpv2f/d/9//3//f/9//3//f/5//3//f/9//3//f/9//3//f/9//3//f/9//3//f/9//3//f/9//3//f/9//3//f/9//3//f/9//3//f/9//3//f/9//38AAP9//3//f/9//3//f/9//3//f/9//3//f/9//3//f/9//3//f/9//3//f/9//3//f/9//3//f/9//3//f/9//3//f/9//n/7e/5//3u/b1s+uCm1IXc+/3f/c/9//3//f/9//3//f/9//3//f/9//3//f/9//3//f/9//3//f/9//3//d15bFy7VJR5P/3v/e79zu07XLdYl2kb/c/9//3//f/9//3//f/9//3//f/9//3//f/9//3//f/9//3//f/9//3//f/9//3//f/9//3//f/9//3//f/9//3//f/9//3v/d/9zf1vUIVANcQ2TFbMZsx3VJdQl1SXUJdQlkh3TIfMh9CXUJZIdsyW/Z3o+1CnaSv97/3f/f/5//3/+f/9//3//f/9//3//f/9//3//f/9//3//f/9//3//f/9/n2s2OtYltR2fV/9r/3v+f/9/v3//f/9//3sbUzYulBm9Pp9XWi7VIfxO/3P/f/9//3//f/9//3/+f/5//3//f/9//3//f/9//3//f/9//3//f/9//3//f/9//3//f/9//3//f/9//3//f/9//3//f/9//3//f/9//3//f/9/AAD/f/9//3//f/9//3//f/9//3//f/9//3//f/9//3//f/9//3//f/9//3//f/9//3//f/9//3//f/9//3//f/9//3//f/5//X/7e/9//3ufZzo21ymSHdpK/3f/c/9//3//f/9//3//f/9//3//f/9//3//f/9//3//f/9//3//f/5//3/fa/1K1yXXLftW/3v/d/9z1y3XKRUqPFf/e/9//3//f/9//3//f/9//3//f/9//3//f/9//3//f/9//3//f/9//3//f/9//3//e/97/3v/f/97/3/ef/5//X/+f/1//3v/e/93mDayFVAJkw2UEfcd1iG0HbQh9y33KbQh9CXSIZAZkR30LbtK/3NfW/QtNjr/c/93/3//f/9//n//f/9//3//f/9//3//f/9//3//f/9//3//f/9//3//f993mEa1IbUZH0f/a/93/n/+f/9/3n/ff/97/3P8TtUl1iXePp021h02Mv9z33v/f/9//3//f/5//X/+f/9//3//f/9//3//f/9//3//f/9//3//f/9//3//f/9//3//f/9//3//f/9//3//f/9//3//f/9//3//f/9//3//fwAA/3//f/9//3//f/9//3//f/9//3//f/9//3//f/9//3//f/9//3//f/9//3//f/9//3//f/9//3//f/9//3//f/9/33//f/5//X/9e/9//3s+V/Yt1SXUJX9f/3v/e/97/3//f/9//3//f/9//3//f/9//3//f/9//3//f/9//3//f/9//3d/Y71KlSU2Ov9z/3v/dz9X9y0XMtMpv2v/e/9//3//f/9//3//f/9//3//f/9//3//f/9//3//f/9//3/+f/9//3//f/9//3//e/9//3v/f/9//3/+f/1//H/9f9x//nv/d/pG1B1yCXMJlREZIr06vD56OhcyFzY3NvQtVjocV15f/3f/e/97/3eYQvItPFv/d/9//3//f/9//3//f/9//3//f/9//3//f/9//3//f/9//3//f/9//3//f7lKlB2VFb06/2//e/5//n/+f/9//n//f/97n2d5QtYl9yG/Nvcd9SkcV/97/3//f/9//3/+f/5//n//f/97/3//f/9//3//f/9//3//f/9//3//f/9//3//f/9//3//f/9//3//f/9//3//f/9//3//f/9//3//f/9//38AAP9//3//f/9//3//f/9//3//f/9//3//f/9//3//f/9//3//f/9//3//f/9//3//f/9//3//f/9//3//f/9//3//f/9//3//f/9//3//f/93/3P7SrQl1iWzJb9r/3v/f/9//3//f/9//3//f/9//3//f/9//3//f/9//3//f/9//nv/f/9733d/Z1lCsymYQv9v/3f/c/tO9C2zJVk6v2//f/9//3//f/9//3//f/9//3//f/9//3//f/9//3//f/9//3//f/9//3//f/9//3//e/9//3//f/9//3/+f/5/23/9f/9//3sdU9Udcwn3GZQN9xndPv9v/3P/d99z/3v/d/93/3v/e/9//3+fb/97G1cTMlU6/3P/e/9/33//f/9//3//f/9//3//f/9//3//f/9//3//f/9//3//f/9//3v6UpQdlhkZKv9z/3v+f/5//n/+f/9//3v/e993n2sXMrYdGh46IvUlFDb/e/9//3v/e/9//n/9f/5//3//e/9//3//f/9//3//f/9//3//f/9//3//f/9//3//f/9//3//f/9//3//f/9//3//f/9//3//f/9//3//f/9/AAD/f/9//3//f/9//3//f/9//3//f/9//3//f/9//3//f/9//3//f/9//3//f/9//3//f/9//3//f/9//3//f/9//3//f/9/33//f/9//n/8d/9732e8QpUhliXULf97/3v/f/9//3//f/9//3//f/9//3//f/9//3//f/9//3//f/97/3v/f/9//3/8WvYxcx0eT/9z/3v/c5hGFzaWIZ1G33f/f/9//3//f/9//3//f/9//3//f/9//3//f/9//3//f/9//3//f/5//n/+f/5//3//f/9//3//f/9//3//f/9//n//f993/2vVHVIFGRq2EVIJsx3bSv93/3v/f/97/3//f/9/33//f/9//3//f/9zdT4TMp9n/3v/f/9//3//f/9//3//f/9//3//f/9//3//f/9//3//f/9//3//f/97XVvWJbYdtiH/b/9//n/+f/1//nv/d/97/3v/f/9/P1cYJvkZGR4WJrElnm//f/97/3v/f/5//X/+f/9//3v/f/9//3//f/9//3//f/9//3//f/9//3//f/9//3//f/9//3//f/9//3//f/9//3//f/9//3//f/9//3//fwAA/3//f/9//3//f/9//3//f/9//3//f/9//3//f/9//3//f/9//3//f/9//3//f/9//3//f/9//3//f/9//3//f/9//3//f/9//3/ff9t7/X/9c/93f186NpQh1S00Ov97/3//f/9//3//f/9//3//f/9//3//f/9//3//f/9//3//f/57/3//f953fWecRtcp1SWfX/9z/3v/czc6+C22JX9n33f/f/9//3//f/9//3//f/9//3//f/9//3//f/9//3v/f/9//3/+f/5//X/+f/5//3//f/9//3//f/97/3/ff95//3//f/93syGTFd9bFybUHU8Rjx23Rv93/3v/e/9//3//f/9/3n//f/9/33f/e/pS8zFdX/97/3v/f/9//3//f/9//3//f/9//3//f/9//3//f/9//3//f/9//3//e55j1im3IVMV32v/e/9//X/+f/9//3v/e/9//3//f/93ejoZItgZth3UKZdK/3//e/9//3//f/1//3//e/97/3//f/9//3//f/9//3//f/9//3//f/9//3//f/9//3//f/9//3//f/9//3//f/9//3//f/9//3//f/9//38AAP9//3//f/9//3//f/9//3//f/9//3//f/9//3//f/9//3//f/9//3//f/9//3//f/9//3//f/9//3//f/9//3//f/9//3//f/9//3//f/5//3//e/97X1/0LXAZNjKXQv97/3v/f/9//3//f/9//3//f/9//3//f/9//3/+f/5//3//f/9//nv/f/97f2ObQvUp9Cn/b/9z/3c9X5pKlCW0Jf9v/3f/f/9//3/ff/9//n/9f/9//3//f/9//3//f/9//3//f/9//3//f/9//3//f/9//3//f/9//3//f/9//3/ff/9//3+/cxpbfmP/d59j8ilvHXAdTxmZQv93/3P/f/9//3/+f/1//X//f/97/3e/bxU6eEb/f993/3//f/9//3//f/9//3//f/9//3//f/9//3//f/9//3//f/9//3//exg2lh2XHV9b/3f/e/5//X//f/9//3//f/9//3//f/93mz62GRomth3VLb9v/3/fd/9//3//e/9//3//f/9//3//f/9//3//f/9//3//f/9//3//f/9//3//f/9//3//f/9//3//f/9//3//f/9//3//f/9//3//f/9/AAD/f/9//3//f/9//3//f/9//3//f/9//3//f/9//3//f/9//3//f/9//3//f/9//3//f/9//3//f/9//3//f/9//3//f/9//3//f/9//3//f/9//3//e/9zPFMULpEdFC7XRv93/3f/e/9/v3//f99//3//f/9//3//f/9//n/+f/5//3//f/9//3v/e99rX1s3MvUtNTb/d99v/3uZShY29ikXLv9z/3v/f/9//3/+f/1//X/+f/9//3//f/9//3//f/9//3//f/9//3//f/9//3//f/9//3//f/9//3//f/9//3//f/9//3ved/93/3v/dztXkCUuFVAZURlZNv9z/3v/f957/n/9f/5//Xv/f/9333M2PjZC/3v/e/9//3//f/9//3//f/9//3//f/9//3//f/9//3//f/9//3//f/97/3s5Otkpdx3fRv9v/3f9f/1//3//f99//3/+e/5//n//fz9bWzLZHZcZtSWZSv97/3//d/9//3f/f/9//3//f/9//3//f/9//3//f/9//3//f/9//3//f/9//3//f/9//3//f/9//3//f/9//3//f/9//3//f/9//3//fwAA/3//f/9//3//f/9//3//f/9//3//f/9//3//f/9//3//f/9//3//f/9//3//f/9//3//f/9//3//f/9//3//f/9//3//f/9//3//f/9//3//f/9//3v/e/93HE/TJZEd9CmfY/97/3v/f/9//3//f/9//3//f/9//3//f/9//3//f/9//3//f/9//3v/d/9vXlvSKfMpmEL/d/9z/3OZRhcuUBE+V/9733v/f95//n//f/5//3//f/9//3//f/9//3//f/9//3//f/9//3//f/9//3//f/9//3//f/9//3//f/9//3//f/9//3//f/97/3f/d7hKbyGyJVAZUBlYPr9v33f/f/9/vXf/f/9//3v/e/9zuk7zNb9z/3//f/9//3//f/9//3//f/9//3//f/9//3//f/9//3//f/9//3//f/93eka3KXYdOTL/d/97/X/9f/9//3//f/9//3/+e/5//3//dx9P+CW2HfcpsyXfc/97/3f/f/9//3//f/9//3//f/9//3//f/9//3//f/9//3//f/9//3//f/9//3//f/9//3//f/9//3//f/9//3//f/9//3//f/9//38AAP9//3//f/9//3//f/9//3//f/9//3//f/9//3//f/9//3//f/9//3//f/9//3//f/9//3//f/9//3//f/9//3//f/9//3//f/9//3/+f/9//n//f/97/3v/d/9zmEKyIdYlFy6fZ/9//n/+f95//3//f/9//3//f/9//3//f/9//3//f/9//3//f/97/3f/d79n2U6yKdQt/VL/c/93X1tXMvUptCVfY/9//3+8e/9//3//f/9//3//f/9//3//f/9//3//f/9//3//f/9//3//f/9//3//f/9//3//f/9/33//f/9//3//e/9//3//e/97/3t9YzQ68zGZRjc6kiX2NZ9r/3v/e/9//3/fd/97/3v/dx1b8zF+a/9//nv/f/9//3//f/9//3//f/9//3//f/9//3//f/9//3//f/9//3//e9xOtil1HfYt/3P/d/1//n//f/9//3//f/57/n/+f/9//3efY1o21yXWIbMh/FL/e/93/3//e/9//3//f/9//3//f/9//3//f/9//3//f/9//3//f/9//3//f/9//3//f/9//3//f/9//3//f/9//3//f/9//3//f/9/AAD/f/9//3//f/9//3//f/9//3//f/9//3//f/9//3//f/9//3//f/9//3//f/9//3//f/9//3//f/9//3//f/9//3//f/9//3//f/9//3//f/9//3//f/97/3v/e59nNzrYKbchWDr/c/9/3Hv/f917/3//f/9//n//f/9//3//f/9//n//f/9//3//e/97/3veb99vV0IXOtUtX1//c/9vPk95NpQh1TH/f/9//3//f/9//3//f/9//n/+f/9//3//f/9//3//f/9//3//f/9//3//f/9//3//f/9//3//f/9//3//f/9//3//f/9//3//e993/3v/e/93/3NeX9Qx1TGTKdtS/3v/f/97/3//d/93/3efZ/M1v2//f/5//n//f/9//3//f/9//3//f/9//3//f/9//3//f/9//3//f/5//39/Z7Upcx2zJf93/XP+f/1//3//f/9//3//f/5//3//f/9/33M/VxgutR3VIVc232//f/9//3//f/9/33//f/9//3//f/9//3//f/9//3//f/9//3//f/9//3//f/9//3//f/9//3//f/9//3//f/9//3//f/9//3//fwAA/3//f/9//3//f/9//3//f/9//3//f/9//3//f/9//3//f/9//3//f/9//3//f/9//3//f/9//3//f/9//3//f/9//3//f/9//3//f/9//3//f/9//3//f/93/3//e19ftyWXIbQlmUbfc/9//nv+f/5//n/+f/9//3//f99//3//f/9//3//f/9//3//f/9//3v/d15jFzrVLfUtn1//c/9nuz7WKZMluU7/e/9//3//f/9//3//f/1//n//f/9//3//f/9//3//f/9//3//f/9//3//f/9//3//f/9//3//f/9/3nv/f/9//3//f/9//3//f/97/3v/e/9/v3Ofa1g+9jFxITY+n2v/e/93/3v/c/93n2cTOr9v/3/+f/9//3//f/9//3//f/9//3//f/9//3//f/9//3//f/9//3/9e/9/v2+SJQ4RkSX/c/97/X/+f/9//3//f/9//3//f/5//3//e/9/32+bQpQZ1h3UHV5X/3v/f95//3//f/9//3//f/9//3//f/9//3//f/9//3//f/9//3//f/9//3//f/9//3//f/9//3//f/9//3//f/9//3//f/9//38AAP9//3//f/9//3//f/9//3//f/9//3//f/9//3//f/9//3//f/9//3//f/9//3//f/9//3//f/9//3//f/9//3//f/9//3//f/9//3//f/9//3/ef/9//3//f/9//3//e/5Otin3LZMh20r/d/5z/nv9f/1//n//f/9//3//f/9//3//f/9//3//f/9//3/+f/9//3/fc/xWFjazJXg632f/b59bWjr3MbIpPF//e/9//3//f/9//3/+f/5//3//f/9//3//f/9//3//f/9//3//f/9//3//f/9//3//f/9//3//f/9//3//f/9//3//f913/3//f/97/3//f/97v3O/a9xKFTaRKfM1G1v/d99v/3v/c15f8jX/d/9//3//f/9//3//f/9//3//f/9//3//f/9//3//f/9//3//f/9//3//f/930zH0MXdC/3v/f/5//n//f/9//3//f/9//3//f/9//3//f/97X1taLrYV1RlYNv97/3//f/9//3//f/9//3//f/9//3//f/9//3//f/9//3//f/9//3//f/9//3//f/9//3//f/9//3//f/9//3//f/9//3//f/9/AAD/f/9//3//f/9//3//f/9//3//f/9//3//f/9//3//f/9//3//f/9//3//f/9//3//f/9//3//f/9//3//f/9//3//f/9//3//f/9//3//f/5//3//f957/3//f997/3//e5pGlCW1IdYlPk//c/93/Xv9f/5//3//f/9//3//f/97/3//f/9//3//f/5//n/de/97/3vfb9tOFTKRHXg6/2//c9xG9i3ULfQx/3f/e/97/3//f/9//n//f/9//3//f/9//3//f/9//3//f/9//3//f/9//3//f/9//3//f/9//3//f/9//n//f/9//3//f/9//3//f997/3//f/9//3f/bxxXNT6PKbAtVUJdY/93/3P6UtEx/3f/f/9//3//f/9//3//f/9//3//f/9//3//f/9//3//f/9//3//f/5//3//e/tan2v/e/97/nf9f/5//3//f/9//3//f/9//3//f/5//3//e/9zH0fWGbUVtB3fb997/3//f997/3//f/9//3//f/9//3//f/9//3//f/9//3//f/9//3//f/9//3//f/9//3//f/9//3//f/9//3//f/9//3//fwAA/3//f/9//3//f/9//3//f/9//3//f/9//3//f/9//3//f/9//3//f/9//3//f/9//3//f/9//3//f/9//3//f/9//3//f/9//3//f/9//3//f/9//3//f/9//3//f/9//3+/b7tG+Cl0EdYZn1f/c/53/n/+f95//3//f/97/3v/f/9//3//f/9//n//f/9//3//f/9//3vfb/tOFjKTIXk6/3P/b3k+NzZyHbtK/3f/d/9//nv/f/9/vnv/f/9//3//f/9//3//f/9//3//f/9//3//f/9//3//f/9//3//f/9//3//f/9//3//f/9//3//f/9//3//f/9//3//f/9z/3f/e99zOltTPtAxrimWRvExEjYaV/97/3//f/9//3//f/9//3//f/9//3//f/9//3//f/9//3//f/9//3//f/9//3//f/9//3v/f/9//3//f/9//3//f/9//3//f/9//3/+f91//3//e79fei72HZMZukr/f/9//3//f/9//3//f/9//3//f/9//3//f/9//3//f/9//3//f/9//3//f/9//3//f/9//3//f/9//3//f/9//3//f/9//38AAP9//3//f/9//3//f/9//3//f/9//3//f/9//3//f/9//3//f/9//3//f/9//3//f/9//3//f/9//3//f/9//3//f/9//3//f/9//3//f/9//3//f/9//3//f/9//3//f91//3+fZ/YlGSIZIpMVv2P/e95//n/+f91//n//e/93/3v/f/9//n/9f/5//3//f/9//3//e/97/3vfb9xOFzLVKbtG/2/fZxcy9ynWKX9f/3f/e/9//3//f/9/vXv/f/9//3//f/9//3//f/9//3//f/9//3//f/9//3//f/9//3//f/9//3//f/9//3//f/9//3//f/9//3//f/9//3//e/93/3P/d/97/3dbY/hWEjoyOrdK33P/e/9/33/ff/9//3//f/9//3//f/9//3//f/9//3//f/9//3//f/9//n//f/9//3//f/9//3//f/5//3//f/9//3//f/9//3//f/9//n/+f/9//3v/az9LtRkXKtMpv3P/f/9//3//f/9//3//f/9//3//f/9//3//f/9//3//f/9//3//f/9//3//f/9//3//f/9//3//f/9//3//f/9//3//f/9/AAD/f/9//3//f/9//3//f/9//3//f/9//3//f/9//3//f/9//3//f/9//3//f/9//3//f/9//3//f/9//3//f/9//3//f/9//3//f/9//3//f/9//3//f/9//3//f/9//3//f/9//3vfZ1kudBH4Ifcpv2/ff/9//X/9f/5//3//e/9//3//f/1//X/9f/9//3//f/9//3/+e/9//3u/a5tKsynTLfpK/2//StcltyU4Nv93/3v/f957/3//f95//3//f/9//3//f/9//3//f/9//3//f/9//3//f/9//3//f/9//3//f/9//3//f/9//3//f/9//3//f/9//3//f/9//3//e/97/3//f/9//3//d/97/3P/d/97/3//f/9//3//f/9//3//f/9//3//f/9//3//f/9//3//f/9//3//f/9//3//f/9//3//f/9//3//f/9//3//f/9//3//f/9//3//f/9//n//f/9//3f/Zxcq9ilQGblK/3//e/9//3//f/9//3//f/9//3//f/9//3//f/9//3//f/9//3//f/9//3//f/9//3//f/9//3//f/9//3//f/9//3//fwAA/3//f/9//3//f/9//3//f/9//3//f/9//3//f/9//3//f/9//3//f/9//3//f/9//3//f/9//3//f/9//3//f/9//3//f/9//3//f/9//3//f/9//3//f/9//3//f/9//n//f/53/3efWxYmtx11HRk6n2//f/1//X//f/93/3//f/9//n/+f/1//n//f/9/33v/f/9//n//e/9/33dfZxU68zGxJftK32OdOhoulB36Tv97/3v/f/9//3//f/5//3//f/9//3//f/9//3//f/9//3//f/9//3//f/9//3//f/9//3//f/9//3//f/9//3//f/9//3//f/9//3//f/17/n/+f/9/3nvee/97/3//e/97/3v/f/9//3//f/9//3//f/9//3//f/9//3//f/9//3//f/9//3//f/9//3//f/9//3//f/9//3//f/9//3//f/9//3//f/9//3//f/9//3//f/9//n//f/97/3fcStQlkiGzKf93/3/ed/9//3//f/9//3//f/9//3//f/9//3//f/9//3//f/9//3//f/9//3//f/9//3//f/9//3//f/9//3//f/9//38AAP9//3//f/9//3//f/9//3//f/9//3//f/9//3//f/9//3//f/9//3//f/9//3//f/9//3//f/9//3//f/9//3//f/9//3//f/9//3//f/9//3//f/9//3//f/9//3//f/9//n//f/93/3ufY7UltiWVIVk+32//e/97/nv/f953/3//f/9//n//f/9//3//f/9//3//f/9//3//f/9//3t+Z/M18y30JX9Xv1+dOrUh9C2fZ/9//3//f99//3/fe/9//3//f/9//3//f/9//3//f/9//3//f/9//3//f/9//3//f/9//3//f/9//3//f/9//3//f/9//3//f/9//3//f/5//3//f/9//3//f/9//nf/e/9//3//f/9//3//f/9//3//f/9//3//f/9//3//f/9//3//f/9//3//f/9//3//f/9//3//f/9//3//f/9//3//f/9//3//f/9//3//f/9//3//f/9//nv/f/97/3NYOrQlkh38Tv97/3//f/9//3//f/9//3//f/9//3//f/9//3//f/9//3//f/9//3//f/9//3//f/9//3//f/9//3//f/9//3//f/9/AAD/f/9//3//f/9//3//f/9//3//f/9//3//f/9//3//f/9//3//f/9//3//f/9//3//f/9//3//f/9//3//f/9//3//f/9//3//f/9//3//f/9//3//f/9//3//f/9//3//f713/3//f953/39fY7QpcxmUHXk632f/d/9//3//f/9//3//f/9//3//f/9//3//f/9/33v/f/9//3//f/9//3/ZUvQt9im2HT9LH0sYLpIhl0b/d/9//3v/f/97/3//f/9//3//f/9//3//f/9//3//f/9//3//f/9//3//f/9//3//f/9//3//f/9//3//f/9//3//f/9//3//f/9//3/+f/9//3//f/9//3//f/9//3//f/9//n//f/9//3//f/9//3//f/9//3//f/9//3//f/9//3//f/9//3//f/9//3//f/9//n//f/9//3//f/9//3//f/9//3//f/9//3//f/9//3//f/5//3//f/97f2NRGbUhkR3fb/9//n//f/9//3//f/9//3//f/9//3//f/9//3//f/9//3//f/9//3//f/9//3//f/9//3//f/9//3//f/9//3//fwAA/3//f/9//3//f/9//3//f/9//3//f/9//3//f/9//3//f/9//3//f/9//3//f/9//3//f/9//3//f/9//3//f/9//3//f/9//3//f/9//3//f/9//3//f/9//3//f/9//3v/f/9//3//f/9//3/5ThUm1Rm1FXs2/2//f91//H/+f/5//3//f/9//3//f/5//3/+e/9//3//f/9//3//f/9//3e7Sns6dBX3If9COS72LbIpG1v/e/9//3//f/9//3//f/9//3//f/9//3//f/9//3//f/9//3//f/9//3//f/9//3//f/9//3//f/9//3//f/9//3//f/9//3//f/9//3//f/9//3/ff/9//3/fe/57/3/+f/9//3//f/9//3//f/9//3//f/9//3//f/9//3//f/9//3//f/9//3//f/9//3//f/9//n//f/9//3//f/9//3//f/9//3//f/9//3//f/9//3/+f/5//3//f/93ODK1HS8Rv2f/f/1//3//f/9//3//f/9//3//f/9//3//f/9//3//f/9//3//f/9//3//f/9//3//f/9//3//f/9//3//f/9//38AAP9//3//f/9//3//f/9//3//f/9//3//f/9//3//f/9//3//f/9//3//f/9//3//f/9//3//f/9//3//f/9//3//f/9//3//f/9//3//f/9//3//f/9//3//f/9//3//f/9/3nf/f/9/vX//f/9//3u5QvUhcxHXIbtC33P/f9x//n//f/9//3//f/9//n/+f/17/3//f/9//3//f/5//n/+e/9//3fdTno61SWTGTguWTKTHfMt33P/e953/3//f/9//3//f/9//3//f/9//3//f/9//3//f/9//3//f/9//3//f/9//3//f/9//3//f/9//3//f/9//3//f/9//3//f/9/33//f/9//3//f/9//3//f/9//3/+f/5//n//f/9//3//f/9//3//f/9//3//f/9//3//f/9//3//f/9//3//f/9//3//f/9//3//f/9//3//f/9//3//f/9//3//f/9//3//f/57/n/+f/5//3//e19bkh2RHf9z/3v+f/9//3//f/9//3//f/9//3//f/9//3//f/9//3//f/9//3//f/9//3//f/9//3//f/9//3//f/9//3//f/9/AAD/f/9//3//f/9//3//f/9//3//f/9//3//f/9//3//f/9//3//f/9//3//f/9//3//f/9//3//f/9//3//f/9//3//f/9//3//f/9//3//f/9//3//f/9//3//f/9//3//f/9//3//f/9//3//f/97/3tVOhQqsh2yHfxG/3P/c/9//3//f/9//3//f/9//X//f/9//3//f/9//3//f/9//3//e/9//3ufa3dC1CW0HVsqUwkYJtw+/3Pfc/9//3//f/9//3//f/9//3//f/9//3//f/9//3//f/9//3//f/9//3//f/9//3//f/9//3//f/9//3//f/9//3//f/9//3//f/9//3//f/9//3//f/9//3//f/9//3//f/9//3//f/9//3//f/9//3//f/9//3//f/9//3//f/9//3//f/9//3//f/9//3//f/9//3//f/9//3//f/9//3//f/9//3//f/9//3//f/9//3//f/9//3/fdztfvm//e/9//nv/f/9//3//f/9//3//f/9//3//f/9//3//f/9//3//f/9//3//f/9//3//f/9//3//f/9//3//f/9//3//fwAA/3//f/9//3//f/9//3//f/9//3//f/9//3//f/9//3//f/9//3//f/9//3//f/9//3//f/9//3//f/9//3//f/9//3//f/9//3//f/9//3//f/9//3//f/9//3//f/9//3//f/9//3//f/9//3//f993/3tVOvMpsh2yGdw6/2//d/9//3//f/973nv+f/9//n//f/9//3//f/9//3//f/9//3//f/9//3t+Z3g+9iG1ERoelQ21FX9b/3vff/9//3//f/9//3//f/9//3//f/9//3//f/9//3//f/9//3//f/9//3//f/9//3//f/9//3//f/9//3//f/9//3//f/9//3//f/9//3//f/9//3//f/9//3//f/9//3//f/9//3//f/9//3//f/9//3//f/9//3//f/9//3//f/9//3//f/9//3//f/9//3//f/9//3//f/9//3//f/9//3//f/9//3//f/9//3//f/9//3//f/9//3+9d/9//3//f/9//3//f/9//3//f/9//3//f/9//3//f/9//3//f/9//3//f/9//3//f/9//3//f/9//3//f/9//3//f/9//38AAP9//3//f/9//3//f/9//3//f/9//3//f/9//3//f/9//3//f/9//3//f/9//3//f/9//3//f/9//3//f/9//3//f/9//3//f/9//3//f/9//3//f/9//3//f/9//3//f/9//3//f/9//3//f/9//3//f/93/3s0NtIlcBXTHfxG/3f/f/9//3//f/9//3//f/9//n//f/9//3//f/9//3//f/9//3//f/9//3ufY5k6lBX3HbUVtBkVMt9z/3/ef/9//3//f/9//3//f/9//3//f/9//3//f/9//3//f/9//3//f/9//3//f/9//3//f/9//3//f/9//3//f/9//3//f/9//3//f/9//3//f/9//3//f/9//3//f/9//3//f/9//3//f/9//3//f/9//3//f/9//3//f/9//3//f/9//3//f/9//3//f/9//3//f/9//3//f/9//3//f/9//3//f/9//3//f/9//3//f/9//3//f/9//3//f/9//3//f/9//3//f/9//3//f/9//3//f/9//3//f/9//3//f/9//3//f/9//3//f/9//3//f/9//3//f/9//3//f/9/AAD/f/9//3//f/9//3//f/9//3//f/9//3//f/9//3//f/9//3//f/9//3//f/9//3//f/9//3//f/9//3//f/9//3//f/9//3//f/9//3//f/9//3//f/9//3//f/9//3//f/9//3//f/9//3//f/9//3//f99v/3MUMtIhsh2QHfpS/3f/e/9//3//f/9//n//f/9//3//f/9//3//f/9//3v/f/9//3//f/9//3efYzcuOCpyEXEVbx07X957/3//f/9//3//f/9//3//f/9//3//f/9//3//f/9//3//f/9//3//f/9//3//f/9//3//f/9//3//f/9//3//f/9//3//f/9//3//f/9//3//f/9//3//f/9//3//f/9//3//f/9//3//f/9//3//f/9//3//f/9//3//f/9//3//f/9//3//f/9//3//f/9//3//f/9//3//f/9//3//f/9//3//f/9//3//f/9//3//f/9//3//f/9//3//f/9//3//f/9//3//f/9//3//f/9//3//f/9//3//f/9//3//f/9//3//f/9//3//f/9//3//f/9//3//f/9//3//fwAA/3//f/9//3//f/9//3//f/9//3//f/9//3//f/9//3//f/9//3//f/9//3//f/9//3//f/9//3//f/9//3//f/9//3//f/9//3//f/9//3//f/9//3//f/9//3//f/9//3//f/9//3//f/9//3//f/9//3//e/93/3PzLbEhkCGPJbhOv2//e/97/3//f/9//3//f/9//3//f/9//3//f/9//3//f/9//3//f/9//3v/b1c20yGyIU4d+Vb/f717/3//f/9//3//f/9//3//f/9//3//f/9//3//f/9//3//f/9//3//f/9//3//f/9//3//f/9//3//f/9//3//f/9//3//f/9//3//f/9//3//f/9//3//f/9//3//f/9//3//f/9//3//f/9//3//f/9//3//f/9//3//f/9//3//f/9//3//f/9//3//f/9//3//f/9//3//f/9//3//f/9//3//f/9//3//f/9//3//f/9//3//f/9//3//f/9//3//f/9//3//f/9//3//f/9//3//f/9//3//f/9//3//f/9//3//f/9//3//f/9//3//f/9//3//f/9//38AAP9//3//f/9//3//f/9//3//f/9//3//f/9//3//f/9//3//f/9//3//f/9//3//f/9//3//f/9//3//f/9//3//f/9//3//f/9//3//f/9//3//f/9//3//f/9//3//f/9//3//f/9//3//f/9//3/fe/9//3v/e/93/3OwJY8lLBlNIRI633f/e/9//3v/f/9//3//f/9//3//f/9//3//f/9//3//f/9//3//f/9//3f/dxxTNTYbW75v3nv/f/9//3//f/9//3//f/9//3//f/9//3//f/9//3//f/9//3//f/9//3//f/9//3//f/9//3//f/9//3//f/9//3//f/9//3//f/9//3//f/9//3//f/9//3//f/9//3//f/9//3//f/9//3//f/9//3//f/9//3//f/9//3//f/9//3//f/9//3//f/9//3//f/9//3//f/9//3//f/9//3//f/9//3//f/9//3//f/9//3//f/9//3//f/9//3//f/9//3//f/9//3//f/9//3//f/9//3//f/9//3//f/9//3//f/9//3//f/9//3//f/9//3//f/9//3//f/9/AAD/f/9//3//f/9//3//f/9//3//f/9//3//f/9//3//f/9//3//f/9//3//f/9//3//f/9//3//f/9//3//f/9//3//f/9//3//f/9//3//f/9//3//f/9//3//f/9//3//f/9//3//f/9//3//f/9/3nv/f/9//3f/f/97/3OwKdAt6hSPKd9z/3//f/9//3//f/9//3//f/9//3//f/9//3//f/9//3//f/9//3//f/97/3v/e99v/3v/f/9//3//f/9//3//f/9//3//f/9//3//f/9//3//f/9//3//f/9//3//f/9//3//f/9//3//f/9//3//f/9//3//f/9//3//f/9//3//f/9//3//f/9//3//f/9//3//f/9//3//f/9//3//f/9//3//f/9//3//f/9//3//f/9//3//f/9//3//f/9//3//f/9//3//f/9//3//f/9//3//f/9//3//f/9//3//f/9//3//f/9//3//f/9//3//f/9//3//f/9//3//f/9//3//f/9//3//f/9//3//f/9//3//f/9//3//f/9//3//f/9//3//f/9//3//f/9//3//fwAA/3//f/9//3//f/9//3//f/9//3//f/9//3//f/9//3//f/9//3//f/9//3//f/9//3//f/9//3//f/9//3//f/9//3//f/9//3//f/9//3//f/9//3//f/9//3//f/9//3//f/9//3//f/9//3//f/9/33v/f/9/33f/f/97/3fxNY4lVEL/e993/3//e/9//3//f/9//3//f/9//3//f/97/3//f/9/3X/+f/5//3//f/9733f/f/9//3//f/9//3//f/9//3//f/9//3//f/9//3//f/9//3//f/9//3//f/9//3//f/9//3//f/9//3//f/9//3//f/9//3//f/9//3//f/9//3//f/9//3//f/9//3//f/9//3//f/9//3//f/9//3//f/9//3//f/9//3//f/9//3//f/9//3//f/9//3//f/9//3//f/9//3//f/9//3//f/9//3//f/9//3//f/9//3//f/9//3//f/9//3//f957/3//f/9//3//f/9//3//f/9//3//f/9//3//f/9//3//f/9//3//f/9//3//f/9//3//f/9//3//f/9//3//f/9//38AAP9//3//f/9//3//f/9//3//f/9//3//f/9//3//f/9//3//f/9//3//f/9//3//f/9//3//f/9//3//f/9//3//f/9//3//f/9//3//f/9//3//f/9//3//f/9//3//f/9//3//f/9//3//f/9//3//f/9//3//f/9//3//f/9//3v/e/97/3v/f/9//3//f/9//3//f/9//3//f/9//3//f/9//3//f/9//n//f/5//3//f/9//3//f/9//3//f/9//3//f/9//3//f/9//3//f/9//3//f/9//3//f/9//3//f/9//3//f/9//3//f/9//3//f/9//3//f/9//3//f/9//3//f/9//3//f/9//3//f/9//3//f/9//3//f/9//3//f/9//3//f/9//3//f/9//3//f/9//3//f/9//3//f/9//3//f/9//3//f/9//3//f/9//3//f/9//3//f/9//3//f/9//3//f/9//3//f/9//3//f/9//3//f/9//3//f/9//3//f/9//3//f/9//3//f/9//3//f/9//3//f/9//3//f/9//3//f/9//3//f/9//3//f/9/AAD/f/9//3//f/9//3//f/9//3//f/9//3//f/9//3//f/9//3//f/9//3//f/9//3//f/9//3//f/9//3//f/9//3//f/9//3//f/9//3//f/9//3//f/9//3//f/9//3//f/9//3//f/9//3//f/9//3//f/9//3//f/9//3//f/97/3v/e/9//3v/f/9//3//f/9//3//f/9//3//f/9//3//f/9//3/+f/5//n/+f/5//3//f/9//3//f/9//3//f/9//3//f/9//3//f/9//3//f/9//3//f/9//3//f/9//3//f/9//3//f/9//3//f/9//3//f/9//3//f/9//3//f/9//3//f/9//3//f/9//3//f/9//3//f/9//3//f/9//3//f/9//3//f/9//3//f/9//3//f/9//3//f/9//3//f/9//3//f/9//3//f/9//3//f/9//3//f/9//3//f/9//3//f/9//3//f/9//3//f/9//3//f/9//3//f/9//3//f/9//3//f/9//3//f/9//3//f/9//3//f/9//3//f/9//3//f/9//3//f/9//3//f/9//3//fwAA/3//f/9//3//f/9//3//f/9//3//f/9//3//f/9//3//f/9//3//f/9//3//f/9//3//f/9//3//f/9//3//f/9//3//f/9//3//f/9//3//f/9//3//f/9//3//f/9//3//f/9//3//f/9//3//f/9//3//f/9//3//f/9//3//f/9//3//f/9//3//f/9//3//f/9//3//f/9//3//f/9//3//f/9//3/+f/9//n//f/5//3//f/9//3//f/9//3//f/9//3//f/9//3//f/9//3//f/9//3//f/9//3//f/9//3//f/9//3//f/9//3//f/9//3//f/9//3//f/9//3//f/9//3//f/9//3//f/9//3//f/9//3//f/9//3//f/9//3//f/9//3//f/9//3//f/9//3//f/9//3//f/9//3//f/9//3//f/9//3//f/9//3//f/9//3//f/9//3//f/9//3//f/9//3//f/9//3//f/9//3//f/9//3//f/9//3//f/9//3//f/9//3//f/9//3//f/9//3//f/9//3//f/9//3//f/9//3//f/9//3//f/9//38AAP9//3//f/9//3//f/9//3//f/9//3//f/9//3//f/9//3//f/9//3//f/9//3//f/9//3//f/9//3//f/9//3//f/9//3//f/9//3//f/9//3//f/9//3//f/9//3//f/9//3//f/9//3//f/9//3//f/9//3//f/9//3//f/9//3//f/9//3//f/9//3//f/9//3//f/9//3//f/9//3//f/9//3//f/9//3/+f/9//n//f/5//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n//f/9//3//f/9//3//f/9//3//f/9//3//f/9//3//f/9//3//f/9//3//f/9//3//f/9//3//f/9//3//f/9//3//f/9//3//f/9//3//f/9//3//f/9//3//f/9//3//f/9//3//f/9//3//f/9//3//f/9//3//f/9//3//f/9//3//f/9//3//f/9//3//f/9//3//f/9//3//f/9//3//f/9//3//f/9//3//f/9//3//f/9//3//f/9//3//f/9//3//f/9//3//f/9//3//f/9//3//f/9//3//f/9//3//f/9//3//f/9//3//f/9//3//f/9//3//f/9//3//f/9//38AAP9//3//f/9//3//f/9//3//f/9//3//f/9//3//f/9//3//f/9//3//f/9//3//f/9//3//f/9//3//f/9//3//f/9//3//f/9//3//f/9//3//f/9//3//f/9//3//f/9//3//f/9//3//f/9//3//f/9//3//f/9//3//f/9//3/+f/9//3//f/9//3//f/9//3//f/9//3//f/9//3//f/9//3//f/9//3v/f/9//3//f/9//3//f/9//3//f/9//3//f/9//3//f/9//3//f/9//3//f/9//3//f/9//3//f/9//3//f/9//3//f/9//3//f/9//3//f/9//3//f/9//3//f/9//3//f/9//3//f/9//3//f/9//3//f/9//3//f/9//3//f/9//3//f/9//3//f/9//3//f/9//3//f/9//3//f/9//3//f/9//3//f/9//3//f/9//3//f/9//3//f/9//3//f/9//3//f/9//3//f/9//3//f/9//3//f/9//3//f/9//3//f/9//3//f/9//3//f/9//3//f/9//3//f/9//3//f/9//3//f/9//3//f/9/AAD/f/9//3//f/9//3//f/9//3//f/9//3//f/9//3//f/9//3//f/9//3//f/9//3//f/9//3//f/9//3//f/9//3//f/9//3//f/9//3//f/9//3//f/9//3//f/9//3//f/9//3//f/9//3//f/9//3//f/9//3//f/9//3//f/5//n/+f/5//3//f/9//3//f/9//3//f/9//3//f/9//3//f/9//3//e/9//3v/e/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</Object>
  <Object Id="idInvalidSigLnImg">AQAAAGwAAAAAAAAAAAAAAP8AAAB/AAAAAAAAAAAAAABDIwAApBEAACBFTUYAAAEA3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KgzADRzKFUA4WkAFwAABAEAAAAABAAAdKkzAFJzKFUjThqLgqozAAAEAAABAgAAAAAAAMyoMwB4/DMAePwzACipMwCAAYl2DlyEduBbhHYoqTMAZAEAAAAAAAAAAAAAgWIpdoFiKXZYJmkAAAgAAAACAAAAAAAAUKkzABZqKXYAAAAAAAAAAIKqMwAHAAAAdKozAAcAAAAAAAAAAAAAAHSqMwCIqTMA4uoodgAAAAAAAgAAAAAzAAcAAAB0qjMABwAAAEwSKnYAAAAAAAAAAHSqMwAHAAAAwE5AArSpMwCKLih2AAAAAAACAAB0qjM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DQLoPj///IBAAAAAAAA/Gs8B4D4//8IAFh++/b//wAAAAAAAAAA4Gs8B4D4/////wAAAACJdg5chHbgW4R2/KszAGQBAAAAAAAAAAAAAIFiKXaBYil2nWknVQAAAACAFiIAvDJpAICNQQSdaSdVAAAAAIAVIgDATkACALgbBCCsMwAUXCdVkOBBAPwBAABcrDMADVsnVfwBAAAAAAAAgWIpdoFiKXb8AQAAAAgAAAACAAAAAAAAdKwzABZqKXYAAAAAAAAAAKatMwAHAAAAmK0zAAcAAAAAAAAAAAAAAJitMwCsrDMA4uoodgAAAAAAAgAAAAAzAAcAAACYrTMABwAAAEwSKnYAAAAAAAAAAJitMwAHAAAAwE5AAtisMwCKLih2AAAAAAACAACYrT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pAAAAAAAAAAAEDgAAAAEAAACQNVpVGJ8yAPJ2KFXhBQAElKAyAAICAABgnzIAUJ8yAAIAAAAAAAAAWAAAAJSgMgBEnzIAKV6EdgAAPwAOXIR24FuEdmyfMgBkAQAAAAAAAAAAAACBYil2gWIpdmAnaQAACAAAAAIAAAAAAACUnzIAFmopdgAAAAAAAAAAxKAyAAYAAAC4oDIABgAAAAAAAAAAAAAAuKAyAMyfMgDi6ih2AAAAAAACAAAAADIABgAAALigMgAGAAAATBIqdgAAAAAAAAAAuKAyAAYAAADATkAC+J8yAIouKHYAAAAAAAIAALigMg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33v/f/9//3//f/9//3//f/9//3//f/9//3//f/9//3//f/9//3//f/9//3//f/9//3//f/9//3//f/9//3//f/9//3//f/9//3//f/9//3//f/9//3//f/9//3//f/9//3//f/9//3//f/9//3//f/9//3//f/9//3//f/9//3//f/9//3//f/9//3//f/9//3//f/9//3//f/9//3//f/9//3//f/9//3//f/9//3//f/9//3//f/9//3//f/9//3//f/9//3//f/9//3//f/9//3//f/9//3//f/9//3//f/9/AAD/f/9//3//f/9//3//f/9//3//f/9//3//f/9//3//f/9//3//f/9//3//f/9//3//f/9//3//f/9//3//f/9//3//f/9//3//f/9//3//f/9//3//f/9//3//f/9//3//f/9//3//f/9//3//f/9//3//f/9//3//f/9//3//f/9//3//f/9//3//f/9//3//f/9//3//f/9//3//f/9//3//f/9//3//f/9//3//f/9//3//f/9//3//f/9//3//f/9//3//f/9//3//f/9//3//f997/3//f997/3//f/9//3//f/9//3//f/9//3//f/9//3//f/9//3//f/9//3//f/9//3//f/9//3//f/9//3//f/9//3//f/9//3//f/9//3//f/9//3//f/9//3//f/9//3//f/9//3//f/9//3//f/9//3//f/9//3//f/9//3//f/9//3//f/9//3//f/9//3//f/9//3//f/9//3//f/9//3//f/9//3//f/9//3//f/9//3//f/9//3//f/9//3//f/9//3//f/9//3//f/9//3//f/9//3//f/9//3//f/9//3//fwAA/3//f/9//3//f/9//3//f/9//3//f/9//3//f/9//3//f/9//3//f/9//3//f/9//3//f/9//3//f/9//3//f/9//3//f/9//3//f/9//3//f/9//3//f/9//3//f/9//3//f/9//3//f/9//3//f/9//3//f/9//3//f/9//3//f/9//3//f/9//3//f/9//3//f/9//3//f/9//3//f/9//3//f/9//3//f/9//3//f/9//3//f/9//3//f/9//3//f/9//3//f/9//3//f/9//3//f/9//3//f/9/33v/f/9//3//f/9//3//f/9//3//f/9//3//f/9//3//f/9//3//f/9//3//f/9//3//f/9//3//f/9//3//f/9//3//f/9//3//f/9//3//f/9//3//f/9//3//f/9//3//f/9//3//f/9//3//f/9//3//f/9//3//f/9//3//f/9//3//f/9//3//f/9//3//f/9//3//f/9//3//f/9//3//f/9//3//f/9//3//f/9//3//f/9//3//f/9//3//f/9//3//f/9//3//f/9//3//f/9//3//f/9//38AAP9//3//f/9//3//f/9//3//f/9//3//f/9//3//f/9//3//f/9//3//f/9//3//f/9//3//f/9//3//f/9//3//f/9//3//f/9//3//f/9//3//f/9//3//f/9//3//f/9//3//f/9//3//f/9//3//f/9//3//f/9//3//f/9//3//f/9//3//f/9//3//f/9//3//f/9//3//f/9//3//f/9//3//f/9//3//f/9//3//f/9//3//f/9//3//f/9//3//f/9//3//f/9//3//e/9//39bZztn/3//f/9//3//f/9//3//f/9//3//f/9//3//f/9//3//f/9//3//f/9//3//f/9//3//f/9//3//f/9//3//f/9//3//f/9//3//f/9//3//f/9//3//f/9//3//f/9//3//f/9//3//f/9//3//f/9//3//f/9//3//f/9//3//f/9//3//f/9//3//f/9//3//f/9//3//f/9//3//f/9//3//f/9//3//f/9//3//f/9//3//f/9//3//f/9//3//f/9//3//f/9//3//f/9//3//f/9//3//f/9//3//f/9/AAD/f/9//3//f/9//3//f/9//3//f/9//3//f/9//3//f/9//3//f/9//3//f/9//3//f/9//3//f/9//3//f/9//3//f/9//3//f/9//3//f/9//3//f/9//3//f/9//3//f/9//3//f/9//3//f/9//3//f/9//3//f/9//3//f/9//3//f/9//3//f/9//3//f/9//3//f/9//3//f/9//3//f/9//3//f/9//3//f/9//3//f/9//3//f/9//3//f/9//3//f/9//3//f/9//3//f997EkITQt97/3//f/9//3//f/9//3//f/9//3//f/9//3//f/9//3//f/9//3//f/9//3//f/9//3//f/9//3//f/9//3//f/9//3//f/9//3//f/9//3//f/9//3//f/9//3//f/9//3//f/9//3//f/9//3//f/9//3//f/9//3//f/9//3//f/9//3//f/9//3//f/9//3//f/9//3//f/9//3//f/9//3//f/9//3//f/9//3//f/9//3//f/9//3//f/9//3//f/9//3//f/9//3//f/9//3//f/9//3//f/9//3//fwAA/3//f/9//3//f/9//3//f/9//3//f/9//3//f/9//3//f/9//3//f/9//3//f/9//3//f/9//3//f/9//3//f/9//3//f/9//3//f/9//3//f/9//3//f/9//3//f/9//3//f/9//3//f/9//3//f/9//3//f/9//3//f/9//3//f/9//3//f/9//3//f/9//3//f/9//3//f/9//3//f/9//3//f/9//3//f/9//3//f/9//3//f/9//3//f/9//3//f/9//3//f/9//3//f/9//3/fd7AxsC3fd/9//3//f/9//3//f/9//3//f/9//3//f/9//3//f/9//3//f/9//3//f/9//3//f/9//3//f/9//3//f/9//3//f/9//3//f/9//3//f/9//3//f/9//3//f/9//3//f/9//3//f/9//3//f/9//3//f/9//3//f/9//3//f/9//3//f/9//3//f/9//3//f/9//3//f/9//3//f/9//3//f/9//3//f/9//3//f/9//3//f/9//3//f/9//3//f/9//3//f/9//3//f/9//3//f/9//3//f/9//3//f/9//38AAP9//3//f/9//3//f/9//3//f/9//3//f/9//3//f/9//3//f/9//3//f/9//3//f/9//3//f/9//3//f/9//3//f/9//3//f/9//3//f/9//3//f/9//3//f/9//3//f/9//3//f/9//3//f/9//3//f/9//3//f/9//3//f/9//3//f/9//3//f/9//3//f/9//3//f/9//3//f/9//3//f/9//3//f/9//3//f/9//3//f/9//3//f/9//3//f/9//3//f/9//3//f/9//3//f/9/v2/RKfYt/3P/f/9//3//f/9//3//f/9//3//f/9//3//f/9//3//f/9//3//f/9//3//f/9//3//f/9//3//f/9//n//f/9//3//f/9//3//f/9//3//f/9//3//f/9//3//f/9//3//f/9//3//f/9//3//f/9//3//f/9//3//f/9//3//f/9//3//f/9//3//f/9//3//f/9//3//f/9//3//f/9//3//f/9//3//f/9//3//f/9//3//f/9//3//f/9//3//f/9//3//f/9//3//f/9//3//f/9//3//f/9//3//f/9/AAD+f/9//3//f/9//3//f/9//3//f/9//3//f/9//3//f/9//3//f/9//3//f/9//3//f/9//3//f/9//3//f/9//3//f/9//3//f/9//3//f/9//3//f/9//3//f/9//3//f/9//3//f/9//3//f/9//3//f/9//3//f/9//3//f/9//3//f/9//3//f/9//3//f/9//3//f/9//3//f/9//3//f/9//3//f/9//3//f/9//3//f/9//3//f/9//3/+f/9//3//f/9//3//f/9//3//f79r8yX3Jf9r/3//f/9//3//f/9//3//f/9//3//f/9//3//f/9//3//f/9//3//f/9//3//f/9//3//f/9//3//f/9//n/+f/5//3//f/9//3//f/9//3//f/9//3//f/9//3//f/9//3//f/9//3//f/9//3//f/9//3//f/9//3//f/9//3//f/9//3//f/9//3//f/9//3//f/9//3//f/9//3//f/9//3//f/9//3//f/9//3//f/9//3//f/9//3//f/9//3//f/9//3//f/9//3//f/9//3//f/9//3//f/9//3//fwAA/3//f/9//3//f/9//3//f/9//3//f/9//3//f/9//3//f/9//3//f/9//3//f/9//3//f/9//3//f/9//3//f/9//3//f/9//3//f/9//3//f/9//3//f/9//3//f/9//3//f/9//3//f/9//3//f/9//3//f/9//3//f/9//3//f/9//3//f/9//3//f/9//3//f/9//3//f/9//3//f/9//3//f/9//3//f/9//3//f/9//3//f/9//3//f/9//3//f/9//3//f/9//3//f/9//3//b/Mp9ym/Y/9//3//f/9//3//f/9//3//f/9//3//f/9//3//f/9//3//f/9//3//f/9//3//f/9//3//f/9//3//f/9//3//f/9//3//f/9//3//f/9//3//f/9//3//f/9//3//f/9//3//f/9//3//f/9//3//f/9//3//f/9//3//f/9//3//f/9//3//f/9//3//f/9//3//f/9//3//f/9//3//f/9//3//f/9//3//f/9//3//f/9//3//f/9//3//f/9//3//f/9//3//f/9//3//f/9//3//f/9//3//f/9//38AAP97/3//f/9//3//f/9//3//f/9//nv+f/5//3//f/9//3//f/9//3//f/9//3//f/9//3//f/9//3//f/9//3//f/9//3//f/9//3//f/9//3//f/9//3//f/9//3//f/9//3//f/9//3//f/9//3//f/9//3//f/9//3//f/9//3//f/9//3//f/9//3//f/9//3//f/9//3//f/9//3//f/9//3//f/9//3//f/9//3//f/9//3//f/9//3//f/9//3//f/9//3//f/9//3//f/9/328ULvYlf1v/e/9//3//f/9//3//f/9//3//f/9//3//f/9//3//f/9//3//f/9//3//f/9//3//f/9//3//f/9//3//f/9//3//f/5//3/+f/5//n//f/5//n/+f/9//n/+f/5//3/+f/9//3//f/9//3//f/9//3//f/9//3//f/9//3//f/9//3//f/9//3//f/9//3//f/9//3//f/9//3//f/9//3//f/9//3//f/9//3//f/9//3//f/9//3//f/9//3//f/9//3//f/9//3//f/9//3//f/9//3//f/9//3//f/9/AAD/f/9//3//f/9//3//f/5//3/+f/5//nv/f/9//3//f/9//3//f/9//3//f/9//3//f/9//3//f/9//3//f/9//3//f/9//3//f/9//3//f/9//3//f/9//3//f/9//3//f/9//3//f/9//3//f/9//3//f/9//3//f/9//3//f/9//3//f/9//3//f/9//3//f/9//3//f/9//3//f/9//3//f/9//3//f/9//3//f/9//3//f/9//3//f/9//3//f/9//3//f/9//3//f/9//3//f/93NS73JR9T/3//f/9//3//f/9//3//f/9//3//f/9//3//f/9//3//f/9//3//f/9//3//f/9//3//f/9//3//f/9//3//f/9//3//f/5//3/+f/9//n//f/5//3/+f/9//n//f/5//3/+f/9//3//f/9//3//f/9//3//f/9//3//f/9//3//f/9//3//f/9//3//f/9//3//f/9//3//f/9//3//f/9//3//f/9//3//f/9//3//f/9//3//f/9//3//f/9//3//f/9//3//f/9//3//f/9//3//f/9//3//f/9//3//fwAA/3v/f/9//3//f/9//n/+f/5//n/+e/9//3v/e/97/3//f/9//3//f/9//3//f/9//3//f/9//3//f/9//3//f/9//3//f/9//3//f/9//3//f/9//3//f/9//3//f/9//3//f/9//3//f/9//3//f/9//3//f/9//3//f/9//3//f/9//3//f/9//3//f/9//3//f/9//3//f/9//3//f/9//3//f/9//3//f/9//3//f/9//3//f/9//3//f/9//3//f/9//3//f/9//3//f/9//3//d1Y21iHdSv9//3//f/9//3//f/9//3//f/9//3//f/9//3//f/9//3//f/9//3//f/9//3//f/9//3//f/9//3//f/9//3//f/9//3//f/9//3//f/9//3//f/9//3//f/9//3//f/9//3//f/9//3//f/9//3//f/9//3//f/9//3//f/9//3//f/9//3//f/9//3//f/9//3//f/9//3//f/9//3//f/9//3//f/9//3//f/9//3//f/9//3//f/9//3//f/9//3//f/9//3//f/9//3//f/9//3//f/9//3//f/9//38AAP97/3v/f/9//3/+f/9//n//f/9//3//e/97/3f/e/97/3//f/9//3//f/9//3//f/9//3//f/9//3//f/9//3//f/9//3//f/9//3//f/9//3//f/9//3//f/9//3//f/9//3//f/9//3//f/9//3//f/9//3//f/9//3//f/9//3//f/9//3//f/9//3//f/9//3//f/9//3//f/9//3//f/9//3//f/9//3//f/9//3//f/9//3//f/9//3//f/9//3//f/9//3//f/9//3//f/9//3tWNvclm0L/f/9//3//f/9//3//f/9//3//f/9//3//f/9//3//f/9//3//f/9//3//f/9//3//f/9//3//f/9//3//f/9//3//f/9//3//f/9//3//f/9//3//f/9//3//f/9//3//f/9//3//f/9//3//f/9//3//f/9//3//f/9//3//f/9//3//f/9//3//f/9//3//f/9//3//f/9//3//f/9//3//f/9//3//f/9//3//f/9//3//f/9//3//f/9//3//f/9//3//f/9//3//f/9//3//f/9//3//f/9//3//f/9/AAD/e/9//3//f/5//n/+f/5//3//f/97/3v/d/93/3f/e/97/3//f/9//3//f/9//3//f/9//3//f/9//3//f/9//3//f/9//3//f/9//3//f/9//3//f/9//3//f/9//3//f/9//3//f/9//3//f/9//3//f/9//3//f/9//3//f/9//3//f/9//3//f/9//3//f/9//3//f/9//3//f/9//3//f/9//3//f/9//3//f/9//3//f/9//3//f/9//3//f/9//3//f/9//3//f/9//3//f/93dzrWIZs+/3v/f/9//3//f/9//3//f/9//3//f/9//3//f/9//3//f/9//3//f/9//3//f/9//3//f/9//3//f/9//3//f/9//3//f/9//3//f/9//3//f/9//3//f/9//3//f/9//3//f/9//3//f/9//3//f/9//3//f/9//3//f/9//3//f/9//3//f/9//3//f/9//3//f/9//3//f/9//3//f/9//3//f/9//3//f/9//3//f/9//3//f/9//3//f/9//3//f/9//3//f/9//3//f/9//3//f/9//3//f/9//3//fwAA/3//f/9//3//f/5//3//f/9//3v/f79vPVu5SplGn2f/f/93/3//f/9//3//f/9//3//f/9//3//f/9//3//f/9//3//f/9//3//f/9//3//f/9//3//f/9//3//f/9//3//f/9//3//f/9//3//f/9//3//f/9//3//f/9//3//f/9//3//f/9//3//f/9//3//f/9//3//f/9//3//f/9//3//f/9//3//f/9//3//f/9//3//f/9//3//f/9//3//f/9//3//f/9//3//f/9//3//d7lCOS72Kf9//3//f/9//3//f/9//3//f/9//3//f/9//3//f/9//3//f/9//3//f/9//3//f/9//3//f/9//3//f/9//3//f/9//3//f/9//3//f/9//3//f/9//3//f/9//3//f/9//3//f/9//3//f/9//3//f/9//3//f/9//3//f/9//3//f/9//3//f/9//3//f/9//3//f/9//3/+f/9//3//f957/3//f/9//3//f/9//3//f/9//3//f/9//3//f/9//3//f/9//3//f/9//3//f/9//3//f/9//3//f/9//38AAP97/3//f/9//n/+f/9//3//f993f2cWOnEhcSWSJRU68jX/e/9733f/e/9//3//e/9//3//f/9//3//f/9//3//f/9//3//f/9//3//f/9//3//f/9//3//f/9//3//f/9//3//f/9//3//f/9//3//f/9//3//f/9//3//f/9//3//f/9//3//f/9//3//f/9//3//f/9//3//f/9//3//f/9//3//f/9//3//f/9//3//f/9//3//f/9//3//f/9//3//f/9//3//f/9//3/ff/9//3f6Svcl9in/e/9//3//f/9//3//f/9//3//f/9//3//f/9//3//f/9//3/+f/9//3//f/9//3//f/9//3//f/9//3//f/9//3//f/9//3//f/9//3//f/9//3//f/9//3//f/9//3//f/9//3//f/9//3//f/9//3v/e/9//3//f/9//3//f/9//3//f/9//3//f/9//3//f/9//n/+f/5//n/9e/9//n//f/9//3//f/9//3//f/9//3//f/9//3//f/9//3//f/9//3//f/9//3//f/9//3//f/9//3//f/9//3//f/9/AAD/f/9//3/+f/5//n//f/9//38dW1g+UiEXNjg+9TUuHfM1jylcY/97/3v/e/9//3//f/9//3//f/9//3//f/9//3//f/9//3//f/9//3//f/9//3//f/9//3//f/9//3//f/9//3//f/9//3//f/9//3//f/9//3//f/9//3//f/9//3//f/9//3//f/9//3//f/9//3//f/9//3//f/9//3//f/9//3//f/9//3//f/9//3//f/9//3//f/9//3//f/97/3//f/9//3//f99//3//f/97PVP3JdYl/3f/f/9//3//f/9//3//f/9//3//f/9//3//f/9//3//f/9//3/+f/9//3//f/9//3//f/9//3//f/9//3//f/9//3//f/9//3//f/9//n//f/5//3/+f/9//n//f/5//3//f/9//3v/f/97/3//f/9//3//f/9//3//f/9//3//f/9//3//f/9//3v/f/9//3//f/9//3//f/5//n/9f/9//n//f/9//3//f/9//3//f/9//3//f/9//3//f/9//3//f/9//3//f/9//3//f/9//3//f/9//3//f/9//3//fwAA/3//f/9//n/+f/9//3//f993FjpyITk+/3P/dz5fVkKQKfIxjyXZUv93/3v/e/97/3v/f/9//3//f/9//3//f/9//3//f/9//3//f/9//3//f/9//3//f/9//3//f/9//3//f/9//3//f/9//3//f/9//3//f/9//3//f/9//3//f/9//3//f/9//3//f/9//3//f/9//3//f/9//3//f/9//3//f/9//3//f/9//3//f/9//3//f/9//3//f/9//3v/f/9//3//f/9//3//f/9//3//e59f1iHWJZ9v/3//f/9//3//f/9//3//f/9//3//f/9//3//f/9//3//f/9//3//f/9//3//f/9//3//f/9//3//f/9//3//e/9//n//f/5//n/+f/5//n/+f/9//3//f/9//3//f/5//3//f/9//3//f/97/3//f/9//3//f/9//3//e/9//3//f/97/3v/e/9//3//f/97/3//f/9//3//f/5//n/9f/5//3//f/9//3//f/9//3//f/9//3//f/9//3//f/9//3//f/9//3//f/9//3//f/9//3//f/9//3//f/9//38AAP9//3//f/5//3//f/9//3t/Y9QttCkfV/97/3v/f993uUr0MdItbyG5Tv97/3P/e/9//3//f/9//3//f/9//3//f/9//3//f/9//3//f/9//3//f/9//3//f/9//3//f/9//3//f/9//3//f/9//3//f/9//3//f/9//3//f/9//3//f/9//3//f/9//3//f/9//3//f/9//3//f/9//3//f/9//3//f/9//3//f/9//3//f/9//3//f/9//3//f/9//3//f/9//3/+e/9//3//f95//3vfZ/cl1SV+Z/9//3//f/9//3//f/9//3//f/9//3//f/9//3//f/9//3//f/9//3//f/9//3//f/9//3//f/9//3//f/9//3//f/9//3v/f/97/3//f/9//3v/e/93/3v/e/9//3//f/9//3v/e/9//3//f/9//3//e/9//3//f/97/3v/e/97/3f/f/97/3//e/97/3f/f/9//3//e/9//3//f/9//3//f/9//3//f/9//3//f/9//3//f/9//3//f/9//3//f/9//3//f/9//3//f/9//3//f/9//3//f/9//3//f/9/AAD/f/9//3//f/5//3//e/97+071LdUtf2P/d/93/3//f/933E7TKRQykCXzMb9v/3v/e/9//3//f/5//n/+f/9//3//f/9//3//f/9//3//f/9//3//f/9//3//f/9//3//f/9//3//f/9//3//f/9//3//f/9//3//f/9//3//f/9//3//f/9//3//f/9//3//f/9//3//f/9//3//f/9//3//f/9//3//f/9//3//f/9//3//f/9//3//f/9//3//e/97/3//f/9//3//f99//3/ef/97/2/3JdYl+lb/f/9//3//f/9//3//f/9//3//f/9//3//f/9//3//f/9//3//f/9//3//f/9//3//f/97/3v/e/9//3v/f/9//3//e/97/3f/e/93/3f/c/93/3v/e/97/3v/d/93/3f/d/97/3efb35nG1/6VrhSuFLyOfI58jXyOdE10TXRMdIxkCnzMXdGPV+fa99z/3v/f/9//3//f/9//3//f/9//3//f/9//3//f/9//3//f/9//3//f/9//3//f/9//3//f/9//3//f/9//3//f/9//3//f/9//3//f/9//3//fwAA/3//f/9//3//f/97/3v/d/tK9C3UKb9r/3v/f/9//nv/e/9zf18VMrIp0i01Pp9r/3f/e/9//3//f/5//3//f/9//3//f/9//3//f/9//3//f/9//3//f/9//3//f/9//3//f/9//3//f/9//3//f/9//3//f/9//3//f/9//3//f/9//3//f/9//3//f/9//3//f/9//3//f/9//3//f/9//3//f/9//3//f/9//3//f/9//3//f/9//3//f/9//3//f/9//3//f/5//3//f/9/33//f/9zOS72JblS/3//f/9//3//f/9//3//f/9//3//f/9//3//f/9//3//f/9//3//f/97/3//e/9//3v/f/9//3//f/9//3//f/97/3v/d/9332/fb59nn2d/Yz5bHVf8UrpKmUZXPjc6FTbzNdI18jXyNRQ+NUJ3SpdK+1r6Vhtb+1r7WvpW+lraUrpOWD4VNtItsi3SMZdKG1+/c/9//3//f/9//3//f/9//3//f/9//3//f/9//3//f/9//3//f/9//3//f/9//3//f/9//3//f/9//3//f/9//3//f/9//3//f/9//38AAP9//3//f/9//n//f/93/3fbSvQpkR3/b/97/3/9f/9//3f/d/93v2t4QtIt0i2wKb9r33P/d/9//3//f/5//3//f/9//3//f/9//3//f/9//3//f/9//3//f/9//3//f/9//3//f/9//3//f/9//3//f/9//3//f/9//3//f/9//3//f/9//3//f/9//3//f/9//3//f/9//3//f/9//3//f/9//3//f/9//3//f/9//3//f/9//3//f/9//3//f/97/3//f31r2E7YSl5f/3v/f/9//3f/czkqGCZ5Pv97/3v/f/97/3//e/9//3v/e/97/3v/e/9333ffd75zv3N+Z35nXWM8XxtbG1v6VvtWuE64TpdKl0pWRlZGNUI2QhY6Fzr1NfUx0y3TLbIpsinTMfQ1FTZXQnhGuk7bTvtSXmOfb993/3//f/9//3v/e/97/3//e/9//3v/f/97/3//e/93329/Z7pK9DWwLdA1uFKfb/97/3//e/9//3//f/9//3//f/9//3//f/9//3//f/9//3//f/9//3//f/9//3//f/9//3//f/9//3//f/9//3//f/9//3//f/9/AAD/f/9//3/9f/5//3//f/93P1fVJdMln1//e/97/3++f/9//3v/f/97n2tXPrMp0ynTKV5b/3f/e/9//3//f/5//n//f/9//3v/e/9//3/+f/9//3//f/97/3v/e/9//3//f997/3//f/9/33//f/9//3//f/9//3//f/9//3//f/9//3//f/9//3//f/9//n//f/9//3//f/9//3//f/9//3//f/9//3//f/9//3//f/9//3//f/9//3//e/97/3f/e/97/3c2NrQVdAXYDfcZmUL/d99v32d8LhoeWyofSz9T3E7cStxK3UqbPlo2OjI5MjkyODIXMjcyFTIVNhUy9C31LRUy9C30LdMp9C3zLfQx8zEUOjU6VkJ3RphKmErcVtxaHV89Y55rv2/fd997/3//f/9//3//f/97/3v/e/9//3//f/9//3//f/9//3//f/9//3//e/9//3//f/9//3//f/9//3v/f/97OmMQPq8x0TGfZ/93/3v/d/9//3//f/9//3//f/9//3//f/9//3//f/9//3//f/9//3//f/9//3//f/9//3//f/9//3//f/9//3//f/9//3//fwAA/3v/f/5//X/8f/5//3//ez9b9SmxHX1X/3P/f/9//3//f/9/33//f/9732+6SrMl1CmRIftS/3f/d/9//3//f/5/3n//f/9//3v/d/5//n//f/9/33P/d/93/3v/f/9//3v/f/9//3++e/9//3//f/9//3//f/9//3//f/9//3//f/9//3/ef7x7/n/+f/9//3//f/97/3v/e/9//3//f/9//3//f/9//3//f/97/3//d/93/3f/d99v32udY31jO1v5TthKLhGVCbkFHA63CdQdkB2QHfUpOiK3DXYJfC60IfUtFi4WLvcpODIYLvcpOTJaNno6m0K7RtxK/E4dUx1PP1dfW39ff1+/Z99r/3P/d/97/3v/e/97/3//e/9/33v/f/9//3//e/9//3//f/9//3//f/9//3//f/97/3//f/9//3//f/9//3/+f/9/33f/e/9//3//f/9//n/+f/5//3/+f/93/3f/f/97nHNTQrEtFzKfX/9v/3vff/9//3//f/9//3//f/9//3//f/9//3//f/9//3//f/9//3//f/9//3//f/9//3//f/9//3//f/9//3//f/9//38AAP9//3//f/1//n//f/9//3u/ZxUu8yW4Qv93/3v/f/9//n//f/9/33v/f/9732/bTrIpFTKQJXdC/3f/e/9//3//f71//3//f/9//3f/f/9/33u4VjU+mUJ/X/9z/3//e/9//3//f/9//3//f/9//3//f/9//3//f/9//3//f/9//3//f/9//3//f/9//3//f/9//3//f/9//3//f/9//3//f/9//3//e/9733Ofa19f/E66Rnk+NzL2LdUl1SXUJfMpsCVVPrEllBl0CfgV+BnUHZEd9SVyFdYV1xUZKl9Xv2e/Z99rv2//d/97/3//d/9//3v/f/97/3//e/97/3v/e/97/3//e/9//3v/f/9//3//f/9//3//f/9//3//f/9//3//f/9//3//f/9//n//f/9//3//f/9//3//f/9//3//f/9//3//f/9//3//f/9//3//f/9//3//f/9//n//f/9//3//e/9//3//f/9/vnMTOrMlNzb/c/97/3//f/9//3//f/9//3//f/9//3//f/9//3//f/9//3//f/9//3//f/9//3//f/9//3//f/9//3//f/9//3//f/9/AAD/e/9//3/+f/5//3//f/97/3dXNvQp8yn/c/97/3//f/5//3//f/9/33f/e/97/3s+X/Q1si2RJVdC33P/d/97/3//f/9/3nf/e/9//3s7X48pkClwHXAdcB3SKbhG32//e/57/nv/f/9//3/+f/9//3//f/9//3//f/9//3//f/9//3/ee/9//3//f/9//3/fd/97/3v/f/97/3/fd993PFsbU3dCNDbTLfMt8y31MdMp1C20KfYxODqcRt5OP1s+V1xbXWO/axYq9x18Lv9nv2O6QrIhFibWHdYdkx0+V/9v/3P/d/9//3//f/9//3/+f/5//n//f/5//3//e/9//3//f/9//3//f/9//3//f/9//3//f/9//3//f/9//3//f/9//3v/f/5//3/+f/9//3//f/9//3//f/9//3v/f/9//3//f/9//3//f/5//3//f/9//3v/f/97/3//f/9/3n//f/9//3//e/9733v/f/9/G1v1LZMhfl//e997/3//f/9//3//f/9//3//f/9//3//f/9//3//f/9//3//f/9//3//f/9//3//f/9//3//f/9//3//f/9//3//fwAA/3//f/9//3//f/9//3//e/972kb0KZEhf2P/e/9//3/+f/1//n//f/9//3//f/97/39eY/U51DHUMRY6v2//e/9//3//f/97/3//e55n8i2yJfQtFjL0LdMpkSGyITQyfGP/e/9//nv+e/9//3/+f/9//3//f/9//3//f/9//3//f/9//3//f/9//3//d/93/3v/e99zX2PbUjZC0zWRKRUyFCr0KdIl8y01NphG2k6fb59z33vff/9/33/ff997/3//e/93/3M4LrYZGSL/Y99r/3e/a9pK9SWUGbQhtCVXOp9j/3vfd797/3//f5t//X/df/5//n//f/9//3//f/9//3//f/9//3//f/9//3//f/9//3//f/9//n/+f/5//3/+f/9//n//f/5//3/+f/9//3//f/9//3//f/9//3//f/9//3//f/9//3//f/9//3//e/97/3//f/9//3/+f/9//3//f/9//3//e/9//3//e/93VzrUJTU2/3vfe/9//3//f/9//3//f/9//3//f/9//3//f/9//3//f/9//3//f/9//3//f/9//3//f/9//3//f/9//3//f/9//38AAP97/3//f/9//3//f/9//3//d35fsiXUKVc+/3vfd/9//X/+f/5//3//f/9//3//f/97/3+fbxY6ciWzKfYxv2v/e/9//3//f/9//3fZRrIhsh1fV/9z/3MdVzY2kR2xIfEx+FLfb/97/3v/f/9//3//f/9//3//f/9//3//f/9//3//f/97/3ffc39j2kq6RvUt9S2zKbMpsynUMfU1FjaYPhxLf1v/a/9v/3f/e/9//3v/f/9//3//f/9//3//f997/3//ez5XGCqVEXQNWS6fY/93/3v/e/9zFy7WIbUh1CWSITY6v2//f/9/33//f95//3//f/9//3//f/97/3//f/9//n//f95/3n/df95//3//f/9//3//f/9//3//f/5//n/9f/5//Xv+e/57/n/+f/9//3//f/9//3//f/9//3//f/9//3//f/9//3//f/97/3//e/97/3v/f/9//3//f/9//n//f/97/3//f/9/3nf/ex1T1CmyJf9z/3//f/9//3//f/9//3//f/9//3//f/9//3//f/9//3//f/9//3//f/9//3//f/9//3//f/9//3//f/9//3//f/9/AAD/f/9//3//f/9//3//f/9//3f/bzY29S31Mb9v/3v/f/9//n//f/5//X/+f/9//3//f/9//3+fbxY6kiVZOtQtf2f/e/97/3//f/9zuUL1JdUhf1f/d/97/3u/a7lC0yWQIbElmEafZ/97/3v/e/9//3//f/9//3//f/9//3//f/9//3s8WzQ2NTL1JdQh1SH2JfYlODJ6Ov5Kf1v/b/93/3v/e/9//3v/e993/3v/f/9//3/+f/17/nv+e/9//3//e/9/n2vTJZUVlQ10DbQZkCGXSv9//3v/dzcyGCpaLvcl9inVKdQpuk7fd/9/v3f/f99//3//f/9//3//f/9//3//f/9//3//f/9//3//f/9//3//f/9//3//f/9//3//f/5//3//f/9//3//f/9//3//f/9//3//f/9//3//f/9//3//f/9//3//f/9//3/fd/93/3v/e/97/3//f/5//3//f/9//3//f/9//3/fe/9//3v/c9Qp9C37Vv9/33v/f/9//3//f/9//3//f/9//3//f/9//3//f/9//3//f/9//3//f/9//3//f/9//3//f/9//3//f/9//3//fwAA/n//f/9//3//f/9//3//f/97/3vbSrQp1TEdW/97/3v/f/573Xv/f/9//3/+f/9//3//f/9//3/fc5pGcSHUKfUt32/fd/9//3v/d5g61B2UGX9b/3ffd/9//3/fb19bFTK0JXIhNzpfX/97/3f/d/97/3//e/9//3//f/5//3//c/9vuUKRGXIRtBWUEdYZtRXWHRcmejLdQl9Pn1e/Y/93/3v/e/97/3v/f/97/3v/e/9//3v/f/57/nv9d/97/3v/e7lG1CX3JZ02cxFyFdMljyGXRv9z/3PcRrUd3kL/bx5L9SmzIbMlFjYdV/97/3v/f/97/3//f/9//3//f/9//3//f/9//3//f/9//3//f/9//3//f/97/3//e/9//3//f/9//3//e/97/3v/f/9//3//f/9//3//f/9//3//f/9//n//f/9//3//f/9/dkYcW79v/3v/f/9//n/+f99//3//f/97/3v/f/9//3//f/93/3N4OnIdmUb/f/9//3//f/9//3//f/9//3//f/9//3//f/9//3//f/9//3//f/9//3//f/9//3//f/9//3//f/9//3//f/9//38AAP5//3//f/9//3//f/9//n//e/97v2v1MdUxNjr/e/97/3//f/9//3//f/9//3//f/9//3//f/9//3vfb7lKkSEWLtMp33P/d/9//3fbQhcmOCqaPv97/3//f/9//3v/d99v1SnVKfYttCkeV/93/2//e/93/3v/e/93/3v/e79rXlu/Y1gukxGVDZUFGRZ0BXMFcwnVFTABkw2zEbMRtBHWGdYdFyZZMtxGPlOfX59j/3f/d/97/3v/e/97/3v/c/93/283MrQlmz4/V9Ulkx0WKnIV9iUfS/9v3EJZNhcu/3P/c99nlzoVLtIhTxV4Ov9z/3P/d/93/3v/f/5//n//f/9//3//f/9//3//f/9//3//e/9//3//f/9//3//e/9/33v/f/97/3//e/9/33P/f/9//3//f/9//3//f/9//3//f/9//3//f/9//3+db9M10zG+a/93/3//f/9//n//f/9//3//f/9//3//f/9//3//e/9z20b2LfUx/3//f/9//3//f/9//3//f/9//3//f/9//3//f/9//3//f/9//3//f/9//3//f/9//3//f/9//3//f/9//3//f/9/AAD9f/9//3//f/9//3//f/9//3v/e/93Nz7ULfQxfmP/e/97/3//f/9//3//f/9//3//f/9//3//f/97/3t+Y/pOsyWSITU+/3ufZ/9z31/VHbQdFjL/e997/3/ef/9//3/fb/9zeDqSIbMlkR02Nt9rNTaYPnY+/3P/c/9zMzZOGXEZchX3HdcRlgWWBTMB+BG1CZMJLwH1FS8BcQXVDZMJ+BkZJhgm9yG0HbQh0yXzKdIpEzJVPtlOXFvfb/93/3f/b/9v9ilyGdxKf1/1LTgyOCacMrUVtRWfV19T9yk3Mv9z/3f/c/9vv1/SHdIZcBFvEb9f/3P/c/97/n/8f/x/3n//f/9/3nvee/9//3//f/97/3//f/9/vnfed/9//3//f797/38cW9tS/3u/b/97/3v/f/9//3/+f/9//3//f/9//3/+f/9//3//f/97nm/TMfQxnmf/e/97/3//f/9//3//f/9//3//f/9//3//f/9//3v/c/xK1in2Mf97/3//f/9//3//f/9//3//f/9//3//f/9//3//f/9//3//f/9//3//f/9//3//f/9//3//f/9//3//f/9//3//fwAA/3//f/9//3//f/9//3//f/9//3v/fxxX1DHTKblG/3f/f/97/3//f/9//3//f/9//3//f/9//3//f/97/3v/c1c6NzpwITQ2/3f/a/9vFibUIdQpv3P/f/9//n//f/9//3v/c/93uEKxJRQu0iVwGbMhUBXUIfYpf1s4MpMdMBGTGVINdA11CZYFlwW2BXQBcgVyCdMVTwXTEVAB1Am0DTcuWDq7RppGNzqzKbMp1C3ULbQp1SnWKfcp1yX4JdYh/UZ/V1kutR1fV/9z3EZSFRkiv08YHpQROCq/X7YZFyr/e/97/3v/d79jTxGzGVAJkRVPEV1X/3f/d/5//X/9f/9//3//f/9//3//f/9//3//f/9//3//f/9//3//f/9/33v/f5AtcSVyJZIlf2P/e/9//3//f/9//3//f/9//3//f/9//3//f/9//3//e55r9DX0Mb9r/3v/f/9//3//f/9//3//f/9//3//f/9//3//f/9//3sdT/gt1y3/e/9//3//f/9//3//f/9//3//f/9//3//f/9//3//f/9//3//f/9//3//f/9//3//f/9//3//f/9//3//f/9//38AAP9//3//f/9//3//f/9//3//f/9//3f/dxU29C31Ld9v/3vfe99//3//f/9//3/+f/5//3//f/9//3//f/97/3vfc1c+simxJVY2/3PfZ/1G9SnUKbpO/3/fe/9/3X/+f/53/3v/c/9zO1ewIW8ZcBlQETARUhFzFXQVUhEyDdYhchWTGZQRlQ0yAXQB1xG1EZIR9CHfX/Md9BmSCVEBtA3TIV9b/3f/c99z/3v/e59rP1/+VlpC+DG3Kdgp+SkZMtQp1CWTFXMRGCZ/V39b1iHXGR8/v1P2HdUdezIbItYd33P/f993/3teV9QlchWbNnIRcRUuEfpO/3v/f/5/u3vfe99733v/f/9//3/ff/9//3//f7173X//f/9//n//f/9/G1+QLQ4ZkyW0KXEdX1//d/9//3//f/9//3//f/9//3//f/5//3//f/9//3eea/Qx9TG/Z/97/3v/f/9//3//f/9//3//f/9//3/ff/9//n//f/93XlfYKdgt/3P/f/9//3//f/9//3//f/9//3//f/9//3//f/9//3//f/9//3//f/9//3//f/9//3//f/9//3//f/9//3//f/9/AAD/f/9//3//f/9//3//f/9//3//f/97/3scV9Mp1SkeU/9//3//f/9//3//f/9//n//f/9//3//f/9//3//f/97/3/fc/Mx9C2yIVg2/2+fXzgycR0WMr9r/3v/f/5//n//f/57/3//e/97PFtvHZEdsyEPCbUdtRmVFbcZlhXwBB9PTxFyFXIN9xl7KnINLwlvFbEh/3e/Y5EVsxG1DXMFkxEWKj9T/3P/d/93/3f/e/9//3//f/9/v3c/Z7tWWEY1PpEhtRn4HbYZlRk5LrQZ1hkYIt9bOCrUIbYZXiL5GX9j/3/fc/93P1vVJZQZP09fU7UhDw1QHdpO/3v/f/9//3//e/97/3v/f/9//3//e/9//3//f/9//3//f/9//3//f9930jFwIVk6cRmzJfQt32v/e/9//3//f/9//3//f/9//n/+f/9//3//f/97nmcWNvUxv2v/e/9//3//f/9//3//f/9//3//f/9//3/ff/5//n//e39b+inYKf9z/3v/f/9//3//f/9//3//f/9//3//f/9//3//f/9//3//f/9//3//f/9//3//f/9//3//f/9//3//f/9//3//fwAA/3//f/5//n/+f/9//3//f/9//3//e/9732/0LdYpODb/e/9//3/ff/9//3//f/9//3//f/9//3//f/9//3//f/9/33f/cxUu1CHUIXg2/2u8QrQh9in9Sv9z/3v/f/9//n/ef957/3//d/97/3NPGU8RchV/U706lBHPAJURtRnfa9pK9SlQEVAN9SXTIbEhTh00Pv97/3u6QnIRthGWDfcZcw0XJp9bf1tXOhU6PWP/f/9/33//f99//3//f/9//3u/Z/chthW2HZUdlB32JZQR1hX2HTgmURH3IZgJGx68Rv97/3f/d/9v1SWUHVs2/29fV5MZkh0vFRUy/3f/b1c6Vjb7Tv93/3Pfb79r/3v/d/9/v3N8a997/3//f/9//3//f79v32//c7xG0yVwGfpO/3P/e/97/3//f99//3//f/9//n//f/9//3//e79rFjb1LX9j/3f/e/9//3//f/9//3//f/9//n//f99//3/df/5//3efX9kluCm/a/9//3//f/9//3//f/9//3//f/9//3//f/9//3//f/9//3//f/9//3//f/9//3//f/9//3//f/9//3//f/9//38AAP9//3//f/1//n/+f/9//3//f/9//3//e/97ukb3KdUpPGf/f/9/3nv/f/9//3//f/9//3//f/9//3//f/9//3//f793/3v/b/Ul9SH0JbtCP1M4MhgqOSr/b/9v/3//f/9/vn//f/9/33v/e/93/2+6QvQlVy7cOpMR1RlyDRUm/3P/c/ItDRHTJbpGn2d2Rvpi/3//f997/3sYLnURdg2WCdcRGB61FZIVkRmwIY4h/3v/e/9//3//f/97/3//e/9z/3NZLvcl/k6fZx5bmj4ZIpYJtw21DRcmlBGWDbcVWDK/Z99n/2//c9tC9SWTHd1C/2u/W5IVUA3THVcqVyqzGTAF1B39Qv1Csh1PFdMpf189VzQ6jyXYTv93/3//e/9/3HP/e/93/3N/WxYusiETMp1j/3/+e/9//3//f/9//3/+f/5//3//f/9//3+/bzc61C1/Y/93/3//f/9//3//f/9//3//f/9//3//f99//n/9f/97n1/aKbgl32v/e/9//3//f/9//3//f/9//3//f/9//3//f/9//3//f/9//3//f/9//3//f/9//3//f/9//3//f/9//3//f/9/AAD/f/9//n/+f/1//3//f/9//3//f997/3//c79ntSXWKVVC/3v/f/57/3//f753/3//f/9//3//f/9//3/ff/9/33//f/97/3e/YxQqsR30Jf5GnTa3Fdgdf1f/c/97/3/ef/9//3//f/9//3//e/93/3e5QvMlsR1OEW8VFCb/c/93/399Z/lSXWP/e/9733u/e/9/v3/fe/97v2t0HZUVtw3YDbUNkxFQDU8RbxnQKf93/3v/e/97/3f/e/17/3v/d/9z9yUYKnpG/3v/f/93eS4ZGvkVni72IZMZlBGTDbMV8x1wFU8VcBG6NpMRFx57Lv9n/2M/S/QdTwXVFZQJdAmWDZUNlRFzDZMRchGTFZIVFipxFU8RmD7/b/9z/3P/d/97/3f/d99r/3MeT5IdTxVdV/93/3f/e/9/33//f/9//3/+f/5//3v/f/97328XNtUpXVv/c/97/3//f/9//3//f/97/n/9f/9/33//f/5//n//d59j2CXYJZ9n/3//f/9//3//f/9//3//f/9//3//f/9//3//f/9//3//f/9//3//f/9//3//f/9//3//f/9//3//f/9//3//fwAA/3//f/9//3//f/9//3//f/9//3//f/97/3//d7pK1C3VKd9r/3f/f/5//3/ff/9//3//f/9//n//f/9//3//f/9/33//f/9//398X3Y6syEaJj0m+x36IVoy/3P/e/5//3//f/9//3//f/9//3//e/9//3u+bxlbGlu+a/97/3v/f/9//3//f/9//3//f/9//3//f/9//3//f/97+1ZwGdcN1wX3HXAV0yEMEZAhfWP/f/9//3//e/97/3v/f/5//3//e91C+CU4Nv97/3/ff79r0yHZId8+/3N+V9MhshHTCbMJkRVPFS4F1RG2AbkBuQ2/Nj9P/2dXKpIN2A24BZgFdwW4DZYJdQl0CZUN+Bn3FZQNtRWTEdQdn1f/c/9r/3v/d/97/3f/d/9z/2uVHZUZOC7/Z99j32vfd/9/33//f/9//3/+f/9//3//f/93Ojb4LTxT/3f/f/9//3//f99//3//f/57/X/9f/9//3//f/9//3+fa/Yl1iHfb/9//3//f/9//3//f/9//3//f/9//3//f/9//3//f/9//3//f/9//3//f/9//3//f/9//3//f/9//3//f/9//38AAP9//3//f/9//3//f/9//3//f/9//3//e/97/38bW/Qx1iXcQv9z/3vee/9/33/ff/9//3/+f/9//3v/f/9//3//f/9//3/9f/5//3s8VzculhX8If0h2R3WIT1X/3v/f/5//3//f/9//3//f/9//3/fe/9//3/fe957/3//f/9//3//f/9//3//f/9//3//f/9//3//f/9//3//f1trVTqUCRkWWSrTIU8VjyFuIf97/3//f/9//3//d/97/n/+f/1//3/+Shgm9y3/e/9//3/ed3Y+2SU8Lv9v/2sbS3AN9QmSAS8JcRmyGTABtgGXAZkB2hW2IZEZVir1GXUBmAF3AVUBVAF2CZUNlQ2VDRke/zYZGpUNkw1yDZo2/2f/c/93/3v/d/9732/fa59fOy63GZUR1B2wGa4ltU6/e/9//3//f/5//n//f/9//3v/e9kt2Cn6Sv93/3v/f/9//3//f/9//nf/f/1/23P/e/9/33/ff/9/n2vUIfUhv2v/f/9//3//f/9//3//f/9//3//f/9//3//f/9//3//f/9//3//f/9//3//f/9//3//f/9//3//f/9//3//f/9/AAD/f/9//3//f/9//3//f/9//3//f/9//3//f/97v282OhYq1CH/c/97/3v/f/9//3//f/9//3//f/9//3//f/9//3//f/9/3Hv/f/97/3MdT9chuBkbJrgd1iUWMv97/3v/f/9//3//f/9//3//f/9//3//f/9//3//f/9//3//f/9//3//f/9//3//f/9//3//f/9//3//f/9//3//f11fFiJyARceX08WLnc+/3ffd/9//3//f/9//3//f/9//n//f/97f1sYJtYp/3f/f/9//388V9gptyGfX/9z/2dwDdQJ9g3dOl9XHU+xHRYatg13AZgNtxkWKtIh0xl1BfoV1xV0DVIJcxGUFVENUQmTEb029x3VGbQZkhWSHXg6/FK6SndGVEJzQjI68i32LXQZlhV0EbMZlzr4Tltn/3//f/9//3//f/5//3//f/9//3cbNrgp2Ub/c/97/3//f/9//3//f75v/3v+e/9//3/fe/9/33//f59r9SH1Id9v/3//f/9//3//f/9//3//f/9//3//f/9//3//f/9//3//f/9//3//f/9//3//f/9//3//f/9//3//f/9//3//fwAA/3//f/9//3//f/9//3//f/9//3/fe/9//3v/f/972k71KbMh+07/e793/3/ff/9//3//f/5//3//f/9//3//f/9//3//f/9//3//f/93/3P+Svgltx3XIfcp1CVeX/97/3//f/9//3//f/9//3//f/9//3//f/9//3//f/9//3//f/9//3//f/9//3//f/9//3//f/9//3//f/9//3//d9MhWCpRBTkm/2//b/97/3//f/9//3//f/9//3//e/9//3//f59fFyq1Jd9z/3/+f/97328YMvgpWDr/c/9n9SHVDZQJX0//c99v/3fRJZIVuBHZEZURP0v7Rts+1hW3ETAJkRVPEXAVsR1wGU8RcRWzHfUhtB2SGS8VLxVOHZApsi3SMa4tzi2uLa8lsyX3KbYd1h0WKv9r/3f/f/9//3//f/9//3//f/9//3//e/97fUL5LXc6/3P/e/9//3//f797/3//e/973nP/e/93/3//f/9//3+fa9Uh9SG/a/9//3//f/9//3//f/9//3//f/9//3//f/9//3//f/9//3//f/9//3//f/9//3//f/9//3//f/9//3//f/9//38AAP9//3//f/9//3//f/9//3//f/9//3v/f/9//3v/f59nNjL0JfUx33P/e/9/3n/+f/9//3//f/9//3//f/9//3//f/9//3//f/9//nv/e/93/3P8ShculB3WJbQleT7/c/9//3//f/9//3//f/9//3//f/9//3//f/9//3//f/9//3//f/9//3//f/9//3//f/9//3//f/9//3//f/9//3+eY9Id1xmWER9H/3P/f/9//3//f/9//3//f/9//3v/e/9//3u/Zzcy1imfa/9//n//f/93H1P3LdQl32f/a1kulA06Ivgd/2f/f957vXPyMbUZdQmWETgm/3P/bxgmlBUdT/9rv2dcW1xf+VLYSnc+eD66Qlg6syWzKdMxFDo1QndGuE74VvdafGffb/9z/3M5LtYhFir/a/97/3v/f/9//3//f/9//3//f/9//3//d75KGTJWNv9z/3v/f/9//3/ff44x8jETNv97/3v/d993/3//f/9/f2v2IfUh32//f/9//3//f/9//3//f/9//3//f/9//3//f/9//3//f/9//3//f/9//3//f/9//3//f/9//3//f/9//3//f/9/AAD/f/9//3//f/9//3//f/9//3//f/5//3//e/97/3//e9pGNjK0Jf5S/3v/f/5//X/+f/9//3//f/9//3//f/9//3//f/9//3//f/9//3//e/93/2/7StMlURW1IbUhf1//e/9//3//f/9//3//f/9//3//f/9//3//f/9//3//f/9//3//f/9//3//f/9//3//f/9//3//f99//3//f/9//3uWPrUZtxWVFZ9j/3f/f/97/3//f/9/3n//f/97/3v/f/9/v2t5PrYpH1v/f/1//3v/d99v9jGTJT9X/2taLtYZdQ06JrxC33f/f9x/3nf0JVIJ1xmTEdtG/3M6Lvcldj7/d/97/3f/e/9//3v/d/93/3f/c/9z/3f/e/97/3//e/9//3//e/97/3//c/9zezrVIRUq32f/d/9//3//f/9//3//f/9//3//f/9//3u9Svgx9C3/d/97/3//f/9/+F6NKesQcCGYRv93/2//e/9//3//f59r1iH2Id9v/3//f/9//3//f/9//3//f/9//3//f/9//3//f/9//3//f/9//3//f/9//3//f/9//3//f/9//3//f/9//3//fwAA/3//f/9//3//f/9//3//f/9//n//f/9//3//f/9//3vfazYy9y0ZOv93/3f+f/x//n//f/9//3//f/9//3//f/9//3//f/9//3//f/9//3v/e/9332u5RtQllB23IVs+/3f/f/9//3//f/9//3//f/9//3//f/9//3//f/9//3//f/9//3//f/9//3//f/9//3//f/9//3//f/9//3//f/9/328WKtcdlhmbOv93/3f/f/9//3//f/9//3//e/93/3//f/9z2krXLZpG/3v9f/97/3v/e3lG1S04Nv9rOS4aJrcVtxm0IX5r/3/+f957n2M2KpMVkxGSGd9jnDa0HXU+/3v/f/57/3/+e/9//3//e/93/3//e/9//3//f/9//3vfd/9//3v/f/9//3//d39btCH0KRxT/3f/f/9//3//f/9//3//f/9//3//f/97H1cYMtMp/3P/e/9//3//f/9/v2/0MbMlsym/a/9z/3P/f/9//3+fZ/ch9SHfc/5//3//f/9//3//f/9//3//f/9//3//f/9//3//f/9//3//f/9//3//f/9//3//f/9//3//f/9//3//f/9//38AAP9//3//f/9//3//f/9//3/+f/9//3/+e/9//3/ee/97/3cUMtcptyk/X/93/Xv8f/1//3//f/9//3//f/9//3/+e/9//3//f/9//3//f/9/3Xf/f/9332uaQpQdlx2VIb9v33v/f/9//3//f/9//3/+f/9//3//f/9//3//f/9//3//f/9//3//f/9//3//f/9//3//f/9//3//f/9//3/9f/9/HlO1HXQV1iF+W/93/3//f/5//3//f/9//3v/e/97/3//cxtT1i04Ov93/nv/e/9//3t/a9UxkyF/W3w22B3/QvgltCF3Rt97/3//f/97n1+RGVENtB3WHToq9iV2Qv9//3//f/9/3Xv/f/9//3//f/97/3vfd/9//3//f/9//3v/f/9//3//f993/3u/Z7MhsyXaSv93/3/ef/5//3//f/9//3//f/9//3//e39jej6yJf9v/3f/e/9//3//f/9/206TIdUpNjb/c/93/n//f/9/n2fXHfYh3m/+f/9//3//f/9//3//f/9//3//f/9//3//f/9//3//f/9//3//f/9//3//f/9//3//f/9//3//f/9//3//f/9/AAD/f/9//3//f/9//3//f/9//3//f/9//3//f/9//3//f/97n2M6OpYpGDr/e/53/X/+f/9//3//f/9//3//f/9//3//f/9//3//f/9//3/+f/9//n//e/93/2+bPpYdliH0Mf97/3//e/9/33v/f/9//3//f/9//3//f/9//3//f/9//3//f/9//3//f/9//3//f/9//3//f/9//3//f/9//3/+e/97ODr3JXMVVy7/b/9/3X//f95//3//f/97/3v/f/9//39dY/g1tSn/b/53/3v/f997/3u7TrQlOTIfS/kh30IfT/UtkSFeX/97/3v/f/97nmPTIVIJthG2FZQZ+1L/f/9//3//f717/3//f/9//3//f/9//3//f/9//3//f/9//3//f/9//3//f/97/3fSKfQtFTL/e/9/3nv+f/9//3//f/9//3//f/9//3ufZzg29S1fX/97/3//f/9//3//e/93FzLVKZIh/2v/c/9//n//f59n1h3VId9z/Xv/f/9//3//f/9//3//f/9//3//f/9//3//f/9//3//f/9//3//f/9//3//f/9//3//f/9//3//f/9//3//fwAA/3//f/9//3//f/9//3//f/9//3//f/9//3//f/9//3//e/93WkLYMbQpf2P+c/97/3//f/9//3/+f/9//3//f/9//3//f/9//3//f/5//n/9f/5//3//e/9zP1cZLpQdkiX7Vv93/3/fd/9/vXf/f/9//3//f/9//3//f/9//3//f/9//3//f/9//3//f/9//3//f/9//3//f/9//3//f/5//3+/d79v1SXVHZIVHEv/f/9/3n//f/9//3v/e/9//3//f/9/fmv3NdUpe1f/d/93/3//f/9/P1/VLbUhezbYIVsy/3M3NvUp0yXfZ/97/3/ed/97HU/WGZYN8AC0Gd9v/3+/d/9//3//f95//3//f/9//3v/f/9//3/+f/5//3//f/9//3//f/9//3//f/9zFDL0LfQt/3f/e/9//3/+f/9//3//f/9//3//f/97v2t4PvYtP1v/e/97/3//f/5//3//c/5OtCXUKfxK/3f/e/9//3+/a9Yd1SG/b/9//3//f/9//3//f/9//3//f/9//3//f/9//3//f/9//3//f/9//3//f/9//3//f/9//3//f/9//3//f/9//38AAP9//3//f/9//3//f/9//3//f/9//3//f/9//3//f/9//3//e19ftSn2MRQy/3P/e/9//3//f/9//3/+f/9//3//f/9//3//f/9//3//f/5//X/+f/9//3//e/9zHlPUJdQpcB2fZ/93/3v/e/9/3nv/f/9//3//f/9//3//f/9//3//f/9//3//f/9//3//f/9//3//f/9//3//f/9//3//f/9//3//f/xOkxmTFdQlnmv/f/9//3//f993/3//f/9//3//f79zWkLWKdhC/3P/f957/3//f/97VzqzHfchtx1bNv9z/2+zIbQhvT7/c/97/3//e/93P0t1CdcVcg38Tv93/3+/d/9//3//f/9//3//f/9//3//f/5//n/+f/9//3//f/9//3//f/9//3//d5hC9C2yJf9z33P/f/5//n//f/9//3//f/9//3//e/93mUIYNv1O/3ved/9//3//f/9//3ffb/Ut1SkVLv9z/3//e/9/v2v2IdUd32//f/9//3//f/9//3//f/9//3//f/9//3//f/9//3//f/9//3//f/9//3//f/9//3//f/9//3//f/9//3//f/9/AAD/f/9//3//f/9//3//f/9//3//f/9//3//f/9//3//f/97/3vfc1g+FTJwHT1b/3v/e/9//3//f/9//3//e/9//3//f/9//3//f/9//n//f/5//3//f/9//3v/e99ruUKzIbQlsyXfb/9z/3v/e/9//3//f/9//3//f/9//3//f/9//3//f/9//3//f/9//3//f/9//3//f/9//3//f/9//3/ff/9//3v/cxYu1h1zGVY+/3v/f/97/3f/f/9//3//f/9//3//f5xK9y0VJv9v/3v+f99/33//fz1X1CXVHbYZOS7/c/97ukbVJfclf1f/d/97/3f/c7w+1hmUES8FkSH7Vv97/3/fe/9//3//f/9//3//e/9//3//f/5//n/+f/9//3//f/9//3//f/9//3c8W7IlsiV/Y/93/3/+f/1//3//f/9//3//f/9//3//d9pK9zGbRv93/3f/f/9//n//f/93/3d5QtQpkh1/X/97/3//d59j9R3VHZ9r/3//f/9//3//f/9//3//f/9//3//f/9//3//f/9//3//f/9//3//f/9//3//f/9//3//f/9//3//f/9//3//fwAA/3//f/9//3//f/9//3//f/9//3//f/9//3//f/9//3//f/9//3e/axUy9S0XNv9z/3//e/5//n//f/9//3//e/9//3//f/9//3//f/9//3//f/9//3//f/97/3v/e55f9SkYLnId1Cn/d/9z/3v/f/9//3//f/9//3//f/9//3//f/9//3//f/9//3//f/9//3//f/9//3//f/9//3//f/9//3//f/57/3t+W/YplR2TIR1X/3v/d/97/3//f/9//3//f/9//38fWxku1R3fY/9//3//f99//3//b3c21B3XGRcm/3e+b/93Nzq1HTku/3P/c/9z2lKzJZMdWC6RFS0VDBkbX/9//3//f/9//3//f/9//3//f/9//3//f/5//3//f/9//3//f/9//3//f/9732uyJbMl/VL/e/9//Xv9f/5//3//f/9//3//f/97/3v7UvgxOTr/e/97/3/+f/5//3//e/93f1+zJdQleDr/f/9//3t9X/Uh1SGfb/9//3//f/9//3//f/9//3//f/9//3//f/9//3//f/9//3//f/9//3//f/9//3//f/9//3//f/9//3//f/9//38AAP9//3//f/9//3//f/9//3//f/9//3//f/9//3//f/9//3//f/97/3u4RhcyUx0fV/97/3/+f/1//nv/f/97/3//f/9//3//f/57/3//f/9//3//f/9//3//f/9//3v/c7s+GSqTGbQhVzr/d/93/3//f/9//3//f/9//3//f/9//3//f/9//3//f/9//3//f/9//3//f/9//3//f/9//3/ff/9//n/+f/93/3dZOtcldRkYLr9j/3f+e/9/vnv/f/9//3/ef/9/f2c6NrYZX0//d/5/33//f997/3f7RvQdlBFZKt9r/3//e39rlCH3JR5H/2NWOvIxsS13Qv9rG0fRJW4hGVf/f997/3//f/9//3//f/9//3//f/9//3//f/5//3//f/9/33//f/9//3//e/930yn1LVc6/3v/e/57/Hv+f/9//3//f/9//3//f/93Xl/3MRg2/3f/f/9//3/9f/5//3v/c/9zFTL2KbQl/3P/f/97fF/0HfUhn2v/f/9//3//f/9//3//f/9//3//f/9//3//f/9//3//f/9//3//f/9//3//f/9//3//f/9//3//f/9//3//f/9/AAD/f/9//3//f/9//3//f/9//3//f/9//3//f/9//3//f/9/vXf/f/5z32v2Lbgp+THfc/9//3/+f/9//3//f/9//3//f/9//3//f/97/3//f/9//3//f/9//3/+f/17/3f/Y/ghOS60HbIh2kr/e993/3//f/9//3//f/9//3//f/9//3//f/9//3//f/9//3//f/9//3//f/9//3//f/9//3//f/9//nv/f/93n2saNvohlRG5Pv9v/X/8f/9//3//f/9//3//f/93WjbYHXo2/3v+f/9/33//f/93v2M2KtUV1Bn/b/9//3/ff3pG1yX3GbQR0iGwKZhS/3//d/9rv2Pfa/9//3//f/9//3/+f/9//3//f/9//3//f/9//3//f/9//3//f/9//3//f/9//3v/d1g69i0VMv93/3/9e/1//n//f/9//3/+f/9//3//e99rOjr4Mb9v/3//f/9//n/+f/9//3f/e/tOFy6TIX9n/3v/f3tb9B31IZ9v/3//f/9//3//f/9//3//f/9//3//f/9//3//f/9//3//f/9//3//f/9//3//f/9//3//f/9//3//f/9//3//fwAA/3//f/9//3//f/9//3//f/9//3//f/9//3//f/9//3//f/9//n//e/93eUL5MZYlHlffc/97/n/+f/9//3//e/9//3//f/9//3v/f/97/3//f/9/33/ff/9//3/8e/97/28fS5QZ9iW0IbMl/FL/e/97/3//f/9//3//f/9//3//f/9//3//f/9//3//f/9//3//f/9//3//f/9//3//f/9/33/dd/5/23f+e/97vUr6JXUN0x2eX/57/n//f997/3v/f95//3//e1s62B32Jf97/n/ff99//3//e/9zuj4XHpIN32P/d997/3+8UpQddAn3FfQlPFv/f/9//3f/c/93/3v/d/97/3//f917/3//f/9//3//f/9//3//f/9//n//f/9//3//f/9//n//f/93/3eaRvYt1Cn/c/97/nv9e/5//3//f/9//3/+f/9//3v/dzo+9zFeY/9//3//f/1//n//e/9//3u/a9Yp1im7Tv93/3t7W9MZ9iWfb/9//3//f/9//3//f/9//3//f/9//3//f/9//3//f/9//3//f/9//3//f/9//3//f/9//3//f/9//3//f/9//38AAP9//3//f/9//3//f/9//3//f/9//3//f/9//3//f/9//3//f/9//n//f59zm0aUIdQh/2//e/9//3//f/9//3//f/9//3//f/9//3//f/9//3//f/9//3//f/9//3//f/93n2N5OvcptyG3IRkuX1v/e/97/3/9f/5//n//f/9//3//f/9//3//f/9//3//f/9//3//f/9//3//f/9//3//f/9//3/+f/5//n//f/93GC74JXMV1CX/e/97/3//e/9/vW//f/9//3v+ThkqtR1dW/9/3n/cf/1/3X//e79nFSKzDb9T/2P+TtYxdCV0IXQR1h0dT/9z/3/ef/9//3//f/9//3//f/9//3//f/9//3//f/9//3//f/9//3//f/9//3//f/9//3//f/9//n//e/93f1/2LbQpn2f/e/97/n/9f/9//3//f/9//X/9f/9//3edShg2+Vb/f/9//3//f/9//3//f/9/33s5Otgp9i3/b/97nV8WJrUdn2//f/9//3//f/9//3//f/9//3//f/9//3//f/9//3//f/9//3//f/9//3//f/9//3//f/9//3//f/9//3//f/9/AAD/f/9//3//f/9//3//f/9//3//f/9//3//f/9//3//f/97/3/+f/5//3//f/1W9inUHds+/3P/e/5//3/ef/9//3//f/9//3//f/9//3//f/9//3//f/9//3//f/9//3//f/9z/FIXLtgh2SHZJToyv2v/e/9//n/+f/5/3nv/f/9//3//f/9//3//f/9//3//f/9//3//f/9//3//f/9//3//f/9//n/9f/5//3v/e59jtSG2IdcpeT7/d/93/3//e/9//3/fe993n2c5MrUhFS7/c/9//X/9f/9//3v/c/QdcQX4GfkdUxFzHfYxm0Z6NtQd9Sn/d51z/3//f/9//3//f/9//3//f/9//3//f/9//3//f/9//3//f/9//3/+f/9//3//f/9//3/+f/9//3v/d59n1i20KfxS/3v/e/5//n//f/9/33//f/x//X//e/97vk4XNpZK/3//f/9//3v/f/9//3/ef/9/3lLXJbUlf1v/c31f1h21Ib9v/3//f/9//3//f/9//3//f/9//3//f/9//3//f/9//3//f/9//3//f/9//3//f/9//3//f/9//3//f/9//3//fwAA/3//f/9//3//f/9//3//f/9//3//f/9//3//f/9//3//f/9//3/+f/9//3+/b3k+9SXTJZ9j/3v/f/9//3//f/9//3//f/9//3//f/9//3//f/9//3//f/9//3//f/9//3//e99vWTr5Kbgd+iV0GZpC33P/f/9//n//f/5//3//f/9//3//f/9//3//f/9//3//f/9//3//f/9//3//f/9//3//f/5//n/+f/9//3v/d7xGkx3VJZIhPVf/f/9//n/+f91//3//f/97ej7WJTcqv1//e/93/3v/c59jH0v1HZINlQ3XGRguu0qfa/9332fUIRYueUb/f757/3/de/9//3//f/9//3//f/9//3//f/9//3//f/9//3//f/9//3//f/9//3//f/9//3/+f/9//3P/d9Ut9i02Ov97/3f/f/9//3//f/9//3/+f/5//3v/dz9b9TFVPv93/3//f/9/3nf/f/9/3n//f99z1ym1JblC/3N9W/chtR3fc/9//3//f/9//3//f/9//3//f/9//3//f/9//3//f/9//3//f/9//3//f/9//3//f/9//3//f/9//3//f/9//38AAP9//3//f/9//3//f/9//3//f/9//3//f/9//3//f/9//3//e/9//3//f/9//3c9V/Qp9CV4Ov93/3vfe/9//3//f/9//3//f/9//3//f/9//3//f/9//3//f/9//3//f957/3//d/1O9ym2HRkqGCqTIbpK/3u/c/9//3v/f/9//3//f/9//3//f/9//3//f/9//3//f/9//3//f/9//3//f/9//3/+f/5//3//f/9//3f/c9QlsyGzJfMt32//f/5//X/9f/9//3//f9xKtR2TER9H/2v/a/xONjKTFdUZshGzEbYR3z6/Y/93/3v/e/9zX1e1JdYxPmf/f/13/n//f/9//3//f/9//3//f/9//3//f/9//3//f/9//3//f/9//3//f/9//3//f/5//3//f/93/3c3OtUt0y3/d/93/3v/f/9//3//f/9//3//f/93/3efYxY28zG/a/97/3//f/9//3//f99//3//d1s6tCUVMv9vnlvWHbUdv2//f/9//3//f/9//3//f/9//3//f/9//3//f/9//3//f/9//3//f/9//3//f/9//3//f/9//3//f/9//3//f/9/AAD/f/9//3//f/9//3//f/9//3//f/9//3//f/9//3//f/9/3nv/f/9//3v/e/97v2t4QtQp1SUeU/97/3f/f/1//3//f/9//3//f/9//3//f/9//3//f/9//3//f/9//3//f/9//3u/a3k61iH4JXs29yn2LfxS/3v/e/9//3/+e/9//3//f/9//3//f/9//3//f/9//3//f/9//3//f/9//3//f/9//3//f/9//3//f/97/3efY/QtsiXTKVc+/3f/f/1//n+8f99//3//cxgmGB4YGjgm9R3UHbQd1R0XJnku1BW2Ed8+/3f/e/x7+3f/d/9zWj7XMfY9/3/+c/57/3//f/9//3//f/9//3//f/9//3//f/9//3//f/9//3//f/9//3//f/9//3//f/9//3//e/973E71MbIp/3P/e/9//3//f/9//3//f/9//3//e/93/3OZQhY2Xl//e/97/3//f/9/33//f99//3s/V9UtsiW/Z39b+CGUGd9z/3//f/9//3//f/9//3//f/9//3//f/9//3//f/9//3//f/9//3//f/9//3//f/9//3//f/9//3//f/9//3//fwAA/3//f/9//3//f/9//3//f/9//3//f/9//3//f/9//3//f99//3//f/53/nf/e/97XmP2MdYp1iX/c/97/3/9f/5//3//f/9//3//f/9//3//f/9//3//f/9//3//f/9//3//f993/3s9U1cytBk5Kp06lSG1Jd9z33P/f/97/3//f/9//3//f/9//3//f/9//3//f/9//3//f/9//3//f/9//3//f/9//3//f/9//3//f/93/3c8V28d0yVRGT5X/3ved/9//3//f997v2c5LnMJ1g3WEbUVtBl5Nn9b/29/UxcilRFbMv9v/3v7f/t//nf/b79rti2TLZhK/3f/d/9//3//f/9//3//f/9//3//f/9//3//f/9//3//f/9//3//f/9//3//f/9//n//f/97/3v/d39j9DHTLT1b/3v/e/9//3//f/9//3//f/9//3f/e/93HFP3MbtG/3P/e/57/3/ff/9//3//f/93/3PULXAh+05/V9cZlRXfc/9//3//f/9//3//f/9//3//f/9//3//f/9//3//f/9//3//f/9//3//f/9//3//f/9//3//f/9//3//f/9//38AAP9//3//f/9//3//f/9//3//f/9//3//f/9//3//f/9//3//f/9//3v/e/53/3//f/9/3E46MpUdH0//d/9//n//f/9//3//f/9//3//f/9//3//f/9//3//f/9//3//f/9//3//f/97/2/aRvQh1h2+PrchOjb3Mf9zv2//f/9//3//f/9//3//f/9//3//f/9//3//f/9//3//f/9//3//f/5//3//f/9//3//f/9//3//f/97/3N3PpIdtSX2Kf9v/3P/e/97nm92RhYysxmUDZUJ1hEfP/9r/3f/f99z32fVHbYV1iG/a/97/H/6f/5/32//e/9a1DHSLb5f/3P/f/9//3//f/9//3//f/9//3//f/9//3//f/9//3//f/9//3//f/9//3//f/9//3//f/97/3/fczY60y25Rv97/3//f/9//3//f/9//3//f/97/3v/e15fGTb3Mf9z/3f/f/5//3//f/9//3//e/93eEKRJVc6P0/YGbYV/3v/f/9//3//f/9//3//f/9//3//f/9//3//f/9//3//f/9//3//f/9//3//f/9//3//f/9//3//f/9//3//f/9/AAD/f/9//3//f/9//3//f/9//3//f/9//3//f/9//3//f99//3//f/93/3f/e/5//3//f/93+C0aLrQhn2P/e/5//3//f/9//3//f/9//n//f/9//3//f/9//3//f/97/3++e/9//3//e/93O1M2LvYl+SUfS/otlSE4Ov93/3f/f/9//3//f/9//3//f/9//3//f/9//3//f/9//3//f/9//n/+f/9//3//f/9//3//f/5//n//e/9332v1LdcplBk5Kv9r32eYRpApsCmRJdQhOCa1FXMNX0//c99z/3/ff99r1R3XHZQZn2P/f/x/+n/9e/97/3v/e1hGkilWMv9z/3v/f/9//3//f/9//3//f/9//3//f/9//3//f/9//3//f/9//3//f/9//3//f/9//3//e/97/3dXQvQtFjb/d/9//3//f/9//3//f/9//3//f/9//3efZxo6lin/b/97/3/+f/9//3+9e/9//3f/e9pS8zHUKR9H2BXXGf93/3//f/9//3//f/9//3//f/9//3//f/9//3//f/9//3//f/9//3//f/9//3//f/9//3//f/9//3//f/9//3//fwAA/3//f/9//3//f/9//3//f/9//3//f/9//3//f/9//3//f/9//3//d/97/nv+f/5//3//e39f2CnWJTYy/3v/e/9//3//f/57/3//f/9//n//f/9//3//f/9//3//f/9//3//f/9//3v/e/9vG0vUIRkqv0J+OjsykyG5Sv97/3v/f/9//3//f/9//3//f95//3//f/9//3//f/9//3//f/5//n//f/9//3//f/9//3//f9x7/3//d/97PlfWJbYdthXeNhcqkR2QJRM2+k7/c99jFyaTFRYq/3Pfe/9/3n//d9QdlRm1IR5X/3/df/1//3//f/9//3vfcxY6tCHcQv9/3nf/f753/3//f/9//3//f/9//3//f/9//3//f/9//3//f/9//3//f/9//3//f/9//3//f/93+1LTLfUt/3P/f/1//3//f/9//3//f/9//3/9f/9/v3OfTtkx/FL/d/9//3//f/97/3//f/9//3vfc7Ep9SkYJtkV+B3/e/9//3//f/9//3//f/9//3//f/9//3//f/9//3//f/9//3//f/9//3//f/9//3//f/9//3//f/9//3//f/9//38AAP9//3//f/9//3//f/9//3//f/9//3//f/9//3//f/9/33//f/9//3v/d/57/X//f/9//3vfc95Kkx0WMthO/3v/e/97/3//f/9//3//f/9//n//f/9//3//f/9//3//f/9//3//f/9//3v/d11bmTqVHfopn1udPtUpsinZUv97/3//f/9//3//f/9//3//f/9//3//f/9//3//f/9//3/+f/5//3//f/9//3//f/9//n/9f/5//nf/d/9vvUbWHZURlA1yFTYuPVf/e/93/3f/b7tCkxn1JblG/3+9f/9//3cWLrUdtSG7Sv9/33//f/9//3//e/9/33fbUvgpGS6/a/9//3v/f/9//3++e/9//3//f/9//3//f/9//3//f/9//3//f/9//3//f/9//3//f/9//3//exxb8y20Jb9n/nv9f/5//n/ce/5//3//f/1//n//f997n1K4MZpC/3v/f/9//3//f/9//3//f/9/33cUOrQl+SHYDfcZ/3f/f/9//3//f/9//3//f/9//3//f/9//3//f/9//3//f/9//3//f/9//3//f/9//3//f/9//3//f/9//3//f/9/AAD/f/9//3//f/9//3//f/9//3//f/9//3//f/9//3//f/9//3//f/97/3v+e/5//3//f/9//3+fazc20ynyLZ5n/3v/d/9//3//f/5//3/+f/9//3//f/9//3//f/9//3//f/9//3/+f/9//3v/c15bODK1If9KX1ebPtQpsCVdY/97/3//f/9//3//f/9//3//f/9//3//f/9//3//f/9//3/+f/9//3//f/9//3//f/5//n//f957/3//d99rFy5zEXMV9SXfZ/9v/3v/f/97/3ufY/UptB3UKZ9n/3//f/97eDr2IbQdWTr/e/9/33//f/9//n/+f/9/v2++RnQdmEb/e/97/3//f/9//3//f/9//3//f/9//3//f/9//3//f/9//3//f/9//3//f/9//3/ff/9//3+faxUy1SU+U/97/X//f/9//3//f/9/3X/+f/5//3//fx9ftzFYOt9v/3//f/9//3//f/9//3//f/9/uU61JdgZ+hHWFf97/3//f/9//3//f/9//3//f/9//3//f/9//3//f/9//3//f/9//3//f/9//3//f/9//3//f/9//3//f/9//3//fwAA/3//f/9//3//f/9//3//f/9//3//f/9//3//f/9//3//f/9//3//f/97/3/+f/9//3//f997/3s+X9MpsiVWOv9z/3v/e/97/3v/f/9//3//f/9//3//f/9//3//f/9//3//f/9//n//f/9//3vfcx5T9y2UHX9bf1+aQnAhNT5eY/97/3v/e/9//3/ff/9//3//f/9//3//f/9//3//f/5//3//f/9//3//f/9//3//f/9//n//f/9//3v/d3g6kxlzFVANv1//c99z/3//e/97/3ubQrQhsx14Ov93/3v/d7pCtBm0GfYt/3f/f99//3//f/5//n//f/9/P1vWJZElXV//e/93/3//e/9//3//f/9//3//f/9//3//f/9//3//f/9//3//f/9//3//f/9/33//f/9//3d4PrUhu0L/e/173nP/e/9//3/+f/5//X/+f99//39/axg69SleX/9//3//e/9//3//f/5//3//f35nlSG4FfoN9hX/e/9//3//f/9//3//f/9//3//f/9//3//f/9//3//f/9//3//f/9//3//f/9//3//f/9//3//f/9//3//f/9//38AAP9//3//f/9//3//f/9//3//f/9//3//f/9//3//f/9//3//f/9//3//f/9//3//f/9//3/ff/9//3uZRhYukh0bU/93/3v/d/9//3//f/9//3//f/9//3//f/9//3//f/9//3//f/9//3//f/9//3vfb1g61CVYNt9rP1d5QpElVz6fa/97/3v/f/9//3//f/9//3//f/9//3//f/9//3//f/9//3//f/9//3//f/9//3//f/9//3//f/93/3sUMtUlUhFyEfUh/2/fb/9/3Xv/f/97v2cXKrUdsxl/V/9z/3cbT7MZtR32Lf9z/3//f/9//3//f/9//3//f/9z20rzLXY+/3f/e/9//3//f/9//3//f/9//3//f/9//3//f/9//3//f/5//3//f/9//3//f95//3//f/97ukbWJRgu/3f/e/97/3v/e/97/3/+f/9//3//f/9//3eZQvUpmUL/f/9//3//e/9//3//f/9//3/fc9clmBH6DfYV/3v/f/9//3//f/9//3//f/9//3//f/9//3//f/9//3//f/9//3//f/9//3//f/9//3//f/9//3//f/9//3//f/9/AAD/f/9//3//f/9//3//f/9//3//f/9//3//f/9//3//f/9//3//f/9//3//f/9//3/+f/9//n//f79333M4MtYl0ymeY/93/3v/e/9/vnf/f/9//3//f/9//3//f/9//3//e/9//3//f99//3//f/9//3cbU1Y2sh27Qv9vH1OzJZEhukq/a/97/3v/f/9//3//f/9//3//f/9//3//f/9//3//f/9//3//e/97/3v/f99//3//f/9//3//f/97sCmTHbYd9x1yDVcu/2/ed/9//3/fe/933UaTFbUZFSbfY/9zvmOzGdYd1SX/b/97/3//f/9//3//f75//3//e99rlz7SJdpK/3v/d/9/33f/f/9//3//f/9//3//f/9//3//f/9//3//f/5//3//f/9//3//f/5//3//ex1TtiHWId9r/3O/a39fn2f/e/97/Xv+f/9/33//f/93G1MVKvUt33//f/9//3v/f/9//n/+f/5//3v4KbgRtwUWFv93/3//f/9//3//f/9//3//f/9//3//f/9//3//f/9//3//f/9//3//f/9//3//f/9//3//f/9//3//f/9//3//fwAA/3//f/9//3//f/9//3//f/9//3//f/9//3//f/9//3//f/9//3//f/9//3//f/9//3/9f/1//X//f/97H086LpIhl0K/a/97/3//e/9//3//f/9//3//f/9//3//f/9//3//e/9//3//f99//3//f/9732+4RhQu9Cm/Y79nnEL1LfQt2kq/a/9//3//f/9//3//f/9//3//f/9//3//f/9//3//f/97/3v/e/9//3//f/9//3/ff/9//3//f1Q+1R3YFZYJlQWzEb9b/3v+f/9/33//f59jWjLVHZIVuT7/a/9v9SHVGdQh/2//f/17/3//e/9/33//f/5//n//d11b9CnzLZ9j/3f/e/97/3//f/9//3//f/9//3//f/9//3//f/9//n//f/9//3//f/9//3//f/9//3ufYxkutx1/W7pG9i10Hfgt3E7eb/5//3//f/9//3//d51buTqzIX9z33//f/97/3//f/9//X/+f/97Wza5EbcBNxr/d/5//3//f/9//3//f/9//3//f/9//3//f/9//3//f/9//3//f/9//3//f/9//3//f/9//3//f/9//3//f/9//38AAP9//3//f/9//3//f/9//3//f/9//3//f/9//3//f/9//3//f/5//3//f/9//3//f/9//n/8f7t//3//e/9vWjrVKdMp+07/d/9z/3v/f/9//3//f/9//3//f/9//3//f/97/3//f/9//3//f99//3//e/97O1eYQhQuFi7/c79nmUKxJdQtP1v/c/97/3//f/9//3/+f/5//n//f/9//3//f/9//3//f/97/3v/e/9//3//f/9//3//f/9//39cXxcq+RnYDZYJ1RFvDf933nvef/9/v3f/e19Xsx3UHbEZXFf/c9UdtBmSGf9v/3f+e/9//3/ff/9//3//f/x7/nf/b7pGsiWZRv93/3f/e/93/3//f/5//3//f/9//3//f/9//3//f/9//n//f/9//3/ff/9//n//f/97/285NvcpNi6zIXMZtiV1HZMht0L/d/97/3//f/9//3f+a/tC1CXbVr93/3//f997/3/+f/5//n//f3s62BmVBVgi/3f/f/9//3//f/9//3//f/9//3//f/9//3//f/9//3//f/9//3//f/9//3//f/9//3//f/9//3//f/9//3//f/9/AAD/f/9//3//f/9//3//f/9//3//f/9//3//f/9//3//f/9//3//f/9//3//f/9//3//f/9//3//f/9//3//f/97Wz7YLbMln1//d/93/nf+e/9//3//f/9//3//f/9//3//f/9//3//f/9//3//f/9//3//e/97G1M1NvQpuj7/c31nuEq2KZUhP1f/d/9//3//f/9//X/8e/1//3//f99//3//f/9//3//f/9//3//f/9//3//f/9//3//f/9//3tfVxgi+BmUDXMNtBl3Ov9333//f/9//3//d5pGkh3UHRYqn1u8OpQV1CHfZ/93/3v/f/9//3//f/9//3//e/93/3f/c5lCcR2fX/9z/3P/d/9//n/+f/1//3//f/9//3//f/9//3//f/9//3//f/9//3//f/9//3v/f/93206zIdMh9SWUIR9TGTaUHRYq8yH/b/9z/3v/f9x3/3vbSvct9i3/d/9//3/+f/9//3//f/9//39fW7MZtRU3Kv9733v/f/9//3//f/9//3//f/9//3//f/9//3//f/9//3//f/9//3//f/9//3//f/9//3//f/9//3//f/9//3//fwAA/3//f/9//3//f/9//3//f/9//3//f/9//3//f/9//3//f/9//3//f/9//3//f/9//3//f/9//3//f/9//3//f/9W2Cn3LTYy32P/c/53/3//f/9/33//f/9//3//e/9//3//f/9//3//f/9//3//f/9//3v/e99vG08ULhQqn1//dzxffEL5MRcyX1//d/9/33v/f/17/Hv8e/9/33//f/9//3//f/9//3//f/9//3//f/9//3//f/9//3//f/9//3PbRnk29iEwBQ8F1CX/c/97/3//f/9//39eYxUukxlzEb06mzKTFdQhn1//c/97/3//f/9//3//f/9//3v/e/97/3+6ThUyNjL/a/9v/3f/e/5//H/9f/5//3//f/9//3//f/9//3//f/9//3//f/9//3//f/9//3v/ezxb8y30IdQZtSH/d19fFjLUHRYmOCr/a/93/nv9f91zPlvWKdUhv2P/f/5//n//f/9//3//f/9/PFeRHXER9Sn/d/9//3//f/9//3//f/9//3//f/9//3//f/9//3//f/9//3//f/9//3//f/9//3//f/9//3//f/9//3//f/9//38AAP9//3//f/9//3//f/9//3//f/9//3//f/9//3//f/9//3//f/9//3//f/9//3//f/9//3//f/9//3//f/9//3//d91KFzKSIZk+/3P/d/97/3/+f/9//3//f/9//3//e/9//3//f/9//3//f/9//3//f993/3//e99rlz7SJVY2/2//dx1XeULWLdYx/3f/e/97/Xv/f/9//3//f/9//3//f/9//3//f/9//3//f/9//3//f/9//3//f/9//3//f/9/33f/c9tC1B1zEZQZWDZ/X99z/3//f/9/33P9UvUpkhEWGnkqcA3THV5T/3f/e/9//3//f/9//3//f/9//3//f/9/v3dXQrIp2kr/d/93/3/+f/5//X//f/9//3//f/9//3//f/9//3//f/9//3//f/9//3//f/9//3vfbzU2Fh7WGbYh/3f/e39jmD6yHbQZeTb/c/973XP/f19jWT7VJdtG/3/ef/9/3n//f/9//3//f79r0yWzHXg6/3v/f/9//3//f/9//3//f/9//3//f/9//3//f/9//3//f/9//3//f/9//3//f/9//3//f/9//3//f/9//3//f/9/AAD/f/9//3//f/9//3//f/9//3//f/9//3//f/9//3//f/9//3//f/9//3//f/9//3//f/9//3//f/9//3//f/9//3v/czc21S20JR5T/3P/d/9//n/+f/9//3//f/9//3//f/9//3//f/9//3//f/9//3//f/97/3ffb35fVjqyJdxK/3P/d7hO+DXYMTg6/2//d/133nf/f/9//3/+f/9//3//f/9//3//f/9//3//f/9//3//f/9//3//f/9//3/+f95//3//d59beTZyFdQh0yWZRn9n/3v/e/97f2NYNvQZsgn1GXAJsRVdU/93/3//f/9//n//f/9//3//f/9//3/ff/9/HF/zNRQ2v2v/e/97/3/+f/5//3//f/9//3//f/9//3//f/9//3//f/9//3//f/97/3//e/97/3uYPtYVGR6UHX9n33v/f55nVjbUIfYleDr/d75v/3v/d7tK1SE2Mt93/3//f/9//3//f/9//39+Z00VDQ26Rv97/3//f/9//3//f/9//3//f/9//3//f/9//3//f/9//3//f/9//3//f/9//3//f/9//3//f/9//3//f/9//3//fwAA/3//f/9//3//f/9//3//f/9//3//f/9//3//f/9//3//f/9//3//f/9//3//f/9//3//f/9//3//f/9//3//f/9//3deX/cx1y3XKb9n/3f/f/5//n/+f/9//3//f/9//3//f/9//3//f/9//3//f/9//3//f/93/3v/d1xf9C3VJb9j/3feb/5ali22KXg6/3P/d/9//3//f/9//3/+f/9//3//f/9//3//f/9//3//f/9//3//f/9//3//f/9/3H/+f/9//3f/b/9rX1N4OtMpkSXzMXdCPVv/c/933196JrMJ1A2yDbIVXVP/d/97/3//f/9//n//f/9//3//f/9//3//f/9/dkbzNblO/3v/f/9//3/+f/9//3//f/9//3//f/9//3//f/9//3//f/9//3//f/9//3v/d/972kYYGvkVtiF/Y/9//3//e/9vmj7VIbQheD7/e/93/3s+Wxcu1CVdY/9//3//f/9//3//f/9/33MTNhQyf2P/f/9//3//f/9//3//f/9//3//f/9//3//f/9//3//f/9//3//f/9//3//f/9//3//f/9//3//f/9//3//f/9//38AAP9//3//f/9//3//f/9//3//f/9//3//f/9//3//f/9//3//f/9//3//f/9//3//f/9//3//f/9//3//f/9//3/9f/13/3fcTpYpliVaPv9v/3f/e/5//n/+f/9//3//f/9//3//f/9//3//f/9//3//f/9/33v/f/97/3+ea5hG1iX2Kf93/3teY/5StiW1IfpK/2//f/9/n3v/f/5//Xv/f/9//3//f/9//3//f/9//3//f/9//3//f/9//3//f/1/3H/df/9//3v/c99v/3c8W3ZCsC1vJZAhmT6fW/9jX0N7HtUNtBFQCdtC/3P/f/9//3/9f/5/3n//f/9//3/+f/9//3//fz1f8zXzNZ9r/3v/f/9//3//f/9//3//f/9//3//f/9//3//f/9//3//f/9//3//f/93/3v/ez1XGR64EbUdPlv/f/1//n//e79rOTbXKZIduUb/d/93/3ObOtUlmEb/f/9//3//f/9//3//f/9//3ffb/97/3//f/9//3//f/9//3//f/9//3//f/9//3//f/9//3//f/9//3//f/9//3//f/9//3//f/9//3//f/9//3//f/9/AAD/f/9//3//f/9//3//f/9//3//f/9//3//f/9//3//f/9//3//f/9//3//f/9//3//f/9//3//f/9//3//f/9//X/9f/9/3286PtgtlSG9Rv9v/3f/f/1//n//f/9//3//f/9//3//f/9//3//f/9//3//f997/3//f/97/3sbW1k21SW6Sv93/3d+Yx9TtiH3LR5X/3v/f/9//3//f/57/3//f/9//3//f/9//3//f/9//3//f/9//3//f/9//3/ef/9//3//f/97/3//f/97/3+/d55v+lYVNpId1SEYIj9Dfib5FXUJMQn1Jf93/3v/f/9//n/9f/5//n//f/9//3//f/9/33f/e1c+FTaZSv97/3v/f/9//3//f/9//3//f/9//3//f/9//3//f/9//3//f/9//3//f/9//3ufY1squBG2IXhC/3/9f/5/3nf/e59rOTr2MZEluUb/d/9zX1P2KRU2v2//f/9//3//f/9/3nv/f/9//3v/f/9//3//f/9//3//f/9//3//f/9//3//f/9//3//f/9//3//f/9//3//f/9//3//f/9//3//f/9//3//f/9//3//fwAA/3//f/9//3//f/9//3//f/9//3//f/9//3//f/9//3//f/9//3//f/9//3//f/9//3//f/9//3//f/9//3//f/x//n//f/97f2fXLbcpliV/X/9v/3f+f/1//3//f/9//3//f/9//3//f/9//3//f/9//3//f/9//3//f/9/nmv8Thcy1CleW/93/3M/Vzs6diEaOjxf/3//f/9//Xf/f/9//3//f/9//3//f/9//3//f/9//3//f/9//3//f/9//3//f/9//3//f/9//3/+f/9//3//f993PFuZPvYl1h3YFbgRtxF1DXQNlBn/b/9z/3v/f/9//n/+f/9//3v/f/93/3v/c/93/3NfX/Ux1C3/d/97/3v/f/9//3//f/9//3//f/9//3//f/9//3//f/9//3//f/9//3//f95332+cNrcZtiFYPv97/Xv9f/9//3v/e59vtC3zLfMt/E7/c59bGC6yIX9j/3vfe/9//3//f/9//3//f/97/3//f/9//3//f/9//3//f/9//3//f/9//3//f/9//3//f/9//3//f/9//3//f/9//3//f/9//3//f/9//3//f/9//38AAP9//3//f/9//3//f/9//3//f/9//3//f/9//3//f/9//3//f/9//3//f/9//3//f/9//3//f/9//3//f/9//3//f/9//n//f/9/HVf4MbcllSG/Z/93/nf+f/5//3//f/9//3//f/9//3//f/9//3//f/9//3//f/9//3//f/9/n2vbSrUlFy7/a/9zv2c/Xxw62THULf9v/3v+c/9//3//f/9//3//f/9//3//f/9//3//f/9//3//f/9//3//f/9//3//f/9//3//f/9//3//f/9//3//f/97/3PfZ39bOSr4HZYVdA2UEVENWTb/c/93/3v/f/97/3v/e/93/2//d/9r/3f/c/93H1PdTtQpmUb/d/97/3//e/9//n//f/9//3//f/9//3//f/9//3//f/9//3//f/9//3//f/973EqVHdYh1CX/d/93/3/+f/9//3//f39rVj6QHTcyf1P/bxgq9SnTKf97/3//f/9//3//f/9//3//f/9//3//f/9//3//f/9//3//f/9//3//f/9//3//f/9//3//f/9//3//f/9//3//f/9//3//f/9//3//f/9//3//f/9/AAD/f/9//3//f/9//3//f/9//3//f/9//3//f/9//3//f/9//3//f/9//3//f/9//3//f/9//3//f/9//3//f/9/33//f/1//X//e/93vU63KZch9y3/c/93/nv/f/9//3//f/9//3//f/9//3//f/9//3//f/9//3//f/9//3//f/93fmM4NrUhuT7/b/9333PfVrcxFzKYPv9r/3f/f/9//3//f/9//3//f/9//3//f/9//3//f/9//3//f/9//3//f/9//3//f/9//3//f/9//3//f/9//3//f/9//3f/c/9vX1cYLpQZMQ1SDVERsx14OtpKXlvfa99r/2//c/9z/2vfY39Xmj60JVEZ/k56PhUyn2f/d/9/33v/f/5//n//f/9//3//f/9//3//f/9//3//f/9//3//f/9//3//fxxX9SnWIdUh/2f/b/97/n//f99/33//f11jFDKzHTgun1s/T9Yh9Sm/Z/93/3//f/9//3//f/9//n//f/9//3//f/9//3//f/9//3//f/9//3//f/9//3//f/9//3//f/9//3//f/9//3//f/9//3//f/9//3//f/9//3//fwAA/3//f/9//3//f/9//3//f/9//3//f/9//3//f/9//3//f/9//3//f/9//3//f/9//3//f/9//3//f/9//3//f/9//3/+f/t7/n//e79vWz64KbUhdz7/d/9z/3//f/9//3//f/9//3//f/9//3//f/9//3//f/9//3//f/9//3//f/93XlsXLtUlHk//e/97v3O7Ttct1iXaRv9z/3//f/9//3//f/9//3//f/9//3//f/9//3//f/9//3//f/9//3//f/9//3//f/9//3//f/9//3//f/9//3//f/9//3//e/93/3N/W9QhUA1xDZMVsxmzHdUl1CXVJdQl1CWSHdMh8yH0JdQlkh2zJb9nej7UKdpK/3v/d/9//n//f/5//3//f/9//3//f/9//3//f/9//3//f/9//3//f/9//3+fazY61iW1HZ9X/2v/e/5//3+/f/9//3//extTNi6UGb0+n1daLtUh/E7/c/9//3//f/9//3//f/5//n//f/9//3//f/9//3//f/9//3//f/9//3//f/9//3//f/9//3//f/9//3//f/9//3//f/9//3//f/9//3//f/9//38AAP9//3//f/9//3//f/9//3//f/9//3//f/9//3//f/9//3//f/9//3//f/9//3//f/9//3//f/9//3//f/9//3//f/9//n/9f/t7/3//e59nOjbXKZId2kr/d/9z/3//f/9//3//f/9//3//f/9//3//f/9//3//f/9//3//f/9//n//f99r/UrXJdct+1b/e/93/3PXLdcpFSo8V/97/3//f/9//3//f/9//3//f/9//3//f/9//3//f/9//3//f/9//3//f/9//3//f/97/3v/e/9//3v/f95//n/9f/5//X//e/97/3eYNrIVUAmTDZQR9x3WIbQdtCH3LfcptCH0JdIhkBmRHfQtu0r/c19b9C02Ov9z/3f/f/9//3/+f/9//3//f/9//3//f/9//3//f/9//3//f/9//3//f/9/33eYRrUhtRkfR/9r/3f+f/5//3/ef99//3v/c/xO1SXWJd4+nTbWHTYy/3Pfe/9//3//f/9//n/9f/5//3//f/9//3//f/9//3//f/9//3//f/9//3//f/9//3//f/9//3//f/9//3//f/9//3//f/9//3//f/9//3//f/9/AAD/f/9//3//f/9//3//f/9//3//f/9//3//f/9//3//f/9//3//f/9//3//f/9//3//f/9//3//f/9//3//f/9//3/ff/9//n/9f/17/3//ez5X9i3VJdQlf1//e/97/3v/f/9//3//f/9//3//f/9//3//f/9//3//f/9//3//f/9//3//d39jvUqVJTY6/3P/e/93P1f3LRcy0ym/a/97/3//f/9//3//f/9//3//f/9//3//f/9//3//f/9//3//f/5//3//f/9//3//f/97/3//e/9//3//f/5//X/8f/1/3H/+e/93+kbUHXIJcwmVERkivTq8Pno6FzIXNjc29C1WOhxXXl//d/97/3v/d5hC8i08W/93/3//f/9//3//f/9//3//f/9//3//f/9//3//f/9//3//f/9//3//f/9/uUqUHZUVvTr/b/97/n/+f/5//3/+f/9//3ufZ3lC1iX3Ib829x31KRxX/3v/f/9//3//f/5//n/+f/9//3v/f/9//3//f/9//3//f/9//3//f/9//3//f/9//3//f/9//3//f/9//3//f/9//3//f/9//3//f/9//3//fwAA/3//f/9//3//f/9//3//f/9//3//f/9//3//f/9//3//f/9//3//f/9//3//f/9//3//f/9//3//f/9//3//f/9//3//f/9//3//f/9//3f/c/tKtCXWJbMlv2v/e/9//3//f/9//3//f/9//3//f/9//3//f/9//3//f/9//3/+e/9//3vfd39nWUKzKZhC/2//d/9z+070LbMlWTq/b/9//3//f/9//3//f/9//3//f/9//3//f/9//3//f/9//3//f/9//3//f/9//3//f/97/3//f/9//3//f/5//n/bf/1//3//ex1T1R1zCfcZlA33Gd0+/2//c/9333P/e/93/3f/e/97/3//f59v/3sbVxMyVTr/c/97/3/ff/9//3//f/9//3//f/9//3//f/9//3//f/9//3//f/9//3//e/pSlB2WGRkq/3P/e/5//n/+f/5//3//e/9733efaxcyth0aHjoi9SUUNv97/3//e/97/3/+f/1//n//f/97/3//f/9//3//f/9//3//f/9//3//f/9//3//f/9//3//f/9//3//f/9//3//f/9//3//f/9//3//f/9//38AAP9//3//f/9//3//f/9//3//f/9//3//f/9//3//f/9//3//f/9//3//f/9//3//f/9//3//f/9//3//f/9//3//f/9//3/ff/9//3/+f/x3/3vfZ7xClSGWJdQt/3v/e/9//3//f/9//3//f/9//3//f/9//3//f/9//3//f/9//3v/e/9//3//f/xa9jFzHR5P/3P/e/9zmEYXNpYhnUbfd/9//3//f/9//3//f/9//3//f/9//3//f/9//3//f/9//3//f/9//n/+f/5//n//f/9//3//f/9//3//f/9//3/+f/9/33f/a9UdUgUZGrYRUgmzHdtK/3f/e/9//3v/f/9//3/ff/9//3//f/9//3N1PhMyn2f/e/9//3//f/9//3//f/9//3//f/9//3//f/9//3//f/9//3//f/9//3tdW9Ylth22If9v/3/+f/5//X/+e/93/3v/e/9//38/Vxgm+RkZHhYmsSWeb/9//3v/e/9//n/9f/5//3//e/9//3//f/9//3//f/9//3//f/9//3//f/9//3//f/9//3//f/9//3//f/9//3//f/9//3//f/9//3//f/9/AAD/f/9//3//f/9//3//f/9//3//f/9//3//f/9//3//f/9//3//f/9//3//f/9//3//f/9//3//f/9//3//f/9//3//f/9//3//f99/23v9f/1z/3d/Xzo2lCHVLTQ6/3v/f/9//3//f/9//3//f/9//3//f/9//3//f/9//3//f/9//nv/f/9/3nd9Z5xG1ynVJZ9f/3P/e/9zNzr4LbYlf2ffd/9//3//f/9//3//f/9//3//f/9//3//f/9//3//e/9//3//f/5//n/9f/5//n//f/9//3//f/9//3v/f99/3n//f/9//3ezIZMV31sXJtQdTxGPHbdG/3f/e/97/3//f/9//3/ef/9//3/fd/97+lLzMV1f/3v/e/9//3//f/9//3//f/9//3//f/9//3//f/9//3//f/9//3//f/97nmPWKbchUxXfa/97/3/9f/5//3//e/97/3//f/9//3d6Ohki2Bm2HdQpl0r/f/97/3//f/9//X//f/97/3v/f/9//3//f/9//3//f/9//3//f/9//3//f/9//3//f/9//3//f/9//3//f/9//3//f/9//3//f/9//3//fwAA/3//f/9//3//f/9//3//f/9//3//f/9//3//f/9//3//f/9//3//f/9//3//f/9//3//f/9//3//f/9//3//f/9//3//f/9//3//f/9//n//f/97/3tfX/QtcBk2MpdC/3v/e/9//3//f/9//3//f/9//3//f/9//3//f/5//n//f/9//3/+e/9//3t/Y5tC9Sn0Kf9v/3P/dz1fmkqUJbQl/2//d/9//3//f99//3/+f/1//3//f/9//3//f/9//3//f/9//3//f/9//3//f/9//3//f/9//3//f/9//3//f99//3//f79zGlt+Y/93n2PyKW8dcB1PGZlC/3f/c/9//3//f/5//X/9f/9//3v/d79vFTp4Rv9/33f/f/9//3//f/9//3//f/9//3//f/9//3//f/9//3//f/9//3//f/97GDaWHZcdX1v/d/97/n/9f/9//3//f/9//3//f/9//3ebPrYZGia2HdUtv2//f993/3//f/97/3//f/9//3//f/9//3//f/9//3//f/9//3//f/9//3//f/9//3//f/9//3//f/9//3//f/9//3//f/9//3//f/9//38AAP9//3//f/9//3//f/9//3//f/9//3//f/9//3//f/9//3//f/9//3//f/9//3//f/9//3//f/9//3//f/9//3//f/9//3//f/9//3//f/9//3//f/97/3M8UxQukR0ULtdG/3f/d/97/3+/f/9/33//f/9//3//f/9//3/+f/5//n//f/9//3//e/9732tfWzcy9S01Nv9332//e5lKFjb2KRcu/3P/e/9//3//f/5//X/9f/5//3//f/9//3//f/9//3//f/9//3//f/9//3//f/9//3//f/9//3//f/9//3//f/9//3//e953/3f/e/93O1eQJS4VUBlRGVk2/3P/e/9/3nv+f/1//n/9e/9//3ffczY+NkL/e/97/3//f/9//3//f/9//3//f/9//3//f/9//3//f/9//3//f/9//3v/ezk62Sl3Hd9G/2//d/1//X//f/9/33//f/57/n/+f/9/P1tbMtkdlxm1JZlK/3v/f/93/3//d/9//3//f/9//3//f/9//3//f/9//3//f/9//3//f/9//3//f/9//3//f/9//3//f/9//3//f/9//3//f/9//3//f/9/AAD/f/9//3//f/9//3//f/9//3//f/9//3//f/9//3//f/9//3//f/9//3//f/9//3//f/9//3//f/9//3//f/9//3//f/9//3//f/9//3//f/9//3//e/97/3ccT9MlkR30KZ9j/3v/e/9//3//f/9//3//f/9//3//f/9//3//f/9//3//f/9//3//e/93/29eW9Ip8ymYQv93/3P/c5lGFy5QET5X/3vfe/9/3n/+f/9//n//f/9//3//f/9//3//f/9//3//f/9//3//f/9//3//f/9//3//f/9//3//f/9//3//f/9//3//f/9//3v/d/93uEpvIbIlUBlQGVg+v2/fd/9//3+9d/9//3//e/97/3O6TvM1v3P/f/9//3//f/9//3//f/9//3//f/9//3//f/9//3//f/9//3//f/9//3d6Rrcpdh05Mv93/3v9f/1//3//f/9//3//f/57/n//f/93H0/4JbYd9ymzJd9z/3v/d/9//3//f/9//3//f/9//3//f/9//3//f/9//3//f/9//3//f/9//3//f/9//3//f/9//3//f/9//3//f/9//3//f/9//3//fwAA/3//f/9//3//f/9//3//f/9//3//f/9//3//f/9//3//f/9//3//f/9//3//f/9//3//f/9//3//f/9//3//f/9//3//f/9//3//f/5//3/+f/9//3v/e/93/3OYQrIh1iUXLp9n/3/+f/5/3n//f/9//3//f/9//3//f/9//3//f/9//3//f/9//3v/d/93v2fZTrIp1C39Uv9z/3dfW1cy9Sm0JV9j/3//f7x7/3//f/9//3//f/9//3//f/9//3//f/9//3//f/9//3//f/9//3//f/9//3//f/9//3/ff/9//3//f/97/3//f/97/3v/e31jNDrzMZlGNzqSJfY1n2v/e/97/3//f993/3v/e/93HVvzMX5r/3/+e/9//3//f/9//3//f/9//3//f/9//3//f/9//3//f/9//3//f/973E62KXUd9i3/c/93/X/+f/9//3//f/9//nv+f/5//3//d59jWjbXJdYhsyH8Uv97/3f/f/97/3//f/9//3//f/9//3//f/9//3//f/9//3//f/9//3//f/9//3//f/9//3//f/9//3//f/9//3//f/9//3//f/9//38AAP9//3//f/9//3//f/9//3//f/9//3//f/9//3//f/9//3//f/9//3//f/9//3//f/9//3//f/9//3//f/9//3//f/9//3//f/9//3//f/9//3//f/9//3v/e/97n2c3OtgptyFYOv9z/3/ce/9/3Xv/f/9//3/+f/9//3//f/9//3/+f/9//3//f/97/3v/e95v329XQhc61S1fX/9z/28+T3k2lCHVMf9//3//f/9//3//f/9//3/+f/5//3//f/9//3//f/9//3//f/9//3//f/9//3//f/9//3//f/9//3//f/9//3//f/9//3//f/9733f/e/97/3f/c15f1DHVMZMp21L/e/9//3v/f/93/3f/d59n8zW/b/9//n/+f/9//3//f/9//3//f/9//3//f/9//3//f/9//3//f/9//n//f39ntSlzHbMl/3f9c/5//X//f/9//3//f/9//n//f/9//3/fcz9XGC61HdUhVzbfb/9//3//f/9//3/ff/9//3//f/9//3//f/9//3//f/9//3//f/9//3//f/9//3//f/9//3//f/9//3//f/9//3//f/9//3//f/9/AAD/f/9//3//f/9//3//f/9//3//f/9//3//f/9//3//f/9//3//f/9//3//f/9//3//f/9//3//f/9//3//f/9//3//f/9//3//f/9//3//f/9//3//f/9//3f/f/97X1+3JZchtCWZRt9z/3/+e/5//n/+f/5//3//f/9/33//f/9//3//f/9//3//f/9//3//e/93XmMXOtUt9S2fX/9z/2e7PtYpkyW5Tv97/3//f/9//3//f/9//X/+f/9//3//f/9//3//f/9//3//f/9//3//f/9//3//f/9//3//f/9//3/ee/9//3//f/9//3//f/9//3v/e/97/3+/c59rWD72MXEhNj6fa/97/3f/e/9z/3efZxM6v2//f/5//3//f/9//3//f/9//3//f/9//3//f/9//3//f/9//3//f/17/3+/b5IlDhGRJf9z/3v9f/5//3//f/9//3//f/9//n//f/97/3/fb5tClBnWHdQdXlf/e/9/3n//f/9//3//f/9//3//f/9//3//f/9//3//f/9//3//f/9//3//f/9//3//f/9//3//f/9//3//f/9//3//f/9//3//fwAA/3//f/9//3//f/9//3//f/9//3//f/9//3//f/9//3//f/9//3//f/9//3//f/9//3//f/9//3//f/9//3//f/9//3//f/9//3//f/9//3//f95//3//f/9//3//f/97/k62KfctkyHbSv93/nP+e/1//X/+f/9//3//f/9//3//f/9//3//f/9//3//f/5//3//f99z/FYWNrMleDrfZ/9vn1taOvcxsik8X/97/3//f/9//3//f/5//n//f/9//3//f/9//3//f/9//3//f/9//3//f/9//3//f/9//3//f/9//3//f/9//3//f/9/3Xf/f/9//3v/f/9//3u/c79r3EoVNpEp8zUbW/9332//e/9zXl/yNf93/3//f/9//3//f/9//3//f/9//3//f/9//3//f/9//3//f/9//3//f/9//3fTMfQxd0L/e/9//n/+f/9//3//f/9//3//f/9//3//f/9//3tfW1outhXVGVg2/3v/f/9//3//f/9//3//f/9//3//f/9//3//f/9//3//f/9//3//f/9//3//f/9//3//f/9//3//f/9//3//f/9//3//f/9//38AAP9//3//f/9//3//f/9//3//f/9//3//f/9//3//f/9//3//f/9//3//f/9//3//f/9//3//f/9//3//f/9//3//f/9//3//f/9//3//f/9//n//f/9/3nv/f/9/33v/f/97mkaUJbUh1iU+T/9z/3f9e/1//n//f/9//3//f/9//3v/f/9//3//f/9//n/+f917/3v/e99v204VMpEdeDr/b/9z3Eb2LdQt9DH/d/97/3v/f/9//3/+f/9//3//f/9//3//f/9//3//f/9//3//f/9//3//f/9//3//f/9//3//f/9//3/+f/9//3//f/9//3//f/9/33v/f/9//3//d/9vHFc1Po8psC1VQl1j/3f/c/pS0TH/d/9//3//f/9//3//f/9//3//f/9//3//f/9//3//f/9//3//f/9//n//f/97+1qfa/97/3v+d/1//n//f/9//3//f/9//3//f/9//n//f/97/3MfR9YZtRW0Hd9v33v/f/9/33v/f/9//3//f/9//3//f/9//3//f/9//3//f/9//3//f/9//3//f/9//3//f/9//3//f/9//3//f/9//3//f/9/AAD/f/9//3//f/9//3//f/9//3//f/9//3//f/9//3//f/9//3//f/9//3//f/9//3//f/9//3//f/9//3//f/9//3//f/9//3//f/9//3//f/9//3//f/9//3//f/9//3//f79vu0b4KXQR1hmfV/9z/nf+f/5/3n//f/9//3v/e/9//3//f/9//3/+f/9//3//f/9//3//e99v+04WMpMheTr/c/9veT43NnIdu0r/d/93/3/+e/9//3++e/9//3//f/9//3//f/9//3//f/9//3//f/9//3//f/9//3//f/9//3//f/9//3//f/9//3//f/9//3//f/9//3//f/9//3P/d/9733M6W1M+0DGuKZZG8TESNhpX/3v/f/9//3//f/9//3//f/9//3//f/9//3//f/9//3//f/9//3//f/9//3//f/9//3//e/9//3//f/9//3//f/9//3//f/9//3//f/5/3X//f/97v196LvYdkxm6Sv9//3//f/9//3//f/9//3//f/9//3//f/9//3//f/9//3//f/9//3//f/9//3//f/9//3//f/9//3//f/9//3//f/9//3//fwAA/3//f/9//3//f/9//3//f/9//3//f/9//3//f/9//3//f/9//3//f/9//3//f/9//3//f/9//3//f/9//3//f/9//3//f/9//3//f/9//3//f/9//3//f/9//3//f/9/3X//f59n9iUZIhkikxW/Y/973n/+f/5/3X/+f/97/3f/e/9//3/+f/1//n//f/9//3//f/97/3v/e99v3E4XMtUpu0b/b99nFzL3KdYpf1//d/97/3//f/9//3+9e/9//3//f/9//3//f/9//3//f/9//3//f/9//3//f/9//3//f/9//3//f/9//3//f/9//3//f/9//3//f/9//3//f/97/3f/c/93/3v/d1tj+FYSOjI6t0rfc/97/3/ff99//3//f/9//3//f/9//3//f/9//3//f/9//3//f/9//3/+f/9//3//f/9//3//f/9//n//f/9//3//f/9//3//f/9//3/+f/5//3//e/9rP0u1GRcq0ym/c/9//3//f/9//3//f/9//3//f/9//3//f/9//3//f/9//3//f/9//3//f/9//3//f/9//3//f/9//3//f/9//3//f/9//38AAP9//3//f/9//3//f/9//3//f/9//3//f/9//3//f/9//3//f/9//3//f/9//3//f/9//3//f/9//3//f/9//3//f/9//3//f/9//3//f/9//3//f/9//3//f/9//3//f/9//3//e99nWS50Efgh9ym/b99//3/9f/1//n//f/97/3//f/9//X/9f/1//3//f/9//3//f/57/3//e79rm0qzKdMt+kr/b/9K1yW3JTg2/3f/e/9/3nv/f/9/3n//f/9//3//f/9//3//f/9//3//f/9//3//f/9//3//f/9//3//f/9//3//f/9//3//f/9//3//f/9//3//f/9//3//f/97/3v/f/9//3//f/93/3v/c/93/3v/f/9//3//f/9//3//f/9//3//f/9//3//f/9//3//f/9//3//f/9//3//f/9//3//f/9//3//f/9//3//f/9//3//f/9//3//f/9//3/+f/9//3//d/9nFyr2KVAZuUr/f/97/3//f/9//3//f/9//3//f/9//3//f/9//3//f/9//3//f/9//3//f/9//3//f/9//3//f/9//3//f/9//3//f/9/AAD/f/9//3//f/9//3//f/9//3//f/9//3//f/9//3//f/9//3//f/9//3//f/9//3//f/9//3//f/9//3//f/9//3//f/9//3//f/9//3//f/9//3//f/9//3//f/9//3/+f/9//nf/d59bFia3HXUdGTqfb/9//X/9f/9//3f/f/9//3/+f/5//X/+f/9//3/fe/9//3/+f/97/3/fd19nFTrzMbEl+0rfY506Gi6UHfpO/3v/e/9//3//f/9//n//f/9//3//f/9//3//f/9//3//f/9//3//f/9//3//f/9//3//f/9//3//f/9//3//f/9//3//f/9//3//f/9//Xv+f/5//3/ee957/3v/f/97/3v/e/9//3//f/9//3//f/9//3//f/9//3//f/9//3//f/9//3//f/9//3//f/9//3//f/9//3//f/9//3//f/9//3//f/9//3//f/9//3//f/9//3/+f/9//3v/d9xK1CWSIbMp/3f/f953/3//f/9//3//f/9//3//f/9//3//f/9//3//f/9//3//f/9//3//f/9//3//f/9//3//f/9//3//f/9//3//fwAA/3//f/9//3//f/9//3//f/9//3//f/9//3//f/9//3//f/9//3//f/9//3//f/9//3//f/9//3//f/9//3//f/9//3//f/9//3//f/9//3//f/9//3//f/9//3//f/9//3/+f/9//3f/e59jtSW2JZUhWT7fb/97/3v+e/9/3nf/f/9//3/+f/9//3//f/9//3//f/9//3//f/9//3//e35n8zXzLfQlf1e/X506tSH0LZ9n/3//f/9/33//f997/3//f/9//3//f/9//3//f/9//3//f/9//3//f/9//3//f/9//3//f/9//3//f/9//3//f/9//3//f/9//3//f/9//n//f/9//3//f/9//3/+d/97/3//f/9//3//f/9//3//f/9//3//f/9//3//f/9//3//f/9//3//f/9//3//f/9//3//f/9//3//f/9//3//f/9//3//f/9//3//f/9//3//f/9//3/+e/9//3v/c1g6tCWSHfxO/3v/f/9//3//f/9//3//f/9//3//f/9//3//f/9//3//f/9//3//f/9//3//f/9//3//f/9//3//f/9//3//f/9//38AAP9//3//f/9//3//f/9//3//f/9//3//f/9//3//f/9//3//f/9//3//f/9//3//f/9//3//f/9//3//f/9//3//f/9//3//f/9//3//f/9//3//f/9//3//f/9//3//f/9/vXf/f/9/3nf/f19jtClzGZQdeTrfZ/93/3//f/9//3//f/9//3//f/9//3//f/9//3/fe/9//3//f/9//3//f9lS9C32KbYdP0sfSxgukiGXRv93/3//e/9//3v/f/9//3//f/9//3//f/9//3//f/9//3//f/9//3//f/9//3//f/9//3//f/9//3//f/9//3//f/9//3//f/9//3//f/5//3//f/9//3//f/9//3//f/9//3/+f/9//3//f/9//3//f/9//3//f/9//3//f/9//3//f/9//3//f/9//3//f/9//3/+f/9//3//f/9//3//f/9//3//f/9//3//f/9//3//f/9//n//f/9//3t/Y1EZtSGRHd9v/3/+f/9//3//f/9//3//f/9//3//f/9//3//f/9//3//f/9//3//f/9//3//f/9//3//f/9//3//f/9//3//f/9/AAD/f/9//3//f/9//3//f/9//3//f/9//3//f/9//3//f/9//3//f/9//3//f/9//3//f/9//3//f/9//3//f/9//3//f/9//3//f/9//3//f/9//3//f/9//3//f/9//3//e/9//3//f/9//3//f/lOFSbVGbUVezb/b/9/3X/8f/5//n//f/9//3//f/9//n//f/57/3//f/9//3//f/9//3//d7tKezp0Ffch/0I5LvYtsikbW/97/3//f/9//3//f/9//3//f/9//3//f/9//3//f/9//3//f/9//3//f/9//3//f/9//3//f/9//3//f/9//3//f/9//3//f/9//3//f/9//3//f99//3//f997/nv/f/5//3//f/9//3//f/9//3//f/9//3//f/9//3//f/9//3//f/9//3//f/9//3//f/9//3/+f/9//3//f/9//3//f/9//3//f/9//3//f/9//3//f/5//n//f/9//3c4MrUdLxG/Z/9//X//f/9//3//f/9//3//f/9//3//f/9//3//f/9//3//f/9//3//f/9//3//f/9//3//f/9//3//f/9//3//fwAA/3//f/9//3//f/9//3//f/9//3//f/9//3//f/9//3//f/9//3//f/9//3//f/9//3//f/9//3//f/9//3//f/9//3//f/9//3//f/9//3//f/9//3//f/9//3//f/9//3/ed/9//3+9f/9//3//e7lC9SFzEdchu0Lfc/9/3H/+f/9//3//f/9//3/+f/5//Xv/f/9//3//f/9//n/+f/57/3//d91OejrVJZMZOC5ZMpMd8y3fc/973nf/f/9//3//f/9//3//f/9//3//f/9//3//f/9//3//f/9//3//f/9//3//f/9//3//f/9//3//f/9//3//f/9//3//f/9//3/ff/9//3//f/9//3//f/9//3//f/5//n/+f/9//3//f/9//3//f/9//3//f/9//3//f/9//3//f/9//3//f/9//3//f/9//3//f/9//3//f/9//3//f/9//3//f/9//3//f/9//nv+f/5//n//f/97X1uSHZEd/3P/e/5//3//f/9//3//f/9//3//f/9//3//f/9//3//f/9//3//f/9//3//f/9//3//f/9//3//f/9//3//f/9//38AAP9//3//f/9//3//f/9//3//f/9//3//f/9//3//f/9//3//f/9//3//f/9//3//f/9//3//f/9//3//f/9//3//f/9//3//f/9//3//f/9//3//f/9//3//f/9//3//f/9//3//f/9//3//f/9//3v/e1U6FCqyHbId/Eb/c/9z/3//f/9//3//f/9//3/9f/9//3//f/9//3//f/9//3//f/97/3//e59rd0LUJbQdWypTCRgm3D7/c99z/3//f/9//3//f/9//3//f/9//3//f/9//3//f/9//3//f/9//3//f/9//3//f/9//3//f/9//3//f/9//3//f/9//3//f/9//3//f/9//3//f/9//3//f/9//3//f/9//3//f/9//3//f/9//3//f/9//3//f/9//3//f/9//3//f/9//3//f/9//3//f/9//3//f/9//3//f/9//3//f/9//3//f/9//3//f/9//3//f/9//3//f993O1++b/97/3/+e/9//3//f/9//3//f/9//3//f/9//3//f/9//3//f/9//3//f/9//3//f/9//3//f/9//3//f/9//3//f/9/AAD/f/9//3//f/9//3//f/9//3//f/9//3//f/9//3//f/9//3//f/9//3//f/9//3//f/9//3//f/9//3//f/9//3//f/9//3//f/9//3//f/9//3//f/9//3//f/9//3//f/9//3//f/9//3//f/9/33f/e1U68ymyHbIZ3Dr/b/93/3//f/9//3vee/5//3/+f/9//3//f/9//3//f/9//3//f/9//3//e35neD72IbURGh6VDbUVf1v/e99//3//f/9//3//f/9//3//f/9//3//f/9//3//f/9//3//f/9//3//f/9//3//f/9//3//f/9//3//f/9//3//f/9//3//f/9//3//f/9//3//f/9//3//f/9//3//f/9//3//f/9//3//f/9//3//f/9//3//f/9//3//f/9//3//f/9//3//f/9//3//f/9//3//f/9//3//f/9//3//f/9//3//f/9//3//f/9//3//f/9//3//f713/3//f/9//3//f/9//3//f/9//3//f/9//3//f/9//3//f/9//3//f/9//3//f/9//3//f/9//3//f/9//3//f/9//3//fwAA/3//f/9//3//f/9//3//f/9//3//f/9//3//f/9//3//f/9//3//f/9//3//f/9//3//f/9//3//f/9//3//f/9//3//f/9//3//f/9//3//f/9//3//f/9//3//f/9//3//f/9//3//f/9//3//f/9//3f/ezQ20iVwFdMd/Eb/d/9//3//f/9//3//f/9//3/+f/9//3//f/9//3//f/9//3//f/9//3//e59jmTqUFfcdtRW0GRUy33P/f95//3//f/9//3//f/9//3//f/9//3//f/9//3//f/9//3//f/9//3//f/9//3//f/9//3//f/9//3//f/9//3//f/9//3//f/9//3//f/9//3//f/9//3//f/9//3//f/9//3//f/9//3//f/9//3//f/9//3//f/9//3//f/9//3//f/9//3//f/9//3//f/9//3//f/9//3//f/9//3//f/9//3//f/9//3//f/9//3//f/9//3//f/9//3//f/9//3//f/9//3//f/9//3//f/9//3//f/9//3//f/9//3//f/9//3//f/9//3//f/9//3//f/9//3//f/9//38AAP9//3//f/9//3//f/9//3//f/9//3//f/9//3//f/9//3//f/9//3//f/9//3//f/9//3//f/9//3//f/9//3//f/9//3//f/9//3//f/9//3//f/9//3//f/9//3//f/9//3//f/9//3//f/9//3//f/9/32//cxQy0iGyHZAd+lL/d/97/3//f/9//3/+f/9//3//f/9//3//f/9//3//e/9//3//f/9//3//d59jNy44KnIRcRVvHTtf3nv/f/9//3//f/9//3//f/9//3//f/9//3//f/9//3//f/9//3//f/9//3//f/9//3//f/9//3//f/9//3//f/9//3//f/9//3//f/9//3//f/9//3//f/9//3//f/9//3//f/9//3//f/9//3//f/9//3//f/9//3//f/9//3//f/9//3//f/9//3//f/9//3//f/9//3//f/9//3//f/9//3//f/9//3//f/9//3//f/9//3//f/9//3//f/9//3//f/9//3//f/9//3//f/9//3//f/9//3//f/9//3//f/9//3//f/9//3//f/9//3//f/9//3//f/9//3//f/9/AAD/f/9//3//f/9//3//f/9//3//f/9//3//f/9//3//f/9//3//f/9//3//f/9//3//f/9//3//f/9//3//f/9//3//f/9//3//f/9//3//f/9//3//f/9//3//f/9//3//f/9//3//f/9//3//f/9//3//f/97/3f/c/MtsSGQIY8luE6/b/97/3v/f/9//3//f/9//3//f/9//3//f/9//3//f/9//3//f/9//3//e/9vVzbTIbIhTh35Vv9/vXv/f/9//3//f/9//3//f/9//3//f/9//3//f/9//3//f/9//3//f/9//3//f/9//3//f/9//3//f/9//3//f/9//3//f/9//3//f/9//3//f/9//3//f/9//3//f/9//3//f/9//3//f/9//3//f/9//3//f/9//3//f/9//3//f/9//3//f/9//3//f/9//3//f/9//3//f/9//3//f/9//3//f/9//3//f/9//3//f/9//3//f/9//3//f/9//3//f/9//3//f/9//3//f/9//3//f/9//3//f/9//3//f/9//3//f/9//3//f/9//3//f/9//3//f/9//3//fwAA/3//f/9//3//f/9//3//f/9//3//f/9//3//f/9//3//f/9//3//f/9//3//f/9//3//f/9//3//f/9//3//f/9//3//f/9//3//f/9//3//f/9//3//f/9//3//f/9//3//f/9//3//f/9//3//f997/3//e/97/3f/c7AljyUsGU0hEjrfd/97/3//e/9//3//f/9//3//f/9//3//f/9//3//f/9//3//f/9//3//d/93HFM1Nhtbvm/ee/9//3//f/9//3//f/9//3//f/9//3//f/9//3//f/9//3//f/9//3//f/9//3//f/9//3//f/9//3//f/9//3//f/9//3//f/9//3//f/9//3//f/9//3//f/9//3//f/9//3//f/9//3//f/9//3//f/9//3//f/9//3//f/9//3//f/9//3//f/9//3//f/9//3//f/9//3//f/9//3//f/9//3//f/9//3//f/9//3//f/9//3//f/9//3//f/9//3//f/9//3//f/9//3//f/9//3//f/9//3//f/9//3//f/9//3//f/9//3//f/9//3//f/9//3//f/9//38AAP9//3//f/9//3//f/9//3//f/9//3//f/9//3//f/9//3//f/9//3//f/9//3//f/9//3//f/9//3//f/9//3//f/9//3//f/9//3//f/9//3//f/9//3//f/9//3//f/9//3//f/9//3//f/9//3/ee/9//3//d/9//3v/c7Ap0C3qFI8p33P/f/9//3//f/9//3//f/9//3//f/9//3//f/9//3//f/9//3//f/9//3v/e/9732//e/9//3//f/9//3//f/9//3//f/9//3//f/9//3//f/9//3//f/9//3//f/9//3//f/9//3//f/9//3//f/9//3//f/9//3//f/9//3//f/9//3//f/9//3//f/9//3//f/9//3//f/9//3//f/9//3//f/9//3//f/9//3//f/9//3//f/9//3//f/9//3//f/9//3//f/9//3//f/9//3//f/9//3//f/9//3//f/9//3//f/9//3//f/9//3//f/9//3//f/9//3//f/9//3//f/9//3//f/9//3//f/9//3//f/9//3//f/9//3//f/9//3//f/9//3//f/9//3//f/9/AAD/f/9//3//f/9//3//f/9//3//f/9//3//f/9//3//f/9//3//f/9//3//f/9//3//f/9//3//f/9//3//f/9//3//f/9//3//f/9//3//f/9//3//f/9//3//f/9//3//f/9//3//f/9//3//f/9//3/fe/9//3/fd/9//3v/d/E1jiVUQv9733f/f/97/3//f/9//3//f/9//3//f/9//3v/f/9//3/df/5//n//f/9//3vfd/9//3//f/9//3//f/9//3//f/9//3//f/9//3//f/9//3//f/9//3//f/9//3//f/9//3//f/9//3//f/9//3//f/9//3//f/9//3//f/9//3//f/9//3//f/9//3//f/9//3//f/9//3//f/9//3//f/9//3//f/9//3//f/9//3//f/9//3//f/9//3//f/9//3//f/9//3//f/9//3//f/9//3//f/9//3//f/9//3//f/9//3//f/9//3//f/9/3nv/f/9//3//f/9//3//f/9//3//f/9//3//f/9//3//f/9//3//f/9//3//f/9//3//f/9//3//f/9//3//f/9//3//fwAA/3//f/9//3//f/9//3//f/9//3//f/9//3//f/9//3//f/9//3//f/9//3//f/9//3//f/9//3//f/9//3//f/9//3//f/9//3//f/9//3//f/9//3//f/9//3//f/9//3//f/9//3//f/9//3//f/9//3//f/9//3//f/9//3//e/97/3v/e/9//3//f/9//3//f/9//3//f/9//3//f/9//3//f/9//3/+f/9//n//f/9//3//f/9//3//f/9//3//f/9//3//f/9//3//f/9//3//f/9//3//f/9//3//f/9//3//f/9//3//f/9//3//f/9//3//f/9//3//f/9//3//f/9//3//f/9//3//f/9//3//f/9//3//f/9//3//f/9//3//f/9//3//f/9//3//f/9//3//f/9//3//f/9//3//f/9//3//f/9//3//f/9//3//f/9//3//f/9//3//f/9//3//f/9//3//f/9//3//f/9//3//f/9//3//f/9//3//f/9//3//f/9//3//f/9//3//f/9//3//f/9//3//f/9//3//f/9//3//f/9//3//f/9//38AAP9//3//f/9//3//f/9//3//f/9//3//f/9//3//f/9//3//f/9//3//f/9//3//f/9//3//f/9//3//f/9//3//f/9//3//f/9//3//f/9//3//f/9//3//f/9//3//f/9//3//f/9//3//f/9//3//f/9//3//f/9//3//f/9//3v/e/97/3//e/9//3//f/9//3//f/9//3//f/9//3//f/9//3//f/5//n/+f/5//n//f/9//3//f/9//3//f/9//3//f/9//3//f/9//3//f/9//3//f/9//3//f/9//3//f/9//3//f/9//3//f/9//3//f/9//3//f/9//3//f/9//3//f/9//3//f/9//3//f/9//3//f/9//3//f/9//3//f/9//3//f/9//3//f/9//3//f/9//3//f/9//3//f/9//3//f/9//3//f/9//3//f/9//3//f/9//3//f/9//3//f/9//3//f/9//3//f/9//3//f/9//3//f/9//3//f/9//3//f/9//3//f/9//3//f/9//3//f/9//3//f/9//3//f/9//3//f/9//3//f/9//3//f/9/AAD/f/9//3//f/9//3//f/9//3//f/9//3//f/9//3//f/9//3//f/9//3//f/9//3//f/9//3//f/9//3//f/9//3//f/9//3//f/9//3//f/9//3//f/9//3//f/9//3//f/9//3//f/9//3//f/9//3//f/9//3//f/9//3//f/9//3//f/9//3//f/9//3//f/9//3//f/9//3//f/9//3//f/9//3//f/5//3/+f/9//n//f/9//3//f/9//3//f/9//3//f/9//3//f/9//3//f/9//3//f/9//3//f/9//3//f/9//3//f/9//3//f/9//3//f/9//3//f/9//3//f/9//3//f/9//3//f/9//3//f/9//3//f/9//3//f/9//3//f/9//3//f/9//3//f/9//3//f/9//3//f/9//3//f/9//3//f/9//3//f/9//3//f/9//3//f/9//3//f/9//3//f/9//3//f/9//3//f/9//3//f/9//3//f/9//3//f/9//3//f/9//3//f/9//3//f/9//3//f/9//3//f/9//3//f/9//3//f/9//3//f/9//3//fwAA/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5//3//f/9//3//f/9//3//f/9//3//f/9//3//f/9//3//f/9//3//e/9//3//f/9//3//f/9//3//f/9//3//f/9//3//f/9//3//f/9//3//f/9//3//f/9//3//f/9//3//f/9//3//f/9//3//f/9//3//f/9//3//f/9//3//f/9//3//f/9//3//f/9//3//f/9//3//f/9//3//f/9//3//f/9//3//f/9//3//f/9//3//f/9//3//f/9//3//f/9//3//f/9//3//f/9//3//f/9//3//f/9//3//f/9//3//f/9//3//f/9//3//f/9//3//f/9//3//f/9//3//f/9//3//f/9//3//f/9//3//f/9//3//f/9//3//f/9//3//f/9//3//f/9//3//f/9//38AAP9//3//f/9//3//f/9//3//f/9//3//f/9//3//f/9//3//f/9//3//f/9//3//f/9//3//f/9//3//f/9//3//f/9//3//f/9//3//f/9//3//f/9//3//f/9//3//f/9//3//f/9//3//f/9//3//f/9//3//f/9//3//f/9//n/+f/5//n//f/9//3//f/9//3//f/9//3//f/9//3//f/9//3//f/97/3//e/97/3//f/5//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kAAABcAAAAAQAAAKsKDUJyHA1CCgAAAFAAAAAPAAAATAAAAAAAAAAAAAAAAAAAAP//////////bAAAAEMAbABhAHUAZABpAGEAIABBAGMAZQB2AGUAZABvAAAABwAAAAIAAAAGAAAABgAAAAYAAAACAAAABgAAAAMAAAAHAAAABQAAAAYAAAAGAAAABgAAAAY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ML0xIrEXcm6Tk/PvOIsucJk1fUI=</DigestValue>
    </Reference>
    <Reference URI="#idOfficeObject" Type="http://www.w3.org/2000/09/xmldsig#Object">
      <DigestMethod Algorithm="http://www.w3.org/2000/09/xmldsig#sha1"/>
      <DigestValue>tMeyfVljRmIWYIMRaIr4qwar/MI=</DigestValue>
    </Reference>
    <Reference URI="#idSignedProperties" Type="http://uri.etsi.org/01903#SignedProperties">
      <Transforms>
        <Transform Algorithm="http://www.w3.org/TR/2001/REC-xml-c14n-20010315"/>
      </Transforms>
      <DigestMethod Algorithm="http://www.w3.org/2000/09/xmldsig#sha1"/>
      <DigestValue>5cHU2OzeuOTnz7+aqHpYBSTOi3Q=</DigestValue>
    </Reference>
    <Reference URI="#idValidSigLnImg" Type="http://www.w3.org/2000/09/xmldsig#Object">
      <DigestMethod Algorithm="http://www.w3.org/2000/09/xmldsig#sha1"/>
      <DigestValue>VHq32zRA8iJNJTKoGEJHj0FcQhU=</DigestValue>
    </Reference>
    <Reference URI="#idInvalidSigLnImg" Type="http://www.w3.org/2000/09/xmldsig#Object">
      <DigestMethod Algorithm="http://www.w3.org/2000/09/xmldsig#sha1"/>
      <DigestValue>dLbbqc9LgVPNrFbGdv6jOYAIqPA=</DigestValue>
    </Reference>
  </SignedInfo>
  <SignatureValue>fU/bkcewe24YVuBa81vdtxyRFUq7KHXXCg4D82MKqSLfbDD/GJaT6cq89t1sA/L9Pm0qvAZepI6d
yQ7WD1VAri78iRdM9zVlee8xZxcpcZhhpuKLb/H7e9R375JTQ+Bqh2MrGjr4RhXkXvAwnPt2nOd3
r6zG3sBE4F5GKxk9BpGuPlIGK6EY0GsPO8PPyBpLUeeTNctlgTPpgw0x136RGRqppDikt7+8AEp7
CizUZTRxi4UlA3H4sYz4pGXrQnMpy+d4G6+2oz7rY1ZpG93xl6HyoGWM61WKa3UzluivV8ZUCkpX
MASzmCz3ht5qwJiCvYXoM0NWs5V1wvYW0QYYeA==</SignatureValue>
  <KeyInfo>
    <X509Data>
      <X509Certificate>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</X509Certificate>
    </X509Data>
  </KeyInfo>
  <Object xmlns:mdssi="http://schemas.openxmlformats.org/package/2006/digital-signature" Id="idPackageObject">
    <Manifest>
      <Reference URI="/word/media/image70.jpeg?ContentType=image/jpeg">
        <DigestMethod Algorithm="http://www.w3.org/2000/09/xmldsig#sha1"/>
        <DigestValue>Jl35aeUK52chk3xzQb/BRIsaB3k=</DigestValue>
      </Reference>
      <Reference URI="/word/media/image5.png?ContentType=image/png">
        <DigestMethod Algorithm="http://www.w3.org/2000/09/xmldsig#sha1"/>
        <DigestValue>1zNM5IOuS/77T9FtXNINWXxVWA4=</DigestValue>
      </Reference>
      <Reference URI="/word/media/image4.png?ContentType=image/png">
        <DigestMethod Algorithm="http://www.w3.org/2000/09/xmldsig#sha1"/>
        <DigestValue>DL142EyPdk3S0NuDNGFFCa4/4ls=</DigestValue>
      </Reference>
      <Reference URI="/word/media/image1.emf?ContentType=image/x-emf">
        <DigestMethod Algorithm="http://www.w3.org/2000/09/xmldsig#sha1"/>
        <DigestValue>EdMk2CuDWd22UBzsKQpGmuvTrxs=</DigestValue>
      </Reference>
      <Reference URI="/word/media/image2.emf?ContentType=image/x-emf">
        <DigestMethod Algorithm="http://www.w3.org/2000/09/xmldsig#sha1"/>
        <DigestValue>EXAuky34uvKtwuUnA7FWGW3FlhA=</DigestValue>
      </Reference>
      <Reference URI="/word/media/image3.emf?ContentType=image/x-emf">
        <DigestMethod Algorithm="http://www.w3.org/2000/09/xmldsig#sha1"/>
        <DigestValue>TMnd4xgi+BmoLUO+TjQRnSjPdR4=</DigestValue>
      </Reference>
      <Reference URI="/word/media/image12.jpeg?ContentType=image/jpeg">
        <DigestMethod Algorithm="http://www.w3.org/2000/09/xmldsig#sha1"/>
        <DigestValue>wX++7GGnzfkYJmWjPmSmlqW8nIg=</DigestValue>
      </Reference>
      <Reference URI="/word/media/image13.jpeg?ContentType=image/jpeg">
        <DigestMethod Algorithm="http://www.w3.org/2000/09/xmldsig#sha1"/>
        <DigestValue>Ep+J+/YQTWfUjutR0qcwZrezMXU=</DigestValue>
      </Reference>
      <Reference URI="/word/media/image6.png?ContentType=image/png">
        <DigestMethod Algorithm="http://www.w3.org/2000/09/xmldsig#sha1"/>
        <DigestValue>FvjNpnjCjUmVL96jEaHau0gjsy4=</DigestValue>
      </Reference>
      <Reference URI="/word/media/image11.emf?ContentType=image/x-emf">
        <DigestMethod Algorithm="http://www.w3.org/2000/09/xmldsig#sha1"/>
        <DigestValue>F/js7jrlUEBQfiADbFLsKEvXx8Q=</DigestValue>
      </Reference>
      <Reference URI="/word/media/image10.emf?ContentType=image/x-emf">
        <DigestMethod Algorithm="http://www.w3.org/2000/09/xmldsig#sha1"/>
        <DigestValue>FP2TTxurkYj546nvvpIP7lK+Uwo=</DigestValue>
      </Reference>
      <Reference URI="/word/media/image31.jpeg?ContentType=image/jpeg">
        <DigestMethod Algorithm="http://www.w3.org/2000/09/xmldsig#sha1"/>
        <DigestValue>RN9E13SacQB06Cet4cGeggHfXUI=</DigestValue>
      </Reference>
      <Reference URI="/word/media/image29.jpeg?ContentType=image/jpeg">
        <DigestMethod Algorithm="http://www.w3.org/2000/09/xmldsig#sha1"/>
        <DigestValue>O3EgjM2xyGvMHLmPGgVBlPLSXHA=</DigestValue>
      </Reference>
      <Reference URI="/word/media/image54.png?ContentType=image/png">
        <DigestMethod Algorithm="http://www.w3.org/2000/09/xmldsig#sha1"/>
        <DigestValue>rC0VCUDrziEqcflOUzgRl1I7gpE=</DigestValue>
      </Reference>
      <Reference URI="/word/media/image7.jpeg?ContentType=image/jpeg">
        <DigestMethod Algorithm="http://www.w3.org/2000/09/xmldsig#sha1"/>
        <DigestValue>loBPDcJKcIjXAgxctkYnDXUrXns=</DigestValue>
      </Reference>
      <Reference URI="/word/media/image8.jpeg?ContentType=image/jpeg">
        <DigestMethod Algorithm="http://www.w3.org/2000/09/xmldsig#sha1"/>
        <DigestValue>Jl35aeUK52chk3xzQb/BRIsaB3k=</DigestValue>
      </Reference>
      <Reference URI="/word/media/image9.emf?ContentType=image/x-emf">
        <DigestMethod Algorithm="http://www.w3.org/2000/09/xmldsig#sha1"/>
        <DigestValue>u29zAefS5JytDH37aSzWkP2adHI=</DigestValue>
      </Reference>
      <Reference URI="/word/media/image14.jpg?ContentType=image/jpeg">
        <DigestMethod Algorithm="http://www.w3.org/2000/09/xmldsig#sha1"/>
        <DigestValue>l4ttZAgutWIsGJc30osnNmVSlE8=</DigestValue>
      </Reference>
      <Reference URI="/word/media/image24.png?ContentType=image/png">
        <DigestMethod Algorithm="http://www.w3.org/2000/09/xmldsig#sha1"/>
        <DigestValue>yD9oPs995dEcTHRfYqPe7ChMFLw=</DigestValue>
      </Reference>
      <Reference URI="/word/media/image25.png?ContentType=image/png">
        <DigestMethod Algorithm="http://www.w3.org/2000/09/xmldsig#sha1"/>
        <DigestValue>CSNV3iyoFLTGaP8A6cbC1gt/IDs=</DigestValue>
      </Reference>
      <Reference URI="/word/media/image18.jpg?ContentType=image/jpeg">
        <DigestMethod Algorithm="http://www.w3.org/2000/09/xmldsig#sha1"/>
        <DigestValue>DiipD+UwHh0HnuukANgEXzXHEjA=</DigestValue>
      </Reference>
      <Reference URI="/word/media/image19.jpg?ContentType=image/jpeg">
        <DigestMethod Algorithm="http://www.w3.org/2000/09/xmldsig#sha1"/>
        <DigestValue>0eltwdWfvXk6mdYN40e3tERjUqQ=</DigestValue>
      </Reference>
      <Reference URI="/word/media/image20.jpg?ContentType=image/jpeg">
        <DigestMethod Algorithm="http://www.w3.org/2000/09/xmldsig#sha1"/>
        <DigestValue>FaED2oUVjWyMrGRsrKpf0FkpArE=</DigestValue>
      </Reference>
      <Reference URI="/word/embeddings/oleObject9.bin?ContentType=application/vnd.openxmlformats-officedocument.oleObject">
        <DigestMethod Algorithm="http://www.w3.org/2000/09/xmldsig#sha1"/>
        <DigestValue>Lojrgb7KYPsh/TwgiBr1LyaHnI0=</DigestValue>
      </Reference>
      <Reference URI="/word/media/image53.png?ContentType=image/png">
        <DigestMethod Algorithm="http://www.w3.org/2000/09/xmldsig#sha1"/>
        <DigestValue>9PFI9Jfku2r0VB7dV8DUpJkQR+c=</DigestValue>
      </Reference>
      <Reference URI="/word/media/image84.jpg?ContentType=image/jpeg">
        <DigestMethod Algorithm="http://www.w3.org/2000/09/xmldsig#sha1"/>
        <DigestValue>gx3VNR9VJTHeGH6t9ZTnup3oKlo=</DigestValue>
      </Reference>
      <Reference URI="/word/media/image17.jpg?ContentType=image/jpeg">
        <DigestMethod Algorithm="http://www.w3.org/2000/09/xmldsig#sha1"/>
        <DigestValue>DKZ5WmoHljgmI0xN0yu90nav9gw=</DigestValue>
      </Reference>
      <Reference URI="/word/media/image16.jpg?ContentType=image/jpeg">
        <DigestMethod Algorithm="http://www.w3.org/2000/09/xmldsig#sha1"/>
        <DigestValue>0UIavLtt/UmO51mkoLP5EZVjzDc=</DigestValue>
      </Reference>
      <Reference URI="/word/media/image15.jpg?ContentType=image/jpeg">
        <DigestMethod Algorithm="http://www.w3.org/2000/09/xmldsig#sha1"/>
        <DigestValue>tBTjityLjHU4JvNd9NPsKBLoJz4=</DigestValue>
      </Reference>
      <Reference URI="/word/media/image26.png?ContentType=image/png">
        <DigestMethod Algorithm="http://www.w3.org/2000/09/xmldsig#sha1"/>
        <DigestValue>DTpuM6g9+KglLLMAjjVdW0S6tb0=</DigestValue>
      </Reference>
      <Reference URI="/word/media/image27.jpeg?ContentType=image/jpeg">
        <DigestMethod Algorithm="http://www.w3.org/2000/09/xmldsig#sha1"/>
        <DigestValue>ylFsO0jcHOLQHQyTa5x2ZdV8wUs=</DigestValue>
      </Reference>
      <Reference URI="/word/media/image28.jpeg?ContentType=image/jpeg">
        <DigestMethod Algorithm="http://www.w3.org/2000/09/xmldsig#sha1"/>
        <DigestValue>ZtDjMk9hyPTO3vZ99j9Se2eCmyc=</DigestValue>
      </Reference>
      <Reference URI="/word/media/image23.jpg?ContentType=image/jpeg">
        <DigestMethod Algorithm="http://www.w3.org/2000/09/xmldsig#sha1"/>
        <DigestValue>Cr2gSS1zIGp3U8b4GvZxdgLXwnQ=</DigestValue>
      </Reference>
      <Reference URI="/word/media/image22.jpg?ContentType=image/jpeg">
        <DigestMethod Algorithm="http://www.w3.org/2000/09/xmldsig#sha1"/>
        <DigestValue>blQIkmFO42NPY05DZEF3t9WMnco=</DigestValue>
      </Reference>
      <Reference URI="/word/media/image21.jpg?ContentType=image/jpeg">
        <DigestMethod Algorithm="http://www.w3.org/2000/09/xmldsig#sha1"/>
        <DigestValue>C5ikv1YRLaN7fznvmvEKQSw5u8o=</DigestValue>
      </Reference>
      <Reference URI="/word/media/image49.png?ContentType=image/png">
        <DigestMethod Algorithm="http://www.w3.org/2000/09/xmldsig#sha1"/>
        <DigestValue>wC0LPK9iwKR2rY/hYpoORWSSGfM=</DigestValue>
      </Reference>
      <Reference URI="/word/embeddings/oleObject4.bin?ContentType=application/vnd.openxmlformats-officedocument.oleObject">
        <DigestMethod Algorithm="http://www.w3.org/2000/09/xmldsig#sha1"/>
        <DigestValue>N62roP7vJQfn0XlWM4N5GpjmleY=</DigestValue>
      </Reference>
      <Reference URI="/word/media/image48.png?ContentType=image/png">
        <DigestMethod Algorithm="http://www.w3.org/2000/09/xmldsig#sha1"/>
        <DigestValue>KMGnOGozqxazvnuBSoSSfaOTzCs=</DigestValue>
      </Reference>
      <Reference URI="/word/media/image41.JPG?ContentType=image/jpeg">
        <DigestMethod Algorithm="http://www.w3.org/2000/09/xmldsig#sha1"/>
        <DigestValue>8cYb1pIFgMFWv48dRaTzxveBqWs=</DigestValue>
      </Reference>
      <Reference URI="/word/media/image43.JPG?ContentType=image/jpeg">
        <DigestMethod Algorithm="http://www.w3.org/2000/09/xmldsig#sha1"/>
        <DigestValue>rXTmONLAE6TMQUOUQVL02GrIeKs=</DigestValue>
      </Reference>
      <Reference URI="/word/media/image38.jpg?ContentType=image/jpeg">
        <DigestMethod Algorithm="http://www.w3.org/2000/09/xmldsig#sha1"/>
        <DigestValue>wFfUMy6+8ufPnBfCwMO7NME5ltg=</DigestValue>
      </Reference>
      <Reference URI="/word/media/image44.png?ContentType=image/png">
        <DigestMethod Algorithm="http://www.w3.org/2000/09/xmldsig#sha1"/>
        <DigestValue>I4QaI9+FCpsJggYymC2ikre2BgY=</DigestValue>
      </Reference>
      <Reference URI="/word/media/image39.JPG?ContentType=image/jpeg">
        <DigestMethod Algorithm="http://www.w3.org/2000/09/xmldsig#sha1"/>
        <DigestValue>6F/ODKds7gxaaivVl9Ct/1zuO/s=</DigestValue>
      </Reference>
      <Reference URI="/word/media/image37.JPG?ContentType=image/jpeg">
        <DigestMethod Algorithm="http://www.w3.org/2000/09/xmldsig#sha1"/>
        <DigestValue>1gUM8tReqyqwa7APIJc7Vf5Gdc4=</DigestValue>
      </Reference>
      <Reference URI="/word/media/image45.png?ContentType=image/png">
        <DigestMethod Algorithm="http://www.w3.org/2000/09/xmldsig#sha1"/>
        <DigestValue>MidCSZwmjKuK59h8BtSe1iH1h4w=</DigestValue>
      </Reference>
      <Reference URI="/word/media/image40.JPG?ContentType=image/jpeg">
        <DigestMethod Algorithm="http://www.w3.org/2000/09/xmldsig#sha1"/>
        <DigestValue>71LSX8w9S7OgyS0jWgRC8SsVuDQ=</DigestValue>
      </Reference>
      <Reference URI="/word/media/image42.JPG?ContentType=image/jpeg">
        <DigestMethod Algorithm="http://www.w3.org/2000/09/xmldsig#sha1"/>
        <DigestValue>k/1xwK6eocVry3ljAwonJzTLSd4=</DigestValue>
      </Reference>
      <Reference URI="/word/settings.xml?ContentType=application/vnd.openxmlformats-officedocument.wordprocessingml.settings+xml">
        <DigestMethod Algorithm="http://www.w3.org/2000/09/xmldsig#sha1"/>
        <DigestValue>8NzrU+LmSlUem/Hi5ewhdODd8tQ=</DigestValue>
      </Reference>
      <Reference URI="/word/media/image60.jpeg?ContentType=image/jpeg">
        <DigestMethod Algorithm="http://www.w3.org/2000/09/xmldsig#sha1"/>
        <DigestValue>loBPDcJKcIjXAgxctkYnDXUrXns=</DigestValue>
      </Reference>
      <Reference URI="/word/numbering.xml?ContentType=application/vnd.openxmlformats-officedocument.wordprocessingml.numbering+xml">
        <DigestMethod Algorithm="http://www.w3.org/2000/09/xmldsig#sha1"/>
        <DigestValue>/34Oii92BdpQe6fQs+ITAKutlRE=</DigestValue>
      </Reference>
      <Reference URI="/word/fontTable.xml?ContentType=application/vnd.openxmlformats-officedocument.wordprocessingml.fontTable+xml">
        <DigestMethod Algorithm="http://www.w3.org/2000/09/xmldsig#sha1"/>
        <DigestValue>pOrs9ikLYvnSfQIGcI3DzJEr+pk=</DigestValue>
      </Reference>
      <Reference URI="/word/webSettings.xml?ContentType=application/vnd.openxmlformats-officedocument.wordprocessingml.webSettings+xml">
        <DigestMethod Algorithm="http://www.w3.org/2000/09/xmldsig#sha1"/>
        <DigestValue>nVkl1kwVPoWB6LPQ36CYXKrxBDo=</DigestValue>
      </Reference>
      <Reference URI="/word/stylesWithEffects.xml?ContentType=application/vnd.ms-word.stylesWithEffects+xml">
        <DigestMethod Algorithm="http://www.w3.org/2000/09/xmldsig#sha1"/>
        <DigestValue>Ts3ndyOmHQ1kJD+yHxqBScdhlCI=</DigestValue>
      </Reference>
      <Reference URI="/word/styles.xml?ContentType=application/vnd.openxmlformats-officedocument.wordprocessingml.styles+xml">
        <DigestMethod Algorithm="http://www.w3.org/2000/09/xmldsig#sha1"/>
        <DigestValue>SvLiqBO8Kis73af4JloSmjfOS+k=</DigestValue>
      </Reference>
      <Reference URI="/word/media/image32.jpeg?ContentType=image/jpeg">
        <DigestMethod Algorithm="http://www.w3.org/2000/09/xmldsig#sha1"/>
        <DigestValue>TiCQH8zlF7jPiyF0RyOqj9nGKG4=</DigestValue>
      </Reference>
      <Reference URI="/word/media/image33.JPG?ContentType=image/jpeg">
        <DigestMethod Algorithm="http://www.w3.org/2000/09/xmldsig#sha1"/>
        <DigestValue>hkb857GAVBX185AQNrU+xk3zHmM=</DigestValue>
      </Reference>
      <Reference URI="/word/media/image34.JPG?ContentType=image/jpeg">
        <DigestMethod Algorithm="http://www.w3.org/2000/09/xmldsig#sha1"/>
        <DigestValue>YSYHI6zXDKn6bKwZkUruRomkLag=</DigestValue>
      </Reference>
      <Reference URI="/word/embeddings/oleObject6.bin?ContentType=application/vnd.openxmlformats-officedocument.oleObject">
        <DigestMethod Algorithm="http://www.w3.org/2000/09/xmldsig#sha1"/>
        <DigestValue>wenxDgAbJWtKm7EV7n097C2tzCU=</DigestValue>
      </Reference>
      <Reference URI="/word/media/image50.png?ContentType=image/png">
        <DigestMethod Algorithm="http://www.w3.org/2000/09/xmldsig#sha1"/>
        <DigestValue>W+hKpKo5dd7fUNGyjsHCMOuTIuk=</DigestValue>
      </Reference>
      <Reference URI="/word/embeddings/oleObject5.bin?ContentType=application/vnd.openxmlformats-officedocument.oleObject">
        <DigestMethod Algorithm="http://www.w3.org/2000/09/xmldsig#sha1"/>
        <DigestValue>FPcMiPp7US80jB0fklaxT+OIWaM=</DigestValue>
      </Reference>
      <Reference URI="/word/media/image46.jpeg?ContentType=image/jpeg">
        <DigestMethod Algorithm="http://www.w3.org/2000/09/xmldsig#sha1"/>
        <DigestValue>x1ytONj4CxKKlW8mLjU65BiHPrI=</DigestValue>
      </Reference>
      <Reference URI="/word/media/image47.png?ContentType=image/png">
        <DigestMethod Algorithm="http://www.w3.org/2000/09/xmldsig#sha1"/>
        <DigestValue>6EHCp0l02ymm6vzmSDXuxhCNyHw=</DigestValue>
      </Reference>
      <Reference URI="/word/embeddings/oleObject3.bin?ContentType=application/vnd.openxmlformats-officedocument.oleObject">
        <DigestMethod Algorithm="http://www.w3.org/2000/09/xmldsig#sha1"/>
        <DigestValue>WjCenQSBYUSZisbd0ARp3NvObDs=</DigestValue>
      </Reference>
      <Reference URI="/word/embeddings/oleObject8.bin?ContentType=application/vnd.openxmlformats-officedocument.oleObject">
        <DigestMethod Algorithm="http://www.w3.org/2000/09/xmldsig#sha1"/>
        <DigestValue>5ec6JFdoMHODGgkvIBww2KInfvM=</DigestValue>
      </Reference>
      <Reference URI="/word/media/image52.png?ContentType=image/png">
        <DigestMethod Algorithm="http://www.w3.org/2000/09/xmldsig#sha1"/>
        <DigestValue>gdjyg3HZ/XjQYhJXI9rPh4ALQtw=</DigestValue>
      </Reference>
      <Reference URI="/word/embeddings/oleObject7.bin?ContentType=application/vnd.openxmlformats-officedocument.oleObject">
        <DigestMethod Algorithm="http://www.w3.org/2000/09/xmldsig#sha1"/>
        <DigestValue>wEScN04PY8oWK7xF60OGkoyUGRo=</DigestValue>
      </Reference>
      <Reference URI="/word/media/image35.JPG?ContentType=image/jpeg">
        <DigestMethod Algorithm="http://www.w3.org/2000/09/xmldsig#sha1"/>
        <DigestValue>HHhXrxq4FzDMm6islKekuuXulLE=</DigestValue>
      </Reference>
      <Reference URI="/word/media/image36.JPG?ContentType=image/jpeg">
        <DigestMethod Algorithm="http://www.w3.org/2000/09/xmldsig#sha1"/>
        <DigestValue>lJhN6W9HCcU7FOiI0rlaXfqtCDE=</DigestValue>
      </Reference>
      <Reference URI="/word/embeddings/oleObject1.bin?ContentType=application/vnd.openxmlformats-officedocument.oleObject">
        <DigestMethod Algorithm="http://www.w3.org/2000/09/xmldsig#sha1"/>
        <DigestValue>9hhmSyCeywxFPjtyfL8EHK7YBVs=</DigestValue>
      </Reference>
      <Reference URI="/word/embeddings/oleObject2.bin?ContentType=application/vnd.openxmlformats-officedocument.oleObject">
        <DigestMethod Algorithm="http://www.w3.org/2000/09/xmldsig#sha1"/>
        <DigestValue>MsMUmimSauIvFLW4w44r5GzHvFg=</DigestValue>
      </Reference>
      <Reference URI="/word/media/image30.jpeg?ContentType=image/jpeg">
        <DigestMethod Algorithm="http://www.w3.org/2000/09/xmldsig#sha1"/>
        <DigestValue>L1yysXS4IzOaLCKs0L8mET7YvUg=</DigestValue>
      </Reference>
      <Reference URI="/word/media/image51.png?ContentType=image/png">
        <DigestMethod Algorithm="http://www.w3.org/2000/09/xmldsig#sha1"/>
        <DigestValue>aYnAsfLbJ+eMIa694LMC2AVPLGA=</DigestValue>
      </Reference>
      <Reference URI="/word/media/image230.png?ContentType=image/png">
        <DigestMethod Algorithm="http://www.w3.org/2000/09/xmldsig#sha1"/>
        <DigestValue>yD9oPs995dEcTHRfYqPe7ChMFLw=</DigestValue>
      </Reference>
      <Reference URI="/word/charts/chart9.xml?ContentType=application/vnd.openxmlformats-officedocument.drawingml.chart+xml">
        <DigestMethod Algorithm="http://www.w3.org/2000/09/xmldsig#sha1"/>
        <DigestValue>u482kwgjcz727DgNXCzR5r2I9QM=</DigestValue>
      </Reference>
      <Reference URI="/word/charts/chart10.xml?ContentType=application/vnd.openxmlformats-officedocument.drawingml.chart+xml">
        <DigestMethod Algorithm="http://www.w3.org/2000/09/xmldsig#sha1"/>
        <DigestValue>SUwOEuu/iYhZoMn03zrwxsvEtqk=</DigestValue>
      </Reference>
      <Reference URI="/word/media/image57.png?ContentType=image/png">
        <DigestMethod Algorithm="http://www.w3.org/2000/09/xmldsig#sha1"/>
        <DigestValue>q2yvczDbA26AQpJ4mfOICGge60I=</DigestValue>
      </Reference>
      <Reference URI="/word/media/image66.jpg?ContentType=image/jpeg">
        <DigestMethod Algorithm="http://www.w3.org/2000/09/xmldsig#sha1"/>
        <DigestValue>5vbJXmcDbLTFsB6AYnt5Ig2sBNw=</DigestValue>
      </Reference>
      <Reference URI="/word/media/image64.jpg?ContentType=image/jpeg">
        <DigestMethod Algorithm="http://www.w3.org/2000/09/xmldsig#sha1"/>
        <DigestValue>HZ2Ums7l5hl0lPdDciSU7RcKzSg=</DigestValue>
      </Reference>
      <Reference URI="/word/media/image76.JPG?ContentType=image/jpeg">
        <DigestMethod Algorithm="http://www.w3.org/2000/09/xmldsig#sha1"/>
        <DigestValue>0TaVaJGyqDrh61JD5ZknRrUfnjI=</DigestValue>
      </Reference>
      <Reference URI="/word/media/image68.png?ContentType=image/png">
        <DigestMethod Algorithm="http://www.w3.org/2000/09/xmldsig#sha1"/>
        <DigestValue>i57WA8K+eacFoiBvgHyDfbBRO4w=</DigestValue>
      </Reference>
      <Reference URI="/word/media/image79.jpg?ContentType=image/jpeg">
        <DigestMethod Algorithm="http://www.w3.org/2000/09/xmldsig#sha1"/>
        <DigestValue>WpscLzmB/21IrsLl8HS3d1Ra6+U=</DigestValue>
      </Reference>
      <Reference URI="/word/embeddings/oleObject12.bin?ContentType=application/vnd.openxmlformats-officedocument.oleObject">
        <DigestMethod Algorithm="http://www.w3.org/2000/09/xmldsig#sha1"/>
        <DigestValue>D8oC8ZbwpQ8dVuJQXXt+jCpEqeI=</DigestValue>
      </Reference>
      <Reference URI="/word/media/image56.png?ContentType=image/png">
        <DigestMethod Algorithm="http://www.w3.org/2000/09/xmldsig#sha1"/>
        <DigestValue>lSPnUQjRkNbWyABQyS/G/J0Rknc=</DigestValue>
      </Reference>
      <Reference URI="/word/embeddings/oleObject11.bin?ContentType=application/vnd.openxmlformats-officedocument.oleObject">
        <DigestMethod Algorithm="http://www.w3.org/2000/09/xmldsig#sha1"/>
        <DigestValue>Qzxp7HRu+C5CK0TfjeIKIEhxaYk=</DigestValue>
      </Reference>
      <Reference URI="/word/media/image63.jpg?ContentType=image/jpeg">
        <DigestMethod Algorithm="http://www.w3.org/2000/09/xmldsig#sha1"/>
        <DigestValue>7wKcdektL/4kniLiHEJDJeWNyHE=</DigestValue>
      </Reference>
      <Reference URI="/word/media/image65.jpg?ContentType=image/jpeg">
        <DigestMethod Algorithm="http://www.w3.org/2000/09/xmldsig#sha1"/>
        <DigestValue>eDnQUKVW0RtHEbegOsfZE1DM2io=</DigestValue>
      </Reference>
      <Reference URI="/word/media/image59.jpg?ContentType=image/jpeg">
        <DigestMethod Algorithm="http://www.w3.org/2000/09/xmldsig#sha1"/>
        <DigestValue>cmEdAyRs3AismHDx58EXEeWM1Fc=</DigestValue>
      </Reference>
      <Reference URI="/word/media/image58.jpg?ContentType=image/jpeg">
        <DigestMethod Algorithm="http://www.w3.org/2000/09/xmldsig#sha1"/>
        <DigestValue>YV0YVhbsAtdHuHi0kRKGAKS0BAM=</DigestValue>
      </Reference>
      <Reference URI="/word/embeddings/oleObject13.bin?ContentType=application/vnd.openxmlformats-officedocument.oleObject">
        <DigestMethod Algorithm="http://www.w3.org/2000/09/xmldsig#sha1"/>
        <DigestValue>3JmiQQL7R5pB3L9wNk7l2vXFzIs=</DigestValue>
      </Reference>
      <Reference URI="/word/media/image55.png?ContentType=image/png">
        <DigestMethod Algorithm="http://www.w3.org/2000/09/xmldsig#sha1"/>
        <DigestValue>0fzx6rqr2YgW7889jWylNxwhpik=</DigestValue>
      </Reference>
      <Reference URI="/word/media/image80.jpg?ContentType=image/jpeg">
        <DigestMethod Algorithm="http://www.w3.org/2000/09/xmldsig#sha1"/>
        <DigestValue>XUeqjgIsFqP+83MX1fPyUXXX9Wc=</DigestValue>
      </Reference>
      <Reference URI="/word/media/image81.jpg?ContentType=image/jpeg">
        <DigestMethod Algorithm="http://www.w3.org/2000/09/xmldsig#sha1"/>
        <DigestValue>DtvDS2/e6VJs99dm51FGB7Q76jc=</DigestValue>
      </Reference>
      <Reference URI="/word/media/image82.JPG?ContentType=image/jpeg">
        <DigestMethod Algorithm="http://www.w3.org/2000/09/xmldsig#sha1"/>
        <DigestValue>dtdXqUGJMN++f0e4OjXrrOEIAa4=</DigestValue>
      </Reference>
      <Reference URI="/word/footnotes.xml?ContentType=application/vnd.openxmlformats-officedocument.wordprocessingml.footnotes+xml">
        <DigestMethod Algorithm="http://www.w3.org/2000/09/xmldsig#sha1"/>
        <DigestValue>EYG3cgSPpCroOG8B8u80jRSGlsw=</DigestValue>
      </Reference>
      <Reference URI="/word/footer1.xml?ContentType=application/vnd.openxmlformats-officedocument.wordprocessingml.footer+xml">
        <DigestMethod Algorithm="http://www.w3.org/2000/09/xmldsig#sha1"/>
        <DigestValue>08QFS2WwmQihN+/+Z9lVltGgN7o=</DigestValue>
      </Reference>
      <Reference URI="/word/endnotes.xml?ContentType=application/vnd.openxmlformats-officedocument.wordprocessingml.endnotes+xml">
        <DigestMethod Algorithm="http://www.w3.org/2000/09/xmldsig#sha1"/>
        <DigestValue>R8JYC1O0pUjo6UBdFf7Q7QF2BxQ=</DigestValue>
      </Reference>
      <Reference URI="/word/footer2.xml?ContentType=application/vnd.openxmlformats-officedocument.wordprocessingml.footer+xml">
        <DigestMethod Algorithm="http://www.w3.org/2000/09/xmldsig#sha1"/>
        <DigestValue>LIW0mBJxs5pttqB8OET+2P86XXw=</DigestValue>
      </Reference>
      <Reference URI="/word/header1.xml?ContentType=application/vnd.openxmlformats-officedocument.wordprocessingml.header+xml">
        <DigestMethod Algorithm="http://www.w3.org/2000/09/xmldsig#sha1"/>
        <DigestValue>JzVOE7AJd44SjQ+znwen5uSlbGc=</DigestValue>
      </Reference>
      <Reference URI="/word/document.xml?ContentType=application/vnd.openxmlformats-officedocument.wordprocessingml.document.main+xml">
        <DigestMethod Algorithm="http://www.w3.org/2000/09/xmldsig#sha1"/>
        <DigestValue>I6ZTLppXGNY/TrwDgsmbh2B+4Ak=</DigestValue>
      </Reference>
      <Reference URI="/word/media/image73.jpg?ContentType=image/jpeg">
        <DigestMethod Algorithm="http://www.w3.org/2000/09/xmldsig#sha1"/>
        <DigestValue>gxmmLpI0khe5lWR36fhDqoxVMv8=</DigestValue>
      </Reference>
      <Reference URI="/word/media/image74.jpeg?ContentType=image/jpeg">
        <DigestMethod Algorithm="http://www.w3.org/2000/09/xmldsig#sha1"/>
        <DigestValue>xSxUS45hhQhITNGFvixOb+NU6UE=</DigestValue>
      </Reference>
      <Reference URI="/word/media/image71.jpg?ContentType=image/jpeg">
        <DigestMethod Algorithm="http://www.w3.org/2000/09/xmldsig#sha1"/>
        <DigestValue>HE0cugT4n6NoEGbxAn/SiA+ne2M=</DigestValue>
      </Reference>
      <Reference URI="/word/media/image77.jpg?ContentType=image/jpeg">
        <DigestMethod Algorithm="http://www.w3.org/2000/09/xmldsig#sha1"/>
        <DigestValue>V/1rvzvIvYYHgv0l8X/xh+eztHY=</DigestValue>
      </Reference>
      <Reference URI="/word/media/image78.jpg?ContentType=image/jpeg">
        <DigestMethod Algorithm="http://www.w3.org/2000/09/xmldsig#sha1"/>
        <DigestValue>vsihkQ7FxQe0tJzdn5fTQ0VD91Y=</DigestValue>
      </Reference>
      <Reference URI="/word/media/image72.jpg?ContentType=image/jpeg">
        <DigestMethod Algorithm="http://www.w3.org/2000/09/xmldsig#sha1"/>
        <DigestValue>s68nBWASeXK+PKJsxEvqtOcpWas=</DigestValue>
      </Reference>
      <Reference URI="/word/media/image69.jpg?ContentType=image/jpeg">
        <DigestMethod Algorithm="http://www.w3.org/2000/09/xmldsig#sha1"/>
        <DigestValue>HVt6YNWsw1Sy1XNxtbJ/N4uqKDg=</DigestValue>
      </Reference>
      <Reference URI="/word/media/image70.jpg?ContentType=image/jpeg">
        <DigestMethod Algorithm="http://www.w3.org/2000/09/xmldsig#sha1"/>
        <DigestValue>a9qHek218aZlVGbmuSceK06hiQU=</DigestValue>
      </Reference>
      <Reference URI="/word/media/image75.jpg?ContentType=image/jpeg">
        <DigestMethod Algorithm="http://www.w3.org/2000/09/xmldsig#sha1"/>
        <DigestValue>LJQCHONeTcwhO386NnGJIYiH3Pk=</DigestValue>
      </Reference>
      <Reference URI="/word/media/image62.png?ContentType=image/png">
        <DigestMethod Algorithm="http://www.w3.org/2000/09/xmldsig#sha1"/>
        <DigestValue>L/ES2VAt+JO69bgDI9BHtbTc7vo=</DigestValue>
      </Reference>
      <Reference URI="/word/media/image83.JPG?ContentType=image/jpeg">
        <DigestMethod Algorithm="http://www.w3.org/2000/09/xmldsig#sha1"/>
        <DigestValue>pnq2mG9JwGThJWTZ6jpjJrL5vp4=</DigestValue>
      </Reference>
      <Reference URI="/word/media/image67.JPG?ContentType=image/jpeg">
        <DigestMethod Algorithm="http://www.w3.org/2000/09/xmldsig#sha1"/>
        <DigestValue>ErXt1eJ3n2QayeTzawOp4cVu3tc=</DigestValue>
      </Reference>
      <Reference URI="/word/media/image61.jpeg?ContentType=image/jpeg">
        <DigestMethod Algorithm="http://www.w3.org/2000/09/xmldsig#sha1"/>
        <DigestValue>TmbmTziZ/pah3SfLN30idpXnIjI=</DigestValue>
      </Reference>
      <Reference URI="/word/embeddings/oleObject10.bin?ContentType=application/vnd.openxmlformats-officedocument.oleObject">
        <DigestMethod Algorithm="http://www.w3.org/2000/09/xmldsig#sha1"/>
        <DigestValue>muTX31u/f967kd8QWwzqh0CrEF8=</DigestValue>
      </Reference>
      <Reference URI="/word/charts/chart3.xml?ContentType=application/vnd.openxmlformats-officedocument.drawingml.chart+xml">
        <DigestMethod Algorithm="http://www.w3.org/2000/09/xmldsig#sha1"/>
        <DigestValue>NCtRNa/59z2nyPFpmhJQL1lALNg=</DigestValue>
      </Reference>
      <Reference URI="/word/charts/chart4.xml?ContentType=application/vnd.openxmlformats-officedocument.drawingml.chart+xml">
        <DigestMethod Algorithm="http://www.w3.org/2000/09/xmldsig#sha1"/>
        <DigestValue>PNX8Wm38yxelx3M35uL9J3WAPkc=</DigestValue>
      </Reference>
      <Reference URI="/word/charts/chart6.xml?ContentType=application/vnd.openxmlformats-officedocument.drawingml.chart+xml">
        <DigestMethod Algorithm="http://www.w3.org/2000/09/xmldsig#sha1"/>
        <DigestValue>c2tl8qmNhks0207fPtFXeuB1cTk=</DigestValue>
      </Reference>
      <Reference URI="/word/charts/chart7.xml?ContentType=application/vnd.openxmlformats-officedocument.drawingml.chart+xml">
        <DigestMethod Algorithm="http://www.w3.org/2000/09/xmldsig#sha1"/>
        <DigestValue>hfRS7RupVUxUXekNtXZFPKyVX5g=</DigestValue>
      </Reference>
      <Reference URI="/word/charts/chart8.xml?ContentType=application/vnd.openxmlformats-officedocument.drawingml.chart+xml">
        <DigestMethod Algorithm="http://www.w3.org/2000/09/xmldsig#sha1"/>
        <DigestValue>BvbQNaJuwHLuPLmxDxjnWiqN7jI=</DigestValue>
      </Reference>
      <Reference URI="/word/charts/chart13.xml?ContentType=application/vnd.openxmlformats-officedocument.drawingml.chart+xml">
        <DigestMethod Algorithm="http://www.w3.org/2000/09/xmldsig#sha1"/>
        <DigestValue>0o+9jSsedO6exHhSaU7kXlgfUmk=</DigestValue>
      </Reference>
      <Reference URI="/word/charts/chart12.xml?ContentType=application/vnd.openxmlformats-officedocument.drawingml.chart+xml">
        <DigestMethod Algorithm="http://www.w3.org/2000/09/xmldsig#sha1"/>
        <DigestValue>vB5WPd+udB6yS9HtiCqdP57FHQ4=</DigestValue>
      </Reference>
      <Reference URI="/word/charts/chart11.xml?ContentType=application/vnd.openxmlformats-officedocument.drawingml.chart+xml">
        <DigestMethod Algorithm="http://www.w3.org/2000/09/xmldsig#sha1"/>
        <DigestValue>3ZsbWX6BI7ufe8rpIoMILEQr4/k=</DigestValue>
      </Reference>
      <Reference URI="/word/charts/chart5.xml?ContentType=application/vnd.openxmlformats-officedocument.drawingml.chart+xml">
        <DigestMethod Algorithm="http://www.w3.org/2000/09/xmldsig#sha1"/>
        <DigestValue>xEHE+5QtIi9Z30AZQdR/T9giLWE=</DigestValue>
      </Reference>
      <Reference URI="/word/charts/chart1.xml?ContentType=application/vnd.openxmlformats-officedocument.drawingml.chart+xml">
        <DigestMethod Algorithm="http://www.w3.org/2000/09/xmldsig#sha1"/>
        <DigestValue>Lc9bdrJV6Uy/TeQOJYDehDzYyKo=</DigestValue>
      </Reference>
      <Reference URI="/word/charts/chart2.xml?ContentType=application/vnd.openxmlformats-officedocument.drawingml.chart+xml">
        <DigestMethod Algorithm="http://www.w3.org/2000/09/xmldsig#sha1"/>
        <DigestValue>vHfIknbiWOkS5yLcvkxvNTVhPm8=</DigestValue>
      </Reference>
      <Reference URI="/word/theme/themeOverride1.xml?ContentType=application/vnd.openxmlformats-officedocument.themeOverride+xml">
        <DigestMethod Algorithm="http://www.w3.org/2000/09/xmldsig#sha1"/>
        <DigestValue>8es6zX9SVJzz1FGO/aG6Zf71ypQ=</DigestValue>
      </Reference>
      <Reference URI="/word/theme/theme1.xml?ContentType=application/vnd.openxmlformats-officedocument.theme+xml">
        <DigestMethod Algorithm="http://www.w3.org/2000/09/xmldsig#sha1"/>
        <DigestValue>Ya2yvB0+H6JNc9DhZf8QDBAdqg0=</DigestValue>
      </Reference>
      <Reference URI="/word/media/image90.emf?ContentType=image/x-emf">
        <DigestMethod Algorithm="http://www.w3.org/2000/09/xmldsig#sha1"/>
        <DigestValue>xmxOi1F7SdwqWIILxVBI2s8Ic2c=</DigestValue>
      </Reference>
      <Reference URI="/word/media/image89.png?ContentType=image/png">
        <DigestMethod Algorithm="http://www.w3.org/2000/09/xmldsig#sha1"/>
        <DigestValue>de7w0NfxiFGn+8fEjgYlfubYwMQ=</DigestValue>
      </Reference>
      <Reference URI="/word/media/image85.jpg?ContentType=image/jpeg">
        <DigestMethod Algorithm="http://www.w3.org/2000/09/xmldsig#sha1"/>
        <DigestValue>7tf26KiU40i6vxfp+3sMpCFJzfY=</DigestValue>
      </Reference>
      <Reference URI="/word/media/image88.png?ContentType=image/png">
        <DigestMethod Algorithm="http://www.w3.org/2000/09/xmldsig#sha1"/>
        <DigestValue>zP1q+FJp1gF7wxvFmPqCbiFN8ao=</DigestValue>
      </Reference>
      <Reference URI="/word/media/image87.png?ContentType=image/png">
        <DigestMethod Algorithm="http://www.w3.org/2000/09/xmldsig#sha1"/>
        <DigestValue>ZIDo1f7cBE2v3hyIut86RapOjAo=</DigestValue>
      </Reference>
      <Reference URI="/word/media/image86.png?ContentType=image/png">
        <DigestMethod Algorithm="http://www.w3.org/2000/09/xmldsig#sha1"/>
        <DigestValue>xkH9YLZX8ZjnoAlXp6MNC21QWTg=</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charts/_rels/chart1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0.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9.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5.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6.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7.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8.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3.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QkxM73YHR7KbXuH7X/xVG509K9Q=</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5"/>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113"/>
            <mdssi:RelationshipReference SourceId="rId118"/>
            <mdssi:RelationshipReference SourceId="rId126"/>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21"/>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116"/>
            <mdssi:RelationshipReference SourceId="rId124"/>
            <mdssi:RelationshipReference SourceId="rId129"/>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11"/>
            <mdssi:RelationshipReference SourceId="rId132"/>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114"/>
            <mdssi:RelationshipReference SourceId="rId119"/>
            <mdssi:RelationshipReference SourceId="rId12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22"/>
            <mdssi:RelationshipReference SourceId="rId130"/>
            <mdssi:RelationshipReference SourceId="rId4"/>
            <mdssi:RelationshipReference SourceId="rId9"/>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7"/>
            <mdssi:RelationshipReference SourceId="rId71"/>
            <mdssi:RelationshipReference SourceId="rId92"/>
            <mdssi:RelationshipReference SourceId="rId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61"/>
            <mdssi:RelationshipReference SourceId="rId82"/>
          </Transform>
          <Transform Algorithm="http://www.w3.org/TR/2001/REC-xml-c14n-20010315"/>
        </Transforms>
        <DigestMethod Algorithm="http://www.w3.org/2000/09/xmldsig#sha1"/>
        <DigestValue>AOnEIZkiLeT1tFoyOI23EOAhDS0=</DigestValue>
      </Reference>
    </Manifest>
    <SignatureProperties>
      <SignatureProperty Id="idSignatureTime" Target="#idPackageSignature">
        <mdssi:SignatureTime>
          <mdssi:Format>YYYY-MM-DDThh:mm:ssTZD</mdssi:Format>
          <mdssi:Value>2016-08-23T13:34:18Z</mdssi:Value>
        </mdssi:SignatureTime>
      </SignatureProperty>
    </SignatureProperties>
  </Object>
  <Object Id="idOfficeObject">
    <SignatureProperties>
      <SignatureProperty Id="idOfficeV1Details" Target="idPackageSignature">
        <SignatureInfoV1 xmlns="http://schemas.microsoft.com/office/2006/digsig">
          <SetupID>{ACF39AAC-D065-4F13-AB7E-F5641866BDC9}</SetupID>
          <SignatureText/>
          <SignatureImage>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TAAAAfwAAAAAAAAAAAAAAlAAAAIA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2016-08-23T13:34:18Z</xd:SigningTime>
          <xd:SigningCertificate>
            <xd:Cert>
              <xd:CertDigest>
                <DigestMethod Algorithm="http://www.w3.org/2000/09/xmldsig#sha1"/>
                <DigestValue>Okt9/rAJHWkWCOXHEg/lzOwusm4=</DigestValue>
              </xd:CertDigest>
              <xd:IssuerSerial>
                <X509IssuerName>C=CL, O=E-Sign S.A., OU=Symantec Trust Network, OU=Class 2 Managed PKI Individual Subscriber CA, CN=E-Sign Firma Electronica Avanzada para Estado de Chile CA, E=e-sign@e-sign.cl</X509IssuerName>
                <X509SerialNumber>11379446089930645571904553948749320616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GK8AAM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IgAAAAwAAAD/////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</Object>
  <Object Id="idInvalidSigLnImg">AQAAAGwAAAAAAAAAAAAAAP8AAAB/AAAAAAAAAAAAAABDIwAApBEAACBFTUYAAAEAcLQAANQ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UyADRzDFwA4TgAFwAABAEAAAAABAAAnKUyAFJzDFyONqMiqqYyAAAEAAABAgAAAAAAAPSkMgCg+DIAoPgyAFClMgCAATt3Dlw2d+BbNndQpTIAZAEAAAAAAAAAAAAAgWIzd4FiM3dYJjgAAAgAAAACAAAAAAAAeKUyABZqM3cAAAAAAAAAAKqmMgAHAAAAnKYyAAcAAAAAAAAAAAAAAJymMgCwpTIA4uoydwAAAAAAAgAAAAAyAAcAAACcpjIABwAAAEwSNHcAAAAAAAAAAJymMgAHAAAAAE8wAtylMgCKLjJ3AAAAAAACAACcpjI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YFoPj///IBAAAAAAAA/Cu9BoD4//8IAFh++/b//wAAAAAAAAAA4Cu9BoD4/////wAAAAA7dw5cNnfgWzZ33KcyAGQBAAAAAAAAAAAAAIFiM3eBYjN3nWkLXAAAAACAFhoAvDI4AIDNoQOdaQtcAAAAAIAVGgAATzACAOhaAgCoMgAUXAtcqNVhAPwBAAA8qDIADVsLXPwBAAAAAAAAgWIzd4FiM3f8AQAAAAgAAAACAAAAAAAAVKgyABZqM3cAAAAAAAAAAIapMgAHAAAAeKkyAAcAAAAAAAAAAAAAAHipMgCMqDIA4uoydwAAAAAAAgAAAAAyAAcAAAB4qTIABwAAAEwSNHcAAAAAAAAAAHipMgAHAAAAAE8wArioMgCKLjJ3AAAAAAACAAB4q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DWBaD4///yAQAAAAAAAPwrvQaA+P//CABYfvv2//8AAAAAAAAAAOArvQaA+P////8AAAAAAAAAAAAAAAAAAAAAAAAAAAAAAAAAALiHShVjZkp2tBchGCIAigHsR4kChGsyAFhpSnYAAAAAAAAAADhsMgDWhkl2AgAAAAAAAACEFwEJAAAAAICNFgUBAAAAgI0WBQAAAAAGAAAAgAE7d4CNFgXA/mIGgAE7d48QEwC6AQp9AAAyADaBNnfA/mIGgI0WBYABO3fsazIAVYE2d4ABO3eEFwEJhBcBCRRsMgCTgDZ3AQAAAPxrMgD+nTZ3AhQhXAAAAQkAAAAAAAAAABRuMgAAAAAANGwyANYTIVywbDIAAAAAAIDkOAAUbjIAAAAAAPhsMgBAEiFcYGwyAC8wN3d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FgAAABcAAAAAQAAAKsKDUJyHA1CCgAAAFAAAAARAAAATAAAAAAAAAAAAAAAAAAAAP//////////cAAAAEQAYQBuAGkAbABvACAARwB1AHQAaQDpAHIAcgBlAHoAIAD/fwcAAAAGAAAABgAAAAIAAAACAAAABgAAAAMAAAAHAAAABgAAAAQAAAACAAAABgAAAAQAAAAEAAAABgAAAAU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+kY4g9WAKDOy3Y2mcjzHCbG1sbc=</DigestValue>
    </Reference>
    <Reference URI="#idOfficeObject" Type="http://www.w3.org/2000/09/xmldsig#Object">
      <DigestMethod Algorithm="http://www.w3.org/2000/09/xmldsig#sha1"/>
      <DigestValue>MqI76hwAts1aZl5pjU+3ok6QFYM=</DigestValue>
    </Reference>
    <Reference URI="#idSignedProperties" Type="http://uri.etsi.org/01903#SignedProperties">
      <Transforms>
        <Transform Algorithm="http://www.w3.org/TR/2001/REC-xml-c14n-20010315"/>
      </Transforms>
      <DigestMethod Algorithm="http://www.w3.org/2000/09/xmldsig#sha1"/>
      <DigestValue>Smhc628z6N8qBeFt2SgGC0+CIG0=</DigestValue>
    </Reference>
    <Reference URI="#idValidSigLnImg" Type="http://www.w3.org/2000/09/xmldsig#Object">
      <DigestMethod Algorithm="http://www.w3.org/2000/09/xmldsig#sha1"/>
      <DigestValue>7MvEOUsatmGNajOdL1QrH78B82A=</DigestValue>
    </Reference>
    <Reference URI="#idInvalidSigLnImg" Type="http://www.w3.org/2000/09/xmldsig#Object">
      <DigestMethod Algorithm="http://www.w3.org/2000/09/xmldsig#sha1"/>
      <DigestValue>4swh/GrgVDAM2wC6S+Mh7UNikdw=</DigestValue>
    </Reference>
  </SignedInfo>
  <SignatureValue>7xjuWLUb1uI0WeHprFkfbmDZ8JzD5SZMlzkNSvOYr3KZRKymkoxIAudTOEAAoKatQxtEvi2HB+h3
EkLnfL+VWcY4VekltmjMLP/X8nV6iFGu+Yrr2ajwQzcxGKP2kQx15QcXTsts1FapRY4AIcDPIneT
kWvLpYzn6pMwuCYNUHM8HqGz1xSl6cnrGofSAa5FFoOMoKOTiNFEm92zTrMRjDf/Nd+z/uWoNQ+M
SKu6+BBBNzUGvoH7x6mOxg+Dx10teu4TPeMyZUjbkkhC2DT5zp8JOCoi1/tPopBTqSZS4gW9DQuC
Lp7CpPGQ2a9oQgQhddn79iSlJ1Fp015GrqV5xg==</SignatureValue>
  <KeyInfo>
    <X509Data>
      <X509Certificate>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</X509Certificate>
    </X509Data>
  </KeyInfo>
  <Object xmlns:mdssi="http://schemas.openxmlformats.org/package/2006/digital-signature" Id="idPackageObject">
    <Manifest>
      <Reference URI="/word/media/image70.jpeg?ContentType=image/jpeg">
        <DigestMethod Algorithm="http://www.w3.org/2000/09/xmldsig#sha1"/>
        <DigestValue>Jl35aeUK52chk3xzQb/BRIsaB3k=</DigestValue>
      </Reference>
      <Reference URI="/word/media/image5.png?ContentType=image/png">
        <DigestMethod Algorithm="http://www.w3.org/2000/09/xmldsig#sha1"/>
        <DigestValue>1zNM5IOuS/77T9FtXNINWXxVWA4=</DigestValue>
      </Reference>
      <Reference URI="/word/media/image4.png?ContentType=image/png">
        <DigestMethod Algorithm="http://www.w3.org/2000/09/xmldsig#sha1"/>
        <DigestValue>DL142EyPdk3S0NuDNGFFCa4/4ls=</DigestValue>
      </Reference>
      <Reference URI="/word/media/image1.emf?ContentType=image/x-emf">
        <DigestMethod Algorithm="http://www.w3.org/2000/09/xmldsig#sha1"/>
        <DigestValue>EdMk2CuDWd22UBzsKQpGmuvTrxs=</DigestValue>
      </Reference>
      <Reference URI="/word/media/image2.emf?ContentType=image/x-emf">
        <DigestMethod Algorithm="http://www.w3.org/2000/09/xmldsig#sha1"/>
        <DigestValue>EXAuky34uvKtwuUnA7FWGW3FlhA=</DigestValue>
      </Reference>
      <Reference URI="/word/media/image3.emf?ContentType=image/x-emf">
        <DigestMethod Algorithm="http://www.w3.org/2000/09/xmldsig#sha1"/>
        <DigestValue>TMnd4xgi+BmoLUO+TjQRnSjPdR4=</DigestValue>
      </Reference>
      <Reference URI="/word/media/image12.jpeg?ContentType=image/jpeg">
        <DigestMethod Algorithm="http://www.w3.org/2000/09/xmldsig#sha1"/>
        <DigestValue>wX++7GGnzfkYJmWjPmSmlqW8nIg=</DigestValue>
      </Reference>
      <Reference URI="/word/media/image13.jpeg?ContentType=image/jpeg">
        <DigestMethod Algorithm="http://www.w3.org/2000/09/xmldsig#sha1"/>
        <DigestValue>Ep+J+/YQTWfUjutR0qcwZrezMXU=</DigestValue>
      </Reference>
      <Reference URI="/word/media/image6.png?ContentType=image/png">
        <DigestMethod Algorithm="http://www.w3.org/2000/09/xmldsig#sha1"/>
        <DigestValue>FvjNpnjCjUmVL96jEaHau0gjsy4=</DigestValue>
      </Reference>
      <Reference URI="/word/media/image11.emf?ContentType=image/x-emf">
        <DigestMethod Algorithm="http://www.w3.org/2000/09/xmldsig#sha1"/>
        <DigestValue>F/js7jrlUEBQfiADbFLsKEvXx8Q=</DigestValue>
      </Reference>
      <Reference URI="/word/media/image10.emf?ContentType=image/x-emf">
        <DigestMethod Algorithm="http://www.w3.org/2000/09/xmldsig#sha1"/>
        <DigestValue>FP2TTxurkYj546nvvpIP7lK+Uwo=</DigestValue>
      </Reference>
      <Reference URI="/word/media/image31.jpeg?ContentType=image/jpeg">
        <DigestMethod Algorithm="http://www.w3.org/2000/09/xmldsig#sha1"/>
        <DigestValue>RN9E13SacQB06Cet4cGeggHfXUI=</DigestValue>
      </Reference>
      <Reference URI="/word/media/image29.jpeg?ContentType=image/jpeg">
        <DigestMethod Algorithm="http://www.w3.org/2000/09/xmldsig#sha1"/>
        <DigestValue>O3EgjM2xyGvMHLmPGgVBlPLSXHA=</DigestValue>
      </Reference>
      <Reference URI="/word/media/image54.png?ContentType=image/png">
        <DigestMethod Algorithm="http://www.w3.org/2000/09/xmldsig#sha1"/>
        <DigestValue>rC0VCUDrziEqcflOUzgRl1I7gpE=</DigestValue>
      </Reference>
      <Reference URI="/word/media/image7.jpeg?ContentType=image/jpeg">
        <DigestMethod Algorithm="http://www.w3.org/2000/09/xmldsig#sha1"/>
        <DigestValue>loBPDcJKcIjXAgxctkYnDXUrXns=</DigestValue>
      </Reference>
      <Reference URI="/word/media/image8.jpeg?ContentType=image/jpeg">
        <DigestMethod Algorithm="http://www.w3.org/2000/09/xmldsig#sha1"/>
        <DigestValue>Jl35aeUK52chk3xzQb/BRIsaB3k=</DigestValue>
      </Reference>
      <Reference URI="/word/media/image9.emf?ContentType=image/x-emf">
        <DigestMethod Algorithm="http://www.w3.org/2000/09/xmldsig#sha1"/>
        <DigestValue>u29zAefS5JytDH37aSzWkP2adHI=</DigestValue>
      </Reference>
      <Reference URI="/word/media/image14.jpg?ContentType=image/jpeg">
        <DigestMethod Algorithm="http://www.w3.org/2000/09/xmldsig#sha1"/>
        <DigestValue>l4ttZAgutWIsGJc30osnNmVSlE8=</DigestValue>
      </Reference>
      <Reference URI="/word/media/image24.png?ContentType=image/png">
        <DigestMethod Algorithm="http://www.w3.org/2000/09/xmldsig#sha1"/>
        <DigestValue>yD9oPs995dEcTHRfYqPe7ChMFLw=</DigestValue>
      </Reference>
      <Reference URI="/word/media/image25.png?ContentType=image/png">
        <DigestMethod Algorithm="http://www.w3.org/2000/09/xmldsig#sha1"/>
        <DigestValue>CSNV3iyoFLTGaP8A6cbC1gt/IDs=</DigestValue>
      </Reference>
      <Reference URI="/word/media/image18.jpg?ContentType=image/jpeg">
        <DigestMethod Algorithm="http://www.w3.org/2000/09/xmldsig#sha1"/>
        <DigestValue>DiipD+UwHh0HnuukANgEXzXHEjA=</DigestValue>
      </Reference>
      <Reference URI="/word/media/image19.jpg?ContentType=image/jpeg">
        <DigestMethod Algorithm="http://www.w3.org/2000/09/xmldsig#sha1"/>
        <DigestValue>0eltwdWfvXk6mdYN40e3tERjUqQ=</DigestValue>
      </Reference>
      <Reference URI="/word/media/image20.jpg?ContentType=image/jpeg">
        <DigestMethod Algorithm="http://www.w3.org/2000/09/xmldsig#sha1"/>
        <DigestValue>FaED2oUVjWyMrGRsrKpf0FkpArE=</DigestValue>
      </Reference>
      <Reference URI="/word/embeddings/oleObject9.bin?ContentType=application/vnd.openxmlformats-officedocument.oleObject">
        <DigestMethod Algorithm="http://www.w3.org/2000/09/xmldsig#sha1"/>
        <DigestValue>Lojrgb7KYPsh/TwgiBr1LyaHnI0=</DigestValue>
      </Reference>
      <Reference URI="/word/media/image53.png?ContentType=image/png">
        <DigestMethod Algorithm="http://www.w3.org/2000/09/xmldsig#sha1"/>
        <DigestValue>9PFI9Jfku2r0VB7dV8DUpJkQR+c=</DigestValue>
      </Reference>
      <Reference URI="/word/media/image84.jpg?ContentType=image/jpeg">
        <DigestMethod Algorithm="http://www.w3.org/2000/09/xmldsig#sha1"/>
        <DigestValue>gx3VNR9VJTHeGH6t9ZTnup3oKlo=</DigestValue>
      </Reference>
      <Reference URI="/word/media/image17.jpg?ContentType=image/jpeg">
        <DigestMethod Algorithm="http://www.w3.org/2000/09/xmldsig#sha1"/>
        <DigestValue>DKZ5WmoHljgmI0xN0yu90nav9gw=</DigestValue>
      </Reference>
      <Reference URI="/word/media/image16.jpg?ContentType=image/jpeg">
        <DigestMethod Algorithm="http://www.w3.org/2000/09/xmldsig#sha1"/>
        <DigestValue>0UIavLtt/UmO51mkoLP5EZVjzDc=</DigestValue>
      </Reference>
      <Reference URI="/word/media/image15.jpg?ContentType=image/jpeg">
        <DigestMethod Algorithm="http://www.w3.org/2000/09/xmldsig#sha1"/>
        <DigestValue>tBTjityLjHU4JvNd9NPsKBLoJz4=</DigestValue>
      </Reference>
      <Reference URI="/word/media/image26.png?ContentType=image/png">
        <DigestMethod Algorithm="http://www.w3.org/2000/09/xmldsig#sha1"/>
        <DigestValue>DTpuM6g9+KglLLMAjjVdW0S6tb0=</DigestValue>
      </Reference>
      <Reference URI="/word/media/image27.jpeg?ContentType=image/jpeg">
        <DigestMethod Algorithm="http://www.w3.org/2000/09/xmldsig#sha1"/>
        <DigestValue>ylFsO0jcHOLQHQyTa5x2ZdV8wUs=</DigestValue>
      </Reference>
      <Reference URI="/word/media/image28.jpeg?ContentType=image/jpeg">
        <DigestMethod Algorithm="http://www.w3.org/2000/09/xmldsig#sha1"/>
        <DigestValue>ZtDjMk9hyPTO3vZ99j9Se2eCmyc=</DigestValue>
      </Reference>
      <Reference URI="/word/media/image23.jpg?ContentType=image/jpeg">
        <DigestMethod Algorithm="http://www.w3.org/2000/09/xmldsig#sha1"/>
        <DigestValue>Cr2gSS1zIGp3U8b4GvZxdgLXwnQ=</DigestValue>
      </Reference>
      <Reference URI="/word/media/image22.jpg?ContentType=image/jpeg">
        <DigestMethod Algorithm="http://www.w3.org/2000/09/xmldsig#sha1"/>
        <DigestValue>blQIkmFO42NPY05DZEF3t9WMnco=</DigestValue>
      </Reference>
      <Reference URI="/word/media/image21.jpg?ContentType=image/jpeg">
        <DigestMethod Algorithm="http://www.w3.org/2000/09/xmldsig#sha1"/>
        <DigestValue>C5ikv1YRLaN7fznvmvEKQSw5u8o=</DigestValue>
      </Reference>
      <Reference URI="/word/media/image49.png?ContentType=image/png">
        <DigestMethod Algorithm="http://www.w3.org/2000/09/xmldsig#sha1"/>
        <DigestValue>wC0LPK9iwKR2rY/hYpoORWSSGfM=</DigestValue>
      </Reference>
      <Reference URI="/word/embeddings/oleObject4.bin?ContentType=application/vnd.openxmlformats-officedocument.oleObject">
        <DigestMethod Algorithm="http://www.w3.org/2000/09/xmldsig#sha1"/>
        <DigestValue>N62roP7vJQfn0XlWM4N5GpjmleY=</DigestValue>
      </Reference>
      <Reference URI="/word/media/image48.png?ContentType=image/png">
        <DigestMethod Algorithm="http://www.w3.org/2000/09/xmldsig#sha1"/>
        <DigestValue>KMGnOGozqxazvnuBSoSSfaOTzCs=</DigestValue>
      </Reference>
      <Reference URI="/word/media/image41.JPG?ContentType=image/jpeg">
        <DigestMethod Algorithm="http://www.w3.org/2000/09/xmldsig#sha1"/>
        <DigestValue>8cYb1pIFgMFWv48dRaTzxveBqWs=</DigestValue>
      </Reference>
      <Reference URI="/word/media/image43.JPG?ContentType=image/jpeg">
        <DigestMethod Algorithm="http://www.w3.org/2000/09/xmldsig#sha1"/>
        <DigestValue>rXTmONLAE6TMQUOUQVL02GrIeKs=</DigestValue>
      </Reference>
      <Reference URI="/word/media/image38.jpg?ContentType=image/jpeg">
        <DigestMethod Algorithm="http://www.w3.org/2000/09/xmldsig#sha1"/>
        <DigestValue>wFfUMy6+8ufPnBfCwMO7NME5ltg=</DigestValue>
      </Reference>
      <Reference URI="/word/media/image44.png?ContentType=image/png">
        <DigestMethod Algorithm="http://www.w3.org/2000/09/xmldsig#sha1"/>
        <DigestValue>I4QaI9+FCpsJggYymC2ikre2BgY=</DigestValue>
      </Reference>
      <Reference URI="/word/media/image39.JPG?ContentType=image/jpeg">
        <DigestMethod Algorithm="http://www.w3.org/2000/09/xmldsig#sha1"/>
        <DigestValue>6F/ODKds7gxaaivVl9Ct/1zuO/s=</DigestValue>
      </Reference>
      <Reference URI="/word/media/image37.JPG?ContentType=image/jpeg">
        <DigestMethod Algorithm="http://www.w3.org/2000/09/xmldsig#sha1"/>
        <DigestValue>1gUM8tReqyqwa7APIJc7Vf5Gdc4=</DigestValue>
      </Reference>
      <Reference URI="/word/media/image45.png?ContentType=image/png">
        <DigestMethod Algorithm="http://www.w3.org/2000/09/xmldsig#sha1"/>
        <DigestValue>MidCSZwmjKuK59h8BtSe1iH1h4w=</DigestValue>
      </Reference>
      <Reference URI="/word/media/image40.JPG?ContentType=image/jpeg">
        <DigestMethod Algorithm="http://www.w3.org/2000/09/xmldsig#sha1"/>
        <DigestValue>71LSX8w9S7OgyS0jWgRC8SsVuDQ=</DigestValue>
      </Reference>
      <Reference URI="/word/media/image42.JPG?ContentType=image/jpeg">
        <DigestMethod Algorithm="http://www.w3.org/2000/09/xmldsig#sha1"/>
        <DigestValue>k/1xwK6eocVry3ljAwonJzTLSd4=</DigestValue>
      </Reference>
      <Reference URI="/word/settings.xml?ContentType=application/vnd.openxmlformats-officedocument.wordprocessingml.settings+xml">
        <DigestMethod Algorithm="http://www.w3.org/2000/09/xmldsig#sha1"/>
        <DigestValue>8NzrU+LmSlUem/Hi5ewhdODd8tQ=</DigestValue>
      </Reference>
      <Reference URI="/word/media/image60.jpeg?ContentType=image/jpeg">
        <DigestMethod Algorithm="http://www.w3.org/2000/09/xmldsig#sha1"/>
        <DigestValue>loBPDcJKcIjXAgxctkYnDXUrXns=</DigestValue>
      </Reference>
      <Reference URI="/word/numbering.xml?ContentType=application/vnd.openxmlformats-officedocument.wordprocessingml.numbering+xml">
        <DigestMethod Algorithm="http://www.w3.org/2000/09/xmldsig#sha1"/>
        <DigestValue>/34Oii92BdpQe6fQs+ITAKutlRE=</DigestValue>
      </Reference>
      <Reference URI="/word/fontTable.xml?ContentType=application/vnd.openxmlformats-officedocument.wordprocessingml.fontTable+xml">
        <DigestMethod Algorithm="http://www.w3.org/2000/09/xmldsig#sha1"/>
        <DigestValue>pOrs9ikLYvnSfQIGcI3DzJEr+pk=</DigestValue>
      </Reference>
      <Reference URI="/word/webSettings.xml?ContentType=application/vnd.openxmlformats-officedocument.wordprocessingml.webSettings+xml">
        <DigestMethod Algorithm="http://www.w3.org/2000/09/xmldsig#sha1"/>
        <DigestValue>nVkl1kwVPoWB6LPQ36CYXKrxBDo=</DigestValue>
      </Reference>
      <Reference URI="/word/stylesWithEffects.xml?ContentType=application/vnd.ms-word.stylesWithEffects+xml">
        <DigestMethod Algorithm="http://www.w3.org/2000/09/xmldsig#sha1"/>
        <DigestValue>Ts3ndyOmHQ1kJD+yHxqBScdhlCI=</DigestValue>
      </Reference>
      <Reference URI="/word/styles.xml?ContentType=application/vnd.openxmlformats-officedocument.wordprocessingml.styles+xml">
        <DigestMethod Algorithm="http://www.w3.org/2000/09/xmldsig#sha1"/>
        <DigestValue>SvLiqBO8Kis73af4JloSmjfOS+k=</DigestValue>
      </Reference>
      <Reference URI="/word/media/image32.jpeg?ContentType=image/jpeg">
        <DigestMethod Algorithm="http://www.w3.org/2000/09/xmldsig#sha1"/>
        <DigestValue>TiCQH8zlF7jPiyF0RyOqj9nGKG4=</DigestValue>
      </Reference>
      <Reference URI="/word/media/image33.JPG?ContentType=image/jpeg">
        <DigestMethod Algorithm="http://www.w3.org/2000/09/xmldsig#sha1"/>
        <DigestValue>hkb857GAVBX185AQNrU+xk3zHmM=</DigestValue>
      </Reference>
      <Reference URI="/word/media/image34.JPG?ContentType=image/jpeg">
        <DigestMethod Algorithm="http://www.w3.org/2000/09/xmldsig#sha1"/>
        <DigestValue>YSYHI6zXDKn6bKwZkUruRomkLag=</DigestValue>
      </Reference>
      <Reference URI="/word/embeddings/oleObject6.bin?ContentType=application/vnd.openxmlformats-officedocument.oleObject">
        <DigestMethod Algorithm="http://www.w3.org/2000/09/xmldsig#sha1"/>
        <DigestValue>wenxDgAbJWtKm7EV7n097C2tzCU=</DigestValue>
      </Reference>
      <Reference URI="/word/media/image50.png?ContentType=image/png">
        <DigestMethod Algorithm="http://www.w3.org/2000/09/xmldsig#sha1"/>
        <DigestValue>W+hKpKo5dd7fUNGyjsHCMOuTIuk=</DigestValue>
      </Reference>
      <Reference URI="/word/embeddings/oleObject5.bin?ContentType=application/vnd.openxmlformats-officedocument.oleObject">
        <DigestMethod Algorithm="http://www.w3.org/2000/09/xmldsig#sha1"/>
        <DigestValue>FPcMiPp7US80jB0fklaxT+OIWaM=</DigestValue>
      </Reference>
      <Reference URI="/word/media/image46.jpeg?ContentType=image/jpeg">
        <DigestMethod Algorithm="http://www.w3.org/2000/09/xmldsig#sha1"/>
        <DigestValue>x1ytONj4CxKKlW8mLjU65BiHPrI=</DigestValue>
      </Reference>
      <Reference URI="/word/media/image47.png?ContentType=image/png">
        <DigestMethod Algorithm="http://www.w3.org/2000/09/xmldsig#sha1"/>
        <DigestValue>6EHCp0l02ymm6vzmSDXuxhCNyHw=</DigestValue>
      </Reference>
      <Reference URI="/word/embeddings/oleObject3.bin?ContentType=application/vnd.openxmlformats-officedocument.oleObject">
        <DigestMethod Algorithm="http://www.w3.org/2000/09/xmldsig#sha1"/>
        <DigestValue>WjCenQSBYUSZisbd0ARp3NvObDs=</DigestValue>
      </Reference>
      <Reference URI="/word/embeddings/oleObject8.bin?ContentType=application/vnd.openxmlformats-officedocument.oleObject">
        <DigestMethod Algorithm="http://www.w3.org/2000/09/xmldsig#sha1"/>
        <DigestValue>5ec6JFdoMHODGgkvIBww2KInfvM=</DigestValue>
      </Reference>
      <Reference URI="/word/media/image52.png?ContentType=image/png">
        <DigestMethod Algorithm="http://www.w3.org/2000/09/xmldsig#sha1"/>
        <DigestValue>gdjyg3HZ/XjQYhJXI9rPh4ALQtw=</DigestValue>
      </Reference>
      <Reference URI="/word/embeddings/oleObject7.bin?ContentType=application/vnd.openxmlformats-officedocument.oleObject">
        <DigestMethod Algorithm="http://www.w3.org/2000/09/xmldsig#sha1"/>
        <DigestValue>wEScN04PY8oWK7xF60OGkoyUGRo=</DigestValue>
      </Reference>
      <Reference URI="/word/media/image35.JPG?ContentType=image/jpeg">
        <DigestMethod Algorithm="http://www.w3.org/2000/09/xmldsig#sha1"/>
        <DigestValue>HHhXrxq4FzDMm6islKekuuXulLE=</DigestValue>
      </Reference>
      <Reference URI="/word/media/image36.JPG?ContentType=image/jpeg">
        <DigestMethod Algorithm="http://www.w3.org/2000/09/xmldsig#sha1"/>
        <DigestValue>lJhN6W9HCcU7FOiI0rlaXfqtCDE=</DigestValue>
      </Reference>
      <Reference URI="/word/embeddings/oleObject1.bin?ContentType=application/vnd.openxmlformats-officedocument.oleObject">
        <DigestMethod Algorithm="http://www.w3.org/2000/09/xmldsig#sha1"/>
        <DigestValue>9hhmSyCeywxFPjtyfL8EHK7YBVs=</DigestValue>
      </Reference>
      <Reference URI="/word/embeddings/oleObject2.bin?ContentType=application/vnd.openxmlformats-officedocument.oleObject">
        <DigestMethod Algorithm="http://www.w3.org/2000/09/xmldsig#sha1"/>
        <DigestValue>MsMUmimSauIvFLW4w44r5GzHvFg=</DigestValue>
      </Reference>
      <Reference URI="/word/media/image30.jpeg?ContentType=image/jpeg">
        <DigestMethod Algorithm="http://www.w3.org/2000/09/xmldsig#sha1"/>
        <DigestValue>L1yysXS4IzOaLCKs0L8mET7YvUg=</DigestValue>
      </Reference>
      <Reference URI="/word/media/image51.png?ContentType=image/png">
        <DigestMethod Algorithm="http://www.w3.org/2000/09/xmldsig#sha1"/>
        <DigestValue>aYnAsfLbJ+eMIa694LMC2AVPLGA=</DigestValue>
      </Reference>
      <Reference URI="/word/media/image230.png?ContentType=image/png">
        <DigestMethod Algorithm="http://www.w3.org/2000/09/xmldsig#sha1"/>
        <DigestValue>yD9oPs995dEcTHRfYqPe7ChMFLw=</DigestValue>
      </Reference>
      <Reference URI="/word/charts/chart9.xml?ContentType=application/vnd.openxmlformats-officedocument.drawingml.chart+xml">
        <DigestMethod Algorithm="http://www.w3.org/2000/09/xmldsig#sha1"/>
        <DigestValue>u482kwgjcz727DgNXCzR5r2I9QM=</DigestValue>
      </Reference>
      <Reference URI="/word/charts/chart10.xml?ContentType=application/vnd.openxmlformats-officedocument.drawingml.chart+xml">
        <DigestMethod Algorithm="http://www.w3.org/2000/09/xmldsig#sha1"/>
        <DigestValue>SUwOEuu/iYhZoMn03zrwxsvEtqk=</DigestValue>
      </Reference>
      <Reference URI="/word/media/image57.png?ContentType=image/png">
        <DigestMethod Algorithm="http://www.w3.org/2000/09/xmldsig#sha1"/>
        <DigestValue>q2yvczDbA26AQpJ4mfOICGge60I=</DigestValue>
      </Reference>
      <Reference URI="/word/media/image66.jpg?ContentType=image/jpeg">
        <DigestMethod Algorithm="http://www.w3.org/2000/09/xmldsig#sha1"/>
        <DigestValue>5vbJXmcDbLTFsB6AYnt5Ig2sBNw=</DigestValue>
      </Reference>
      <Reference URI="/word/media/image64.jpg?ContentType=image/jpeg">
        <DigestMethod Algorithm="http://www.w3.org/2000/09/xmldsig#sha1"/>
        <DigestValue>HZ2Ums7l5hl0lPdDciSU7RcKzSg=</DigestValue>
      </Reference>
      <Reference URI="/word/media/image76.JPG?ContentType=image/jpeg">
        <DigestMethod Algorithm="http://www.w3.org/2000/09/xmldsig#sha1"/>
        <DigestValue>0TaVaJGyqDrh61JD5ZknRrUfnjI=</DigestValue>
      </Reference>
      <Reference URI="/word/media/image68.png?ContentType=image/png">
        <DigestMethod Algorithm="http://www.w3.org/2000/09/xmldsig#sha1"/>
        <DigestValue>i57WA8K+eacFoiBvgHyDfbBRO4w=</DigestValue>
      </Reference>
      <Reference URI="/word/media/image79.jpg?ContentType=image/jpeg">
        <DigestMethod Algorithm="http://www.w3.org/2000/09/xmldsig#sha1"/>
        <DigestValue>WpscLzmB/21IrsLl8HS3d1Ra6+U=</DigestValue>
      </Reference>
      <Reference URI="/word/embeddings/oleObject12.bin?ContentType=application/vnd.openxmlformats-officedocument.oleObject">
        <DigestMethod Algorithm="http://www.w3.org/2000/09/xmldsig#sha1"/>
        <DigestValue>D8oC8ZbwpQ8dVuJQXXt+jCpEqeI=</DigestValue>
      </Reference>
      <Reference URI="/word/media/image56.png?ContentType=image/png">
        <DigestMethod Algorithm="http://www.w3.org/2000/09/xmldsig#sha1"/>
        <DigestValue>lSPnUQjRkNbWyABQyS/G/J0Rknc=</DigestValue>
      </Reference>
      <Reference URI="/word/embeddings/oleObject11.bin?ContentType=application/vnd.openxmlformats-officedocument.oleObject">
        <DigestMethod Algorithm="http://www.w3.org/2000/09/xmldsig#sha1"/>
        <DigestValue>Qzxp7HRu+C5CK0TfjeIKIEhxaYk=</DigestValue>
      </Reference>
      <Reference URI="/word/media/image63.jpg?ContentType=image/jpeg">
        <DigestMethod Algorithm="http://www.w3.org/2000/09/xmldsig#sha1"/>
        <DigestValue>7wKcdektL/4kniLiHEJDJeWNyHE=</DigestValue>
      </Reference>
      <Reference URI="/word/media/image65.jpg?ContentType=image/jpeg">
        <DigestMethod Algorithm="http://www.w3.org/2000/09/xmldsig#sha1"/>
        <DigestValue>eDnQUKVW0RtHEbegOsfZE1DM2io=</DigestValue>
      </Reference>
      <Reference URI="/word/media/image59.jpg?ContentType=image/jpeg">
        <DigestMethod Algorithm="http://www.w3.org/2000/09/xmldsig#sha1"/>
        <DigestValue>cmEdAyRs3AismHDx58EXEeWM1Fc=</DigestValue>
      </Reference>
      <Reference URI="/word/media/image58.jpg?ContentType=image/jpeg">
        <DigestMethod Algorithm="http://www.w3.org/2000/09/xmldsig#sha1"/>
        <DigestValue>YV0YVhbsAtdHuHi0kRKGAKS0BAM=</DigestValue>
      </Reference>
      <Reference URI="/word/embeddings/oleObject13.bin?ContentType=application/vnd.openxmlformats-officedocument.oleObject">
        <DigestMethod Algorithm="http://www.w3.org/2000/09/xmldsig#sha1"/>
        <DigestValue>3JmiQQL7R5pB3L9wNk7l2vXFzIs=</DigestValue>
      </Reference>
      <Reference URI="/word/media/image55.png?ContentType=image/png">
        <DigestMethod Algorithm="http://www.w3.org/2000/09/xmldsig#sha1"/>
        <DigestValue>0fzx6rqr2YgW7889jWylNxwhpik=</DigestValue>
      </Reference>
      <Reference URI="/word/media/image80.jpg?ContentType=image/jpeg">
        <DigestMethod Algorithm="http://www.w3.org/2000/09/xmldsig#sha1"/>
        <DigestValue>XUeqjgIsFqP+83MX1fPyUXXX9Wc=</DigestValue>
      </Reference>
      <Reference URI="/word/media/image81.jpg?ContentType=image/jpeg">
        <DigestMethod Algorithm="http://www.w3.org/2000/09/xmldsig#sha1"/>
        <DigestValue>DtvDS2/e6VJs99dm51FGB7Q76jc=</DigestValue>
      </Reference>
      <Reference URI="/word/media/image82.JPG?ContentType=image/jpeg">
        <DigestMethod Algorithm="http://www.w3.org/2000/09/xmldsig#sha1"/>
        <DigestValue>dtdXqUGJMN++f0e4OjXrrOEIAa4=</DigestValue>
      </Reference>
      <Reference URI="/word/footnotes.xml?ContentType=application/vnd.openxmlformats-officedocument.wordprocessingml.footnotes+xml">
        <DigestMethod Algorithm="http://www.w3.org/2000/09/xmldsig#sha1"/>
        <DigestValue>EYG3cgSPpCroOG8B8u80jRSGlsw=</DigestValue>
      </Reference>
      <Reference URI="/word/footer1.xml?ContentType=application/vnd.openxmlformats-officedocument.wordprocessingml.footer+xml">
        <DigestMethod Algorithm="http://www.w3.org/2000/09/xmldsig#sha1"/>
        <DigestValue>08QFS2WwmQihN+/+Z9lVltGgN7o=</DigestValue>
      </Reference>
      <Reference URI="/word/endnotes.xml?ContentType=application/vnd.openxmlformats-officedocument.wordprocessingml.endnotes+xml">
        <DigestMethod Algorithm="http://www.w3.org/2000/09/xmldsig#sha1"/>
        <DigestValue>R8JYC1O0pUjo6UBdFf7Q7QF2BxQ=</DigestValue>
      </Reference>
      <Reference URI="/word/footer2.xml?ContentType=application/vnd.openxmlformats-officedocument.wordprocessingml.footer+xml">
        <DigestMethod Algorithm="http://www.w3.org/2000/09/xmldsig#sha1"/>
        <DigestValue>LIW0mBJxs5pttqB8OET+2P86XXw=</DigestValue>
      </Reference>
      <Reference URI="/word/header1.xml?ContentType=application/vnd.openxmlformats-officedocument.wordprocessingml.header+xml">
        <DigestMethod Algorithm="http://www.w3.org/2000/09/xmldsig#sha1"/>
        <DigestValue>JzVOE7AJd44SjQ+znwen5uSlbGc=</DigestValue>
      </Reference>
      <Reference URI="/word/document.xml?ContentType=application/vnd.openxmlformats-officedocument.wordprocessingml.document.main+xml">
        <DigestMethod Algorithm="http://www.w3.org/2000/09/xmldsig#sha1"/>
        <DigestValue>I6ZTLppXGNY/TrwDgsmbh2B+4Ak=</DigestValue>
      </Reference>
      <Reference URI="/word/media/image73.jpg?ContentType=image/jpeg">
        <DigestMethod Algorithm="http://www.w3.org/2000/09/xmldsig#sha1"/>
        <DigestValue>gxmmLpI0khe5lWR36fhDqoxVMv8=</DigestValue>
      </Reference>
      <Reference URI="/word/media/image74.jpeg?ContentType=image/jpeg">
        <DigestMethod Algorithm="http://www.w3.org/2000/09/xmldsig#sha1"/>
        <DigestValue>xSxUS45hhQhITNGFvixOb+NU6UE=</DigestValue>
      </Reference>
      <Reference URI="/word/media/image71.jpg?ContentType=image/jpeg">
        <DigestMethod Algorithm="http://www.w3.org/2000/09/xmldsig#sha1"/>
        <DigestValue>HE0cugT4n6NoEGbxAn/SiA+ne2M=</DigestValue>
      </Reference>
      <Reference URI="/word/media/image77.jpg?ContentType=image/jpeg">
        <DigestMethod Algorithm="http://www.w3.org/2000/09/xmldsig#sha1"/>
        <DigestValue>V/1rvzvIvYYHgv0l8X/xh+eztHY=</DigestValue>
      </Reference>
      <Reference URI="/word/media/image78.jpg?ContentType=image/jpeg">
        <DigestMethod Algorithm="http://www.w3.org/2000/09/xmldsig#sha1"/>
        <DigestValue>vsihkQ7FxQe0tJzdn5fTQ0VD91Y=</DigestValue>
      </Reference>
      <Reference URI="/word/media/image72.jpg?ContentType=image/jpeg">
        <DigestMethod Algorithm="http://www.w3.org/2000/09/xmldsig#sha1"/>
        <DigestValue>s68nBWASeXK+PKJsxEvqtOcpWas=</DigestValue>
      </Reference>
      <Reference URI="/word/media/image69.jpg?ContentType=image/jpeg">
        <DigestMethod Algorithm="http://www.w3.org/2000/09/xmldsig#sha1"/>
        <DigestValue>HVt6YNWsw1Sy1XNxtbJ/N4uqKDg=</DigestValue>
      </Reference>
      <Reference URI="/word/media/image70.jpg?ContentType=image/jpeg">
        <DigestMethod Algorithm="http://www.w3.org/2000/09/xmldsig#sha1"/>
        <DigestValue>a9qHek218aZlVGbmuSceK06hiQU=</DigestValue>
      </Reference>
      <Reference URI="/word/media/image75.jpg?ContentType=image/jpeg">
        <DigestMethod Algorithm="http://www.w3.org/2000/09/xmldsig#sha1"/>
        <DigestValue>LJQCHONeTcwhO386NnGJIYiH3Pk=</DigestValue>
      </Reference>
      <Reference URI="/word/media/image62.png?ContentType=image/png">
        <DigestMethod Algorithm="http://www.w3.org/2000/09/xmldsig#sha1"/>
        <DigestValue>L/ES2VAt+JO69bgDI9BHtbTc7vo=</DigestValue>
      </Reference>
      <Reference URI="/word/media/image83.JPG?ContentType=image/jpeg">
        <DigestMethod Algorithm="http://www.w3.org/2000/09/xmldsig#sha1"/>
        <DigestValue>pnq2mG9JwGThJWTZ6jpjJrL5vp4=</DigestValue>
      </Reference>
      <Reference URI="/word/media/image67.JPG?ContentType=image/jpeg">
        <DigestMethod Algorithm="http://www.w3.org/2000/09/xmldsig#sha1"/>
        <DigestValue>ErXt1eJ3n2QayeTzawOp4cVu3tc=</DigestValue>
      </Reference>
      <Reference URI="/word/media/image61.jpeg?ContentType=image/jpeg">
        <DigestMethod Algorithm="http://www.w3.org/2000/09/xmldsig#sha1"/>
        <DigestValue>TmbmTziZ/pah3SfLN30idpXnIjI=</DigestValue>
      </Reference>
      <Reference URI="/word/embeddings/oleObject10.bin?ContentType=application/vnd.openxmlformats-officedocument.oleObject">
        <DigestMethod Algorithm="http://www.w3.org/2000/09/xmldsig#sha1"/>
        <DigestValue>muTX31u/f967kd8QWwzqh0CrEF8=</DigestValue>
      </Reference>
      <Reference URI="/word/charts/chart3.xml?ContentType=application/vnd.openxmlformats-officedocument.drawingml.chart+xml">
        <DigestMethod Algorithm="http://www.w3.org/2000/09/xmldsig#sha1"/>
        <DigestValue>NCtRNa/59z2nyPFpmhJQL1lALNg=</DigestValue>
      </Reference>
      <Reference URI="/word/charts/chart4.xml?ContentType=application/vnd.openxmlformats-officedocument.drawingml.chart+xml">
        <DigestMethod Algorithm="http://www.w3.org/2000/09/xmldsig#sha1"/>
        <DigestValue>PNX8Wm38yxelx3M35uL9J3WAPkc=</DigestValue>
      </Reference>
      <Reference URI="/word/charts/chart6.xml?ContentType=application/vnd.openxmlformats-officedocument.drawingml.chart+xml">
        <DigestMethod Algorithm="http://www.w3.org/2000/09/xmldsig#sha1"/>
        <DigestValue>c2tl8qmNhks0207fPtFXeuB1cTk=</DigestValue>
      </Reference>
      <Reference URI="/word/charts/chart7.xml?ContentType=application/vnd.openxmlformats-officedocument.drawingml.chart+xml">
        <DigestMethod Algorithm="http://www.w3.org/2000/09/xmldsig#sha1"/>
        <DigestValue>hfRS7RupVUxUXekNtXZFPKyVX5g=</DigestValue>
      </Reference>
      <Reference URI="/word/charts/chart8.xml?ContentType=application/vnd.openxmlformats-officedocument.drawingml.chart+xml">
        <DigestMethod Algorithm="http://www.w3.org/2000/09/xmldsig#sha1"/>
        <DigestValue>BvbQNaJuwHLuPLmxDxjnWiqN7jI=</DigestValue>
      </Reference>
      <Reference URI="/word/charts/chart13.xml?ContentType=application/vnd.openxmlformats-officedocument.drawingml.chart+xml">
        <DigestMethod Algorithm="http://www.w3.org/2000/09/xmldsig#sha1"/>
        <DigestValue>0o+9jSsedO6exHhSaU7kXlgfUmk=</DigestValue>
      </Reference>
      <Reference URI="/word/charts/chart12.xml?ContentType=application/vnd.openxmlformats-officedocument.drawingml.chart+xml">
        <DigestMethod Algorithm="http://www.w3.org/2000/09/xmldsig#sha1"/>
        <DigestValue>vB5WPd+udB6yS9HtiCqdP57FHQ4=</DigestValue>
      </Reference>
      <Reference URI="/word/charts/chart11.xml?ContentType=application/vnd.openxmlformats-officedocument.drawingml.chart+xml">
        <DigestMethod Algorithm="http://www.w3.org/2000/09/xmldsig#sha1"/>
        <DigestValue>3ZsbWX6BI7ufe8rpIoMILEQr4/k=</DigestValue>
      </Reference>
      <Reference URI="/word/charts/chart5.xml?ContentType=application/vnd.openxmlformats-officedocument.drawingml.chart+xml">
        <DigestMethod Algorithm="http://www.w3.org/2000/09/xmldsig#sha1"/>
        <DigestValue>xEHE+5QtIi9Z30AZQdR/T9giLWE=</DigestValue>
      </Reference>
      <Reference URI="/word/charts/chart1.xml?ContentType=application/vnd.openxmlformats-officedocument.drawingml.chart+xml">
        <DigestMethod Algorithm="http://www.w3.org/2000/09/xmldsig#sha1"/>
        <DigestValue>Lc9bdrJV6Uy/TeQOJYDehDzYyKo=</DigestValue>
      </Reference>
      <Reference URI="/word/charts/chart2.xml?ContentType=application/vnd.openxmlformats-officedocument.drawingml.chart+xml">
        <DigestMethod Algorithm="http://www.w3.org/2000/09/xmldsig#sha1"/>
        <DigestValue>vHfIknbiWOkS5yLcvkxvNTVhPm8=</DigestValue>
      </Reference>
      <Reference URI="/word/theme/themeOverride1.xml?ContentType=application/vnd.openxmlformats-officedocument.themeOverride+xml">
        <DigestMethod Algorithm="http://www.w3.org/2000/09/xmldsig#sha1"/>
        <DigestValue>8es6zX9SVJzz1FGO/aG6Zf71ypQ=</DigestValue>
      </Reference>
      <Reference URI="/word/theme/theme1.xml?ContentType=application/vnd.openxmlformats-officedocument.theme+xml">
        <DigestMethod Algorithm="http://www.w3.org/2000/09/xmldsig#sha1"/>
        <DigestValue>Ya2yvB0+H6JNc9DhZf8QDBAdqg0=</DigestValue>
      </Reference>
      <Reference URI="/word/media/image90.emf?ContentType=image/x-emf">
        <DigestMethod Algorithm="http://www.w3.org/2000/09/xmldsig#sha1"/>
        <DigestValue>xmxOi1F7SdwqWIILxVBI2s8Ic2c=</DigestValue>
      </Reference>
      <Reference URI="/word/media/image89.png?ContentType=image/png">
        <DigestMethod Algorithm="http://www.w3.org/2000/09/xmldsig#sha1"/>
        <DigestValue>de7w0NfxiFGn+8fEjgYlfubYwMQ=</DigestValue>
      </Reference>
      <Reference URI="/word/media/image85.jpg?ContentType=image/jpeg">
        <DigestMethod Algorithm="http://www.w3.org/2000/09/xmldsig#sha1"/>
        <DigestValue>7tf26KiU40i6vxfp+3sMpCFJzfY=</DigestValue>
      </Reference>
      <Reference URI="/word/media/image88.png?ContentType=image/png">
        <DigestMethod Algorithm="http://www.w3.org/2000/09/xmldsig#sha1"/>
        <DigestValue>zP1q+FJp1gF7wxvFmPqCbiFN8ao=</DigestValue>
      </Reference>
      <Reference URI="/word/media/image87.png?ContentType=image/png">
        <DigestMethod Algorithm="http://www.w3.org/2000/09/xmldsig#sha1"/>
        <DigestValue>ZIDo1f7cBE2v3hyIut86RapOjAo=</DigestValue>
      </Reference>
      <Reference URI="/word/media/image86.png?ContentType=image/png">
        <DigestMethod Algorithm="http://www.w3.org/2000/09/xmldsig#sha1"/>
        <DigestValue>xkH9YLZX8ZjnoAlXp6MNC21QWTg=</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charts/_rels/chart1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0.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9.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5.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6.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7.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8.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KHta6JMShpQwxaQV+5j4yH82jiw=</DigestValue>
      </Reference>
      <Reference URI="/word/charts/_rels/chart13.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QkxM73YHR7KbXuH7X/xVG509K9Q=</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5"/>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113"/>
            <mdssi:RelationshipReference SourceId="rId118"/>
            <mdssi:RelationshipReference SourceId="rId126"/>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21"/>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116"/>
            <mdssi:RelationshipReference SourceId="rId124"/>
            <mdssi:RelationshipReference SourceId="rId129"/>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11"/>
            <mdssi:RelationshipReference SourceId="rId132"/>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114"/>
            <mdssi:RelationshipReference SourceId="rId119"/>
            <mdssi:RelationshipReference SourceId="rId12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22"/>
            <mdssi:RelationshipReference SourceId="rId130"/>
            <mdssi:RelationshipReference SourceId="rId4"/>
            <mdssi:RelationshipReference SourceId="rId9"/>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7"/>
            <mdssi:RelationshipReference SourceId="rId71"/>
            <mdssi:RelationshipReference SourceId="rId92"/>
            <mdssi:RelationshipReference SourceId="rId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61"/>
            <mdssi:RelationshipReference SourceId="rId82"/>
          </Transform>
          <Transform Algorithm="http://www.w3.org/TR/2001/REC-xml-c14n-20010315"/>
        </Transforms>
        <DigestMethod Algorithm="http://www.w3.org/2000/09/xmldsig#sha1"/>
        <DigestValue>AOnEIZkiLeT1tFoyOI23EOAhDS0=</DigestValue>
      </Reference>
    </Manifest>
    <SignatureProperties>
      <SignatureProperty Id="idSignatureTime" Target="#idPackageSignature">
        <mdssi:SignatureTime>
          <mdssi:Format>YYYY-MM-DDThh:mm:ssTZD</mdssi:Format>
          <mdssi:Value>2016-08-23T13:56:34Z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3AAAAAAAAAAAAAADwEAAAtwcAACBFTUYAAAEAIPcAAAwAAAABAAAAAAAAAAAAAAAAAAAAgAcAADgEAAClAgAAfQEAAAAAAAAAAAAAAAAAANVVCgBI0AUARgAAACwAAAAgAAAARU1GKwFAAQAcAAAAEAAAAAIQwNsBAAAAYAAAAGAAAABGAAAARA0AADgNAABFTUYrIkAEAAwAAAAAAAAAHkAJAAwAAAAAAAAAJEABAAwAAAAAAAAAMEACABAAAAAEAAAAAACAPyFABwAMAAAAAAAAAAhAAAWQDAAAhAw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5//3//f/9//3//f/9//3/+f/9//3//f/9//3//f/9//3//f/9//3//f/9//39MAAAAZAAAAAAAAAAAAAAAegAAADcAAAAAAAAAAAAAAHsAAAA4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2016-08-23T13:56:34Z</xd:SigningTime>
          <xd:SigningCertificate>
            <xd:Cert>
              <xd:CertDigest>
                <DigestMethod Algorithm="http://www.w3.org/2000/09/xmldsig#sha1"/>
                <DigestValue>IMVtk8edbR/r6CoLLz9XS5NFOg4=</DigestValue>
              </xd:CertDigest>
              <xd:IssuerSerial>
                <X509IssuerName>C=CL, O=E-Sign S.A., OU=Symantec Trust Network, OU=Class 2 Managed PKI Individual Subscriber CA, CN=E-Sign Firma Electronica Avanzada para Estado de Chile CA, E=e-sign@e-sign.cl</X509IssuerName>
                <X509SerialNumber>134669203825321679918114529032657718164</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QBAAB/AAAAAAAAAAAAAADzIwAApBEAACBFTUYAAAEA9AEBAL4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BQ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5//3//f/9//3//f/9//3//f/9//3//f/9//3//f/9//3//f/9//3//f/9//3//f/9//3//f/9//3//f/9//3//f/9//3//f/5//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n//f/5//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5//3/+f/9//3//f/9//3//f/9//3//f/9//3//f/9//3//f/9//3//f/9//3//f/9//3//f/9//3//f/9//3//f/9//3//f/9//3//f/9//3//f/9//3//f/9//3//f/9//3//f/9//3//f/9//3//f/9//3//f/9//3//f/9//3//f/5//3//f/9//3//f/9//3//f/9//3//f/9//3//f/9//3//f/9//3//f/9//3//f/9//3//f/9//3//f/9//3//f/9//3//f/9//3//f/9//3//f/9//3//f/9//3//f/9//3//f/9//3//f/9//3//f/9//3//f/9//3//f/9//3//f/9//3//f/9//3//f/9//3//f/9//3//f/9//3//f/9//3//f/9//3//f/9//3//f/9//3//f/9//3//f/9//3//f/9//3//f/9//3//f/9//3//f/9//3//f/9//3//f/9//3//f/9//3//f/9//3//f/9//3//f/9//3//f/9//3//f/9//3//f/9//3//f/9//3//f/9//3//f/9//3//f/9//3//f/9//3//f/9//3//f/9//3//f/9//3//f/9//3//f/9//3//f/9//3//f/9//3//f/9//3//fwAA/3//f/9//3//f/9//3//f/9//3//f/9//3/+f/5//n//f/9//3//f/9//3//f/5//3//f/9//3//f/9//3//f/9//3//f/9//3//f/9//3//f/9//3//f/9//3//f/9//3//f/9//3//f/9//3//f/9//3//f/9//3//f/9//3//f/9//3//f/9//3//f/9//3//f/9//n//f/5//3/+f/5//X/9f/1//n/+f/5//Xv/f/9//3//f/9//3//f/9//3//f/9//3//f/5//3/+f/9//3//f/9//3//f/9//3//f/9//3//f/9//3//f/9//3//f/9//3//f/9//3//f/9//3//f/9//3//f/9//3//f/9//3//f/9//3//f/9//3//f/9//3//f/9//3//f/9//3//f/9//3//f/9//3//f/9//3//f/9//3//f/9//3//f/9//3//f/9//3//f/9//3//f/9//3//f/9//3//f/9//3//f/9//3//f/9//3//f/9//3//f/9//3//f/9//3//f/9//3//f/9//3//f/9//3//f/9//3//f/9//3//f/9//3//f/9//3//f/9//3//f/9//3//f/9//3//f/9//3//f/9//3//f/9//3//f/9//3//f/9//3//f/9//3//f/9//3//f/9/AAD+f/5//n//f/9//3//f/9//3//f/9//3//f/9//n//f/9//3/+f/9//n//f/9//3//f/9//3//f/9//3//f/9//3//f/9//3//f/9//3//f/9//3//f/9//3//f/9//3//f/9//3//f/9//3//f/9//3//f/9//3//f/9//3//f/9//3//f/9//n//f/9//3//f/9//3//f/5//3/+f/5//X/+f/1//n/9e/5//n//f/57/3//f/97/3v/f/9//3//f/9/33v/f/9//3//f/5//3//f/9//3//f/9//3//f/9//3//f/9//3//f/9//3//f/9//3//f/9//3//f/9//3//f/9//3//f/9//3//f/9//3//f/9//3//f/9//3//f/9//3//f/9//3//f/9//3//f/9//3//f/9//3//f/9//3//f/9//3//f/9//3//f/9//3//f/9//3//f/9//3//f/9//3//f/9//3//f/9//3//f/9//3//f/9//3//f/9//3//f/9//3//f/9//3//f/9//3//f/9//3//f/9//3//f/9//3//f/9//3//f/9//3//f/9//3//f/9//3//f/9//3//f/9//3//f/9//3//f/9//3//f/9//3//f/9//3//f/9//3//f/9//3//f/9//3//f/9//38AAP9//n//f/5//3//f/9//3//f/9//3//f/9//3//f/9//3//f/9//3//f/9//3/+e/9//3//f/9//3//f/9//n//f/9//3//f/9//3//f/9//3//f/9//3//f/9//3//f/9//3//f/9//3//f/9//3//f/9//3//f/9//3//f/9//3//f/9//3//f/9//3//f/9//3//f/9//3//f/9//3//f/9//3//f/9//3//f/9//3+/d59zPms/a19vv3v/f/9//3//f/9//3//f/9//3//f/9//3//f/9//3//f/9//3//f/9//3//f/9//3//f/9//3//f/9//3//f/9//3//f/9//3//f/9//3//f/9//3//f/9//3//f/9//3//f/9//3//f/9//3//f/9//3//f/9//3//f/9//3//f/9//3//f/9//3//f/9//3//f/9//3//f/9//3//f/9//3//f/9//3//f/9//3//f/9//3//f/9//3//f/9//3//f/9//3//f/9//3//f/9//3//f/9//3//f/9//3//f/9//3//f/9//3//f/9//3//f/9//3//f/9//3//f/9//3//f/9//3//f/9//3//f/9//3//f/9//3//f/9//3//f/9//3//f/9//3//f/9//3//f/9//3//f/9//3//fwAA/Xv/f/9//3//f/9//3//f/9//3//f/9//3//f/9//3//f/9//3//f/9//3//f/9//3//f/9//3//f/9//n//f/9//3//f/9//3//f/9//3//f/9//3//f/9//3//f/9//3//f/9//3//f/9//3//f/9//3//f/9//3//f/9//3/+f/5//n//f/9//3//f/9//3//f99//3//f/9//3//f/9//3/fe/9/33ufc9taWE7UObQ5tDnWPbQ1lDX3QbxWXm//f/9//3//f/9//3//f/9//3//f/9//3//f/9//3//f/9//3//f/9//3//f/9//3//f/9//3//f/9//3//f/9//3//f/9//3//f/9//3//f/9//3//f/9//3//f/9//3//f/9//3//f/9//3//f/9//3//f/9//3//f/9//3//f/9//3//f/9//3//f/9//3//f/9//3//f/9//3//f/9//3//f/9//3//f/9//3//f/9//3//f/9//3//f/9//3//f/9//3//f/9//3//f/9//3//f/9//3//f/9//3//f/9//3//f/9//3//f/9//3//f/9//3//f/9//3//f/9//3//f/9//3//f/9//3//f/9//3//f/9//3//f/9//3//f/9//3//f/9//3//f/9//3//f/9//3//f/9/AAD+e/9//3//f/9//3//f/9/33vff/9//3//f/9//3//f/9//3//f997/3//f/9//3//f/9//3//f/9//3//f/9//3//f/9//3//f/9//3//f/9//3//f/9//3//f/9//3//f/9//3//f/9//3//f/9//3//f/9//3//f/9//3//f/9//3//f/9//3//f/9/33//f/9//3//f/9//3//f99/33ufcx9nelIXQrU51TnWPbU590FbTntOWk73PbU1czFXTn5v/3//f/9//3//f/9//3//f/9//3//f/9//3//f/9//3//f/9//3//f/9//3//f/9//3//f/9//3//f/9//3//f/9//3//f/9//3//f/9//3//f/9//3//f/9//3//f/9//3//f/9//3//f/9//3//f/9//3//f/9//3//f/9//3//f/9//3//f/9//3//f/9//3//f/9//3//f/9//3//f/9//3//f/9//3//f/9//3//f/9//3//f/9//3//f/9//3//f/9//3//f/9//3//f/9//3//f/9//3//f/9//3//f/9//3//f/9//3//f/9//3//f/9//3//f/9//3//f/9//3//f/9//3//f/9//3//f/9//3//f/9//3//f/9//3//f/9//3//f/9//3//f/9//3//f/9//38AAP9//3++cxpfdk53TnhOmVL9Xj9nX2ufc59z33vff/9/33//f/9//3//f/9//3//f/9//3//f/9//3//f/9//3//f/9//3//f/9//3//f/9//3//f/9//3//f/9//3//f/9//3//f/9//3//f/9//3//f/9//3//f/9//3//f/9//3//f/9//3//f/9//3//f/9//3//f/9/v3ufdz9r/WIXRvZBtDWTMbM1OEa8Vj9nv3f/f/9//3/fe/9/Pmc2RnAxeFLff/9/33//f/9//3//f/9//3//f/9//3//f/9//3//f/9//3//f/9//3//f/9//3//f/9//3//f/9//3//f/9//3//f/9//3//f/9//3//f/9//3//f/9//3//f/9//3//f/9//3//f/9//3//f/9//3//f/9//3//f/9//3//f/9//3//f/9//3//f/9//3//f/9//3//f/9//3//f/9//3//f/9//3//f/9//3//f/9//3//f/9//3//f/9//3//f/9//3//f/9//3//f/9//3//f/9//3//f/9//3//f/9//3//f/9//3//f/9//3//f/9//3//f/9//3//f/9//3//f/9//3//f/9//3//f/9//3//f/9//3//f/9//3//f/9//3//f/9//3//f/9//3//f/9//3//fwAA/3/fe1xrdk4UQtQ99T3VOdY9tTnWPdY990H3QTlKWErbWvxiXm+fd99//3//f/9//3/ff/9//3//f/9//3//f/9//3//f/9//3//f/9//3//f/9//3//f/9//3//f/9//3//f/9//3//f/9//3//f/9//3//f/9//3//f/9//3//f/9//3//f/9//3//f797v3t/cz9rvFpaUvdBtT2TNZI18z2YUj1n33v/f/9//3//f/9//3/ed/9//3//f3xv0jnTPX9z/3//f/9//3//f/9//3//f/9//3//f/9//3//f/9//3//f/9//3//f/9//3//f/9//3//f/9//3//f/9//3//f/9//3//f/9//3//f/9//3//f/9//3//f/9//3//f/9//3//f/9//3//f/9//3//f/9//3//f/9//3//f/9//3//f/9//3//f/9//3//f/9//3//f/9//3//f/9//3//f/9//3//f/9//3//f/9//3//f/9//3//f/9//3//f/9//3//f/9//3//f/9//3//f/9//3//f/9//3//f/9//3//f/9//3//f/9//3//f/9//3//f/9//3//f/9//3//f/9//3//f/9//3//f/9//3//f/9//3//f/9//3//f/9//3//f/9//3/ee/9//3//f/9//3//f/9/AAD/f/9//3//f99//39/cz9n3F6bVjhK9kG0OdQ5szWzOdQ91D2zObM51D02SldOmVb8Yj1rXm+/d99//3//f/9//3//f/9//3//f/9//3//f/9//3//f/9//3//f/9//3//f/9//3//f/9//3//f/9//3//f/9//3//f/9//3//f/9//3//f/9/33t/c/tiulr0QfVBszmTNXI11T0XRnlSfm/fe/9//3//f/97/3v/f/9//3/+f/9//n/+f/17/393TrM5/GL/f997/3//f/9//3//f/9//3//f/9//3//f/9//3//f/9//3//f/9//3//f/9//3//f/9//3//f/9//3//f/9//3//f/9//3//f/9//3//f/9//3//f/9//3//f/9//3//f/9//3//f/9//3//f/9//3//f/9//3//f/9//3//f/9//3//f/9//3//f/9//3//f/9//3//f/9//3//f/9//3//f/9//3//f/9//3//f/9//3//f/9//3//f/9//3//f/9//3//f/9//3//f/9//3//f/9//3//f/9//3//f/9//3//f/9//3//f/9//3//f/9//3//f/9//3//f/9//3//f/9//3//f/9//3//f/9//3//f/9//3//f/9//3//f/9//3++d1xvEUIyRrZWvXf/f/9//38AAP9//3//f/9//3//f/9//3//f/9//3/fe793XGsbZ/peWE44ShdG1T3VPbU51j3WPdY9tTm2ObY510H5RTpKOk68Wrta/V4dY19vf2+fd793/3//f/9//3//f/9//3/ff/9//3//f/9//3//f/9//3//f/9//3//f/9/v3d/cz9r3F6bVlpS9kHVPZM51D3UPdQ91D02RnhS/GJ/c/9//3//f/9//3//f/9//3//f/9//3//f/9//3//f/9//3//fz5r1T14Uv9//3//f/9//n//f/9//3//f/9//3//f/9//3//f/9//3//f/9//3//f/9//3//f/9//3//f/9//3//f/9//3//f/9//3//f/9//3//f/9//3//f/9//3//f/9//3//f/9//3//f/9//3//f/9//3//f/9//3//f/9//3//f/9//3//f/9//3//f/9//3//f/9//3//f/9//3//f/9//3//f/9//3//f/9//3//f/9//3//f/9//3//f/9//3//f/9//3//f/9//3//f/9//3//f/9//3//f/9//3//f/9//3//f/9//3//f/9//3//f/9//3//f/9//3//f/9//3//f/9//3//f/9//3//f/9//3//f/9//3//f/9//n//f997/3//f/xi0jk1Sjtn/3//f/9//3//fwAA/3//f/9//3//f/9//3//f/9//3//f/9//3//f95733v/f/9/v3ufdz9r/mKcWpxWGEYZRvhB1z2WOZY5dTWVNdU91T3VPfY91T32PdU99kEXRjhKWUp6TnpSm1a8VrxavFa8WptWm1Z6UnpSek56UjhKOEoXQvZB1TnVObQ5tDmVObY9tTm1PbQ51T32QTdKHmdfb793/3//f/9//3//f/9//3//f/9//3//f/9//3//f/9//3//f/9//3//f/9/P2vVPVhO/3//f/9//3//f/9//3//f/9//3//f/9//3//f/9//3//f/9//3//f/9//3//f/9//3//f/9//3//f/9//3//f/9//3//f/9//3//f/9//3//f/9//3//f/9//3//f/9//3//f/9//3//f/9//3//f/9//3//f/9//3//f/9//3//f/9//3//f/9//3//f/9//3//f/9//3//f/9//3//f/9//3//f/9//3//f/9//3//f/9//3//f/9//3//f/9//3//f/9//3//f/9//3//f/9//3//f/9//3//f/9//3//f/9//3//f/9//3//f/9//3//f/9//3//f/9//3//f/9//3//f/9//3//f/9//3//f/9//3//f/9//Hv+f/9//3//f/xi9UH1QV9v/3//f/9//n//f/9/AAD/f/9//3//f/9//3//f/9//3//f/9//3//f/9//3//f/9//3//f/9//3//f99/v3v/f99/33ufd39zP2s/ax5neVJ4TnhON0o2RvVB9UHUPfU91D31PdQ99D3UOfQ91DnVObU51Tm1OdU5tDnVObQ51T21ObU5tDW0ObU590EXQhdGOEq8Wv5iX2+/e/9//3//f/9//3//f/9//3//f997/3//f/9//3//f/9//3//f/9//3//f/9//3//f/9//39/c7Q5eFL/f/9//3//f/9//3//f/9//3//f/9//3//f/9//3//f/9//3//f/9//3//f/9//3//f/9//3//f/9//3//f/9//3//f/9//3//f/9//3//f/9//3//f/9//3//f/9//3//f/9//3//f/9//3//f/9//3//f/9//3//f/9//3//f/9//3//f/9//3//f/9//3//f/9//3//f/9//3//f/9//3//f/9//3//f/9//3//f/9//3//f/9//3//f/9//3//f/9//3//f/9//3//f/9//3//f/9//3//f/9//3//f/9//3//f/9//3//f/9//3//f/9//3//f/9//3//f/9//3//f/9//3//f/9//3//f/9//3//f/9//3//f/9//3//f39z9EHTPR1n/3//f/9//3//f/9//38AAP9//3//f/9//3//f/9//3//f/9//3//f/9//3//f/9//n//f/9//3//f/9//3//f/9//3//f/9//3//f99/33//f/9//3//f99733u/d793f29/b15rPWccY/te2lraWrpW21q6Vtta21r8Xvxe/GI+Z19vf2+fc59z33vfe/9//3//f/9//3//f/9/33vff/9//3/ff/9/33v/f/9//3//f/9//3//f/9//3//f/9//3//f/9//3//f/9//3//f39ztDl4Uv9//3//f/9//3//f/9//3//f/9//3//f/9//3//f/9//3//f/9//3//f/9//3//f/9//3//f/9//3//f/9//3//f/9//3//f/9//3//f/9//3//f/9//3//f/9//3//f/9//3//f/9//3//f/9//3//f/9//3//f/9//3//f/9//3//f/9//3//f/9//3//f/9//3//f/9//3//f/9//3//f/9//3//f/9//3//f/9//3//f/9//3//f/9//3//f/9//3//f/9//3//f/9//3//f/9//3//f/9//3//f/9//3//f/9//3//f/9//3//f/9//3//f/9//3//f/9//3//f/9//3//f/9//3//f/9//3//f/9//3//f/9//3//f793mVbUPZlS/3//f/9/3nv/f/9//3//fwAA/3//f/9//3//f/9//3//f/9//3//f/9//3//f/9//3//f/5//n/+f/5//n//f/5//3//f/9//3//f/9//3//f/9//3//f/9//3//f/9//3//f/9//3//f/9//3//f/9//3//f/9//3//f/9//3//f99733v/f/9//3//f/9//3//f/9//3//f/9//3//f/9//3//f/9//3//f/9//3//f/9//3//f/9//3//f/9//3//f/9//3//f/9//3//f/9/f3OzOdpa/3//f/9//3//f/9//3//f/9//3//f/9//3//f/9//3//f/9//3//f/9//3//f/9//3//f/9//3//f/9//3//f/9//3//f/9//3//f/9//3//f/9//3//f/9//3//f/9//3//f/9//3//f/9//3//f/9//3//f/9//3//f/9//3//f/9//3//f/9//3//f/9//3//f/9//3//f/9//3//f/9//3//f/9//3//f/9//3//f/9//3//f/9//3//f/9//3//f/9//3//f/9//3//f/9//3//f/9//3//f/9//3//f/9//3//f/9//3//f/9//3//f/9//3//f/9//3//f/9//3//f/9//3//f/9//3//f/9//3//f/9//3//f/9/+2L0QVdOn3f/f/9//3//f/9//3//f/9/AAD/f/9//3//f/9//3//f/9//3//f/9//3//f/9//3//f/1//X/9f/5//n/+f/5//3/+f/9//n/+f/1//n/+f/9//3//f/9//3//f/9//3//f997/3//f/9//3//f/9//3//f/9//3//f/9//3//f/9//3//f/9//3//f/9//3//f/9//3//f/9//3//f/9//3//f/9//3//f/5//n/+f/5//3//f/9//3//f/9//3//f/9//3//f/9//3//f/9//38eZ7M5HGP/f/9//3//f/9//3//f/9//3//f/9//3//f/9//3//f/9//3//f/9//3//f/9//3//f/9//3//f/9//3//f/9//3//f/9//3//f/9//3//f/9//3//f/9//3//f/9//3//f/9//3//f/9//3//f/9//3//f/9//3//f/9//3//f/9//3//f/9//3//f/9//3//f/9//3//f/9//3//f/9//3//f/9//3//f/9//3//f/9//3//f/9//3//f/9//3//f/9//3//f/9//3//f/9//3//f/9//3//f/9//3//f/9//3//f/9//3//f/9//3//f/9//3//f/9//3//f/9//3//f/9//3//f/9//3//f/9//3//f/9//3//f/9/f281SrE5HGf/f99//3//f/9//3//f/9//38AAP9//3//f/9//3//f/9//3//f/9//3//f/9//3//f/9//3//f/9//3//f/9//3//f/9//3//f/9//3//f/9//3//f/9//3//f/9//3//f/9//3//f/9//3//f/9//3//f/9//3//f/9//3//f/9//3//f/9//3//f/9//3//f/9//3//f/9//3//f/9//3//f/9//3//f/5//3/+f/9//3//f/9//3//f/9//3//f/9//3//f/9//3//f/9//3//f/xikjV/c/9//3//f/9//3//f/9//3//f/9//3//f/9//3//f/9//3//f/9//3//f/9//3//f/9//3//f/9//3//f/9//3//f/9//3//f/9//3//f/9//3//f/9//3//f/9//3//f/9//3//f/9//3//f/9//3//f/9//3//f/9//3//f/9//3//f/9//3//f/9//3//f/9//3//f/9//3//f/9//3//f/9//3//f/9//3//f/9//3//f/9//3//f/9//3//f/9//3//f/9//3//f/9//3//f/9//3//f/9//3//f/9//3//f/9//3//f/9//3//f/9//3//f/9//3//f/9//3//f/9//3//f/9//3//f/9//3//f/9//3//f/9/33u5VrI5d1K/e/9//3//f/9//3//f/9//3//fwAA/3//f/9//3//f/9//3//f/9//3//f/9//3//f/9//3//f/9//3//f/9//3//f/9//3//f/9//3//f/9//3//f/9//3//f/9//3//f/9//3//f/9//3//f/9//3//f/9//3//f/9//3//f/9//3//f/9//3//f/9//3//f/9//3//f/9//3//f/9//3//f/9//n//f/9//3/+f/9//n//f/9//3//f/9//3//f/9//3//f/9//3//f/9//3//f/9/uVayOZ9z/3//f/9//3//f/9//3//f/9//3//f/9//3//f/9//3//f/9//3//f/9//3//f/9//3//f/9//3//f/9//3//f/9//3//f/9//3//f/9//3//f/9//3//f/9//3//f/9//3//f/9//3//f/9//3//f/9//3//f/9//3//f/9//3//f/9//3//f/9//3//f/9//3//f/9//3//f/9//3//f/9//3//f/9//3//f/9//3//f/9//3//f/9//3//f/9//3//f/9//3//f/9//3//f/9//3//f/9//3//f/9//3//f/9//3//f/9//3//f/9//3//f/9//3//f/9//3//f/9//3//f/9//3//f/9//3//f/9//3//f/9/33tfb/RB0z2fc/9/33v/f/9//3//f/9//3//f/9/AAD/f/9//3//f/9//3//f/9//3//f/9//3//f/9//3//f/9//3//f/9//3//f/9//3//f/9//3//f/9//3//f/9//3//f/9//3//f/9//3//f/9//3//f/9//3//f/9//3//f/9//3//f/9//3//f/9//3//f/9//3//f/9//3//f/9//3//f/9//3//f/9//3//f/9//3//f/9//3//f/9//3//f/9//3//f/9//3//f/9//3//f/9//3//f997/38UQtM9/3//f/9//3//f/9//3//f/9//3//f/9//3//f/9//3//f/9//3//f/9//3//f/9//3//f/9//3//f/9//3//f/9//3//f/9//3//f/9//3//f/9//3//f/9//3//f/9//3//f/9//3//f/9//3//f/9//3//f/9//3//f/9//3//f/9//3//f/9//3//f/9//3//f/9//3//f/9//3//f/9//3//f/9//3//f/9//3//f/9//3//f/9//3//f/9//3//f/9//3//f/9//3//f/9//3//f/9//3//f/9//3//f/9//3//f/9//3//f/9//3//f/9//3//f/9//3//f/9//3//f/9//3//f/9//n//f/5//3//f/9//3/ff3lSsjn7Yv9//3//f/9//3//f/9//3//f/9//38AAP9//3//f/9//3//f/9//3//f/9//3//f/9//3//f/9//3//f/9//3//f/9//3//f/9//3//f/9//3//f/9//3//f/9//3//f/9//3//f/9//3//f/9//3//f/9//3//f/9//3//f/9//3//f/9//3//f/9//3//f/9//3//f/9//3//f/9//3//f/9//3//f/9//3//f/9//3//f/9//3//f/9//3//f/9//3//f/9//3//f/9//3//f/9//3/fe/M9V07/f/9//3//f/9//3//f/9//3//f/9//3//f/9//3//f/9//3//f/9//3//f/9//3//f/9//3//f/9//3//f/9//3//f/9//3//f/9//3//f/9//3//f/9//3//f/9//3//f/9//3//f/9//3//f/9//3//f/9//3//f/9//3//f/9//3//f/9//3//f/9//3//f/9//3//f/9//3//f/9//3//f/9//3//f/9//3//f/9//3//f/9//3//f/9//3//f/9//3//f/9//3//f/9//3//f/9//3//f/9//3//f/9//3//f/9//3//f/9//3//f/9//3//f/9//3//f/9//3//f/9//3//f/9//3/+f/9//3//f/9//3//f/1i1T03Sr93/3//f/9//3//f/9//3//f/9//3//fwAA/3//f/9//3//f/9//3//f/9//3//f/9//3//f/9//3//f/9//3//f/9//3//f/9//3//f/9//3//f/9//3//f/9//3//f/9//3//f/9//3//f/9//3//f/9//3//f/9//3//f/9//3//f/9//3//f/9//3//f/9//3//f/9//3//f/9//3//f/9//3//f/9//3//f/9//3//f/9//3//f/9//3//f/9//3//f/9//3//f/9//3//f/9//3//fxtn8z0cY/9//3//f/9//3//f/9//3//f/9//3//f/9//3//f/9//3//f/9//3//f/9//3//f/9//3//f/9//3//f/9//3//f/9//3//f/9//3//f/9//3//f/9//3//f/9//3//f/9//3//f/9//3//f/9//3//f/9//3//f/9//3//f/9//3//f/9//3//f/9//3//f/9//3//f/9//3//f/9//3//f/9//3//f/9//3//f/9//3//f/9//3//f/9//3//f/9//3//f/9//3//f/9//3//f/9//3//f/9//3//f/9//3//f/9//3//f/9//3//f/9//3//f/9//3//f/9//3//f/9//3//f/9//3//f/9//3//f/9//3//f797V06SNT1r/3//f/9//3//f/9//3//f/9//3//f/9/AAD/f/9//3//f/9//3//f/9//3//f/9//3//f/9//3//f/9//3//f/9//3//f/9//3//f/9//3//f/9//3//f/9//3//f/9//3//f/9//3//f/9//3//f/9//3//f/9//3//f/9//3//f/9//3//f/9//3//f/9//3//f/9//3//f/9//3//f/9//3//f/9//3//f/9//3//f/9//3//f/9//3//f/9//3//f/9//3//f/9//3//f/9//3//f/9/dlLSPb93/3//f/9//3//f/9//3//f/9//3//f/9//3//f/9//3//f/9//3//f/9//3//f/9//3//f/9//3//f/9//3//f/9//3//f/9//3//f/9//3//f/9//3//f/9//3//f/9//3//f/9//3//f/9//3//f/9//3//f/9//3//f/9//3//f/9//3//f/9//3//f/9//3//f/9//3//f/9//3//f/9//3//f/9//3//f/9//3//f/9//3//f/9//3//f/9//3//f/9//3//f/9//3//f/9//3//f/9//3//f/9//3//f/9//3//f/9//3//f/9//3//f/9//3//f/9//3//f/9//3//f/9//3//f/9//3//f/9//3//f/9/+2LTPTZKv3f/f997/3//f/9//3//f/9//3//f/9//38AAP9//3//f/9//3//f/9//3//f/9//3//f/9//3//f/9//3//f/9//3//f/9//3//f/9//3//f/9//3//f/9//3//f/9//3//f/9//3//f/9//3//f/9//3//f/9//3//f/9//3//f/9//3//f/9//3//f/9//3//f/9//3//f/9//3//f/9//3//f/9//3//f/9//3//f/9//3//f/9//3//f/9//3//f/9//3//f/9//3//f/9/33//f/9/33/zQRRG/3//f/9//3//f/9//3//f/9//3//f/9//3//f/9//3//f/9//3//f/9//3//f/9//3//f/9//3//f/9//3//f/9//3//f/9//3//f/9//3//f/9//3//f/9//3//f/9//3//f/9//3//f/9//3//f/9//3//f/9//3//f/9//3//f/9//3//f/9//3//f/9//3//f/9//3//f/9//3//f/9//3//f/9//3//f/9//3//f/9//3//f/9//3//f/9//3//f/9//3//f/9//3//f/9//3//f/9//3//f/9//3//f/9//3//f/9//3//f/9//3//f/9//3//f/9//3//f/9//3//f/9//3//f/9//3//f/9//3//f/9/v3cURtM9PWv/f/9//3/+f/9//3//f/9//3//f/9//3//fwAA/3//f/9//3//f/9//3//f/9//3//f/9//3//f/9//3//f/9//3//f/9//3//f/9//3//f/9//3//f/9//3//f/9//3//f/9//3//f/9//3//f/9//3//f/9//3//f/9//3//f/9//3//f/9//3//f/9//3//f/9//3//f/9//3//f/9//3//f/9//3//f/9//3//f/9//3//f/9//3//f/9//3//f/9//3//f/9//3//f/9//3//f/9//389a9I9mFb/f99//3//f/9//3//f/9//3//f/9//3//f/9//3//f/9//3//f/9//3//f/9//3//f/9//3//f/9//3//f/9//3//f/9//3//f/9//3//f/9//3//f/9//3//f/9//3//f/9//3//f/9//3//f/9//3//f/9//3//f/9//3//f/9//3//f/9//3//f/9//3//f/9//3//f/9//3//f/9//3//f/9//3//f/9//3//f/9//3//f/9//3//f/9//3//f/9//3//f/9//3//f/9//3//f/9//3//f/9//3//f/9//3//f/9//3//f/9//3//f/9//3//f/9//3//f/9//3//f/9//3//f/9//3//f/9//3//f/9//3/7XrI5NUrff/9//3//f/9//3//f/9//3//f/9//3//f/9/AAD/f/9//3//f/9//3//f/9//3//f/9//3//f/9//3//f/9//3//f/9//3//f/9//3//f/9//3//f/9//3//f/9//3//f/9//3//f/9//3//f/9//3//f/9//3//f/9//3//f/9//3//f/9//3//f/9//3//f/9//3//f/9//3//f/9//3//f/9//3//f/9//3//f/9//3//f/9//3//f/9//3//f/9//3//f/9//3//f/9/33v/f/9//3//f5lW0j1+b/9//3//f/9//3//f/9//3//f/9//3//f/9//3//f/9//3//f/9//3//f/9//3//f/9//3//f/9//3//f/9//3//f/9//3//f/9//3//f/9//3//f/9//3//f/9//3//f/9//3//f/9//3//f/9//3//f/9//3//f/9//3//f/9//3//f/9//3//f/9//3//f/9//3//f/9//3//f/9//3//f/9//3//f/9//3//f/9//3//f/9//3//f/9//3//f/9//3//f/9//3//f/9//3//f/9//3//f/9//3//f/9//3//f/9//3//f/9//3//f/9//3//f/9//3//f/9//3//f/9//3//f/9//3//f/9//3//f/9//39ebzZK9EFea/9//3//f/9//n//f/9//3//f/9//3//f/9//38AAP9//3//f/9//3//f/9//3//f/9//3//f/9//3//f/9//3//f/9//3//f/9//3//f/9//3//f/9//3//f/9//3//f/9//3//f/9//3//f/9//3//f/9//3//f/9//3//f/9//3//f/9//3//f/9//3//f/9//3//f/9//3//f/9//3//f/9//3//f/9//3//f/9//3//f/9//3//f/9//3//f/9//3//f/9//3/+f/9//3/fe/9//3/ff/9/FUbTPd9//3//f/9//3//f/9//3//f/9//3//f/9//3//f/9//3//f/9//3//f/9//3//f/9//3//f/9//3//f/9//3//f/9//3//f/9//3//f/9//3//f/9//3//f/9//3//f/9//3//f/9//3//f/9//3//f/9//3//f/9//3//f/9//3//f/9//3//f/9//3//f/9//3//f/9//3//f/9//3//f/9//3//f/9//3//f/9//3//f/9//3//f/9//3//f/9//3//f/9//3//f/9//3//f/9//3//f/9//3//f/9//3//f/9//3//f/9//3//f/9//3//f/9//3//f/9//3//f/9//3//f/9//3//f/9//3//f/9//3//f/xisjV3Tv9/33v/f/9//nv/f/5//3//f/9//3//f/9//3/+fwAA/3//f/9//3//f/9//3//f/9//3//f/9//3//f/9//3//f/9//3//f/9//3//f/9//3//f/9//3//f/9//3//f/9//3//f/9//3//f/9//3//f/9//3//f/9//3//f/9//3//f/9//3//f/9//3//f/9//3//f/9//3//f/9//3//f/9//3//f/9//3//f/9//3//f/9//3//f/9//3//f/9//3//f/9//3/+f/9//3//f/9//3//f/9/PWuxOfti/3//f/9//3//f/9//3//f/9//3//f/9//3//f/9//3//f/9//3//f/9//3//f/9//3//f/9//3//f/9//3//f/9//3//f/9//3//f/9//3//f/9//3//f/9//3//f/9//3//f/9//3//f/9//3//f/9//3//f/9//3//f/9//3//f/9//3//f/9//3//f/9//3//f/9//3//f/9//3//f/9//3//f/9//3//f/9//3//f/9//3//f/9//3//f/9//3//f/9//3//f/9//3//f/9//3//f/9//3//f/9//3//f/9//3//f/9//3//f/9//3//f/9//3//f/9//3//f/9//3//f/5//n/9f/5//n//f/9//3/ff39vsjX1QZ9z/3//f/9//3//f/9//3//f/9//3//f/9//3//f/9/AAD/f/9//3//f/9//3//f/9//3//f/9//3//f/9//3//f/9//3//f/9//3//f/9//3//f/9//3//f/9//3//f/9//3//f/9//3//f/9//3//f/9//3//f/9//3//f/9//3//f/9//3//f/9//3//f/9//3//f/9//3//f/9//3//f/9//3//f/9//3//f/9//3//f/9//3//f/9//3//f/9//3//f/9//3/+f/5//n//f/9//3//f/9//3+ZVtI9fnP/f/9//3//f/9//3//f/9//3//f/9//3//f/9//3//f/9//3//f/9//3//f/9//3//f/9//3//f/9//3//f/9//3//f/9//3//f/9//3//f/9//3//f/9//3//f/9//3//f/9//3//f/9//3//f/9//3//f/9//3//f/9//3//f/9//3//f/9//3//f/9//3//f/9//3//f/9//3//f/9//3//f/9//3//f/9//3//f/9//3//f/9//3//f/9//3//f/9//3//f/9//3//f/9//3//f/9//3//f/9//3//f/9//3//f/9//3//f/9//3//f/9//3//f/9//3//f/9//3//f/9//3/9f/1//X//f/9//3/fe/9/N0r1PXhO/3//f/9//3//f/9//3//f/9//3//f/9//3//f/9//38AAP9//3//f/9//3//f/9//3//f/9//3//f/9//3//f/9//3//f/9//3//f/9//3//f/9//3//f/9//3//f/9//3//f/9//3//f/9//3//f/9//3//f/9//3//f/9//3//f/9//3//f/9//3//f/9//3//f/9//3//f/9//3//f/9//3//f/9//3//f/9//3//f/9//3//f/9//3//f/9//3//f/9//3//f/9//n//f/9//3//f/9//3/fe9I9d07/f/9//3//f/9//3//f/9//3//f/9//3//f/9//3//f/9//3//f/9//3//f/9//3//f/9//3//f/9//3//f/9//3//f/9//3//f/9//3//f/9//3//f/9//3//f/9//3//f/9//3//f/9//3//f/9//3//f/9//3//f/9//3//f/9//3//f/9//3//f/9//3//f/9//3//f/9//3//f/9//3//f/9//3//f/9//3//f/9//3//f/9//3//f/9//3//f/9//3//f/9//3//f/9//3//f/9//3//f/9//3//f/9//3//f/9//3//f/9//3//f/9//3//f/9//3//f/9//3//f/9//3/+f/5//X//f/9//3//f/9//GLUPRZGn3f/f/9//3//f/9//3//f/9//3//f/9//3//f/9//3//fwAA/3//f/9//3//f/9//3//f/9//3//f/9//3//f/9//3//f/9//3//f/9//3//f/9//3//f/9//3//f/9//3//f/9//3//f/9//3//f/9//3//f/9//3//f/9//3//f/9//3//f/9//3//f/9//3//f/9//3//f/9//3//f/9//3//f/9//3//f/9//3//f/9//3//f/9//3//f/9//3//f/9//3//f/9//n//f/5//3//f/9//3//f/tekDEcY/9//3//f/9//3//f/9//3//f/9//3//f/9//3//f/9//3//f/9//3//f/9//3//f/9//3//f/9//3//f/9//3//f/9//3//f/9//3//f/9//3//f/9//3//f/9//3//f/9//3//f/9//3//f/9//3//f/9//3//f/9//3//f/9//3//f/9//3//f/9//3//f/9//3//f/9//3//f/9//3//f/9//3//f/9//3//f/9//3//f/9//3//f/9//3//f/9//3//f/9//3//f/9//3//f/9//3//f/9//3//f/9//3//f/9//3//f/9//3//f/9//3//f/9//3//f/9//3//f/9//3//f/9//n//f/9//3/fe/9/33v1QdM9/GL/f99//3//f/9//3//f/9//3//f/9//3//f/9//3//f/9/AAD/f/9//3//f/9//3//f/9//3//f/9//3//f/9//3//f/9//3//f/9//3//f/9//3//f/9//3//f/9//3//f/9//3//f/9//3//f/9//3//f/9//3//f/9//3//f/9//3//f/9//3//f/9//3//f/9//3//f/9//3//f/9//3//f/9//3//f/9//3//f/9//3//f/9//3//f/9//3//f/9//3//f/9//3//f/9//3//f/9//3//f/9/FEbSPd9//3//f/9//3//f/9//3//f/9//3//f/9//3//f/9//3//f/9//3//f/9//3//f/9//3//f/9//3//f/9//3//f/9//3//f/9//3//f/9//3//f/9//3//f/9//3//f/9//3//f/9//3//f/9//3//f/9//3//f/9//3//f/9//3//f/9//3//f/9//3//f/9//3//f/9//3//f/9//3//f/9//3//f/9//3//f/9//3//f/9//3//f/9//3//f/9//3//f/9//3//f/9//3//f/9//3//f/9//3//f/9//3//f/9//3//f/9//3//f/9//3//f/9//3//f/9//3//f/9//3//f/9//3//f/9//3//f/9//3+6WvQ9Vk7/f/9/33v/f/9//3//f/9//3//f/9//3//f/9//3//f/9//38AAP9//3//f/9//3//f/9//3//f/9//3//f/9//3//f/9//3//f/9//3//f/9//3//f/9//3//f/9//3//f/9//3//f/9//3//f/9//3//f/9//3//f/9//3//f/9//3//f/9//3//f/9//3//f/9//3//f/9//3//f/9//3//f/9//3//f/9//3//f/9//3//f/9//3//f/9//3//f/9//3//f/9//3//f/9//3//f/9//3//f99/fm+QNbla/3//f/9//3//f/9//3//f/9//3//f/9//3//f/9//3//f/9//3//f/9//3//f/9//3//f/9//3//f/9//3//f/9//3//f/9//3//f/9//3//f/9//3//f/9//3//f/9//3//f/9//3//f/9//3//f/9//3//f/9//3//f/9//3//f/9//3//f/9//3//f/9//3//f/9//3//f/9//3//f/9//3//f/9//3//f/9//3//f/9//3//f/9//3//f/9//3//f/9//3//f/9//3//f/9//3//f/9//3//f/9//3//f/9//3//f/9//3//f/9//3//f/9//3//f/9//3//f/9//3//f/9//3//f/9//3//f/9//389a9M9NUZeb/9/33v/f/9//3//f/9//3//f/9//3//f/9//3//f/9//3//fwAA/3//f/9//3//f/9//3//f/9//3//f/9//3//f/9//3//f/9//3//f/9//3//f/9//3//f/9//3//f/9//3//f/9//3//f/9//3//f/9//3//f/9//3//f/9//3//f/9//3//f/9//3//f/9//3//f/9//3//f/9//3//f/9//3//f/9//3//f/9//3//f/9//3//f/9//3//f/9//3//f/9//3//f/9//3//f/9//3//f/9/3392TvNBf3P/f/9//3//f/9//3//f/9//3//f/9//3//f/9//3//f/9//3//f/9//3//f/9//3//f/9//3//f/9//3//f/9//3//f/9//3//f/9//3//f/9//3//f/9//3//f/9//3//f/9//3//f/9//3//f/9//3//f/9//3//f/9//3//f/9//3//f/9//3//f/9//3//f/9//3//f/9//3//f/9//3//f/9//3//f/9//3//f/9//3//f/9//3//f/9//3//f/9//3//f/9//3//f/9//3//f/9//3//f/9//3//f/9//3//f/9//3//f/9//3//f/9//3//f/9//3//f/9//3//f/9//3//f/9//3//f/9//3+/ezVGFEK5Vv9/33v/f/9//3//f/9//3//f/9//3//f/9//3//f/9//3//f/9/AAD/f/9//3//f/9//3//f/9//3//f/9//3//f/9//3//f/9//3//f/9//3//f/9//3//f/9//3//f/9//3//f/9//3//f/9//3//f/9//3//f/9//3//f/9//3//f/9//3//f/9//3//f/9//3//f/9//3//f/9//3//f/9//3//f/9//3//f/9//3//f/9//3//f/9//3//f/9//3//f/9//3//f/9//3//f/9//3//f/9//3+/d7A1VU7/f/9//3//f/9//3//f/9//3//f/9//3//f/9//3//f/9//3//f/9//3//f/9//3//f/9//3//f/9//3//f/9//3//f/9//3//f/9//3//f/9//3//f/9//3//f/9//3//f/9//3//f/9//3//f/9//3//f/9//3//f/9//3//f/9//3//f/9//3//f/9//3//f/9//3//f/9//3//f/9//3//f/9//3//f/9//3//f/9//3//f/9//3//f/9//3//f/9//3//f/9//3//f/9//3//f/9//3//f/9//3//f/9//3//f/9//3//f/9//3//f/9//3//f/9//3//f/9//3//f/9//3//f/9//3//f/9//3//f9pa0z3zQb93/3//f/9//3//f/9//3//f/9//3//f/9//3//f/9//3//f/9//38AAP9//3//f/9//3//f/9//3//f/9//3//f/9//3//f/9//3//f/9//3//f/9//3//f/9//3//f/9//3//f/9//3//f/9//3//f/9//3//f/9//3//f/9//3//f/9//3//f/9//3//f/9//3//f/9//3//f/9//3//f/9//3//f/9//3//f/9//3//f/9//3//f/9//3//f/9//3//f/9//3//f/9//3//f/9//3//f/9//3//f3ZOsDm/d/9//3//f/9//3//f/9//3//f/9//3//f/9//3//f/9//3//f/9//3//f/9//3//f/9//3//f/9//3//f/9//3//f/9//3//f/9//3//f/9//3//f/9//3//f/9//3//f/9//3//f/9//3//f/9//3//f/9//3//f/9//3//f/9//3//f/9//3//f/9//3//f/9//3//f/9//3//f/9//3//f/9//3//f/9//3//f/9//3//f/9//3//f/9//3//f/9//3//f/9//3//f/9//3//f/9//3//f/9//3//f/9//3//f/9//3//f/9//3//f/9//3//f/9//3//f/9//3//f/9//3//f/9//3//f/9//3//f15r0jk1Sjxn/3//f/9//3//f/9//3//f/9//3//f/9//3//f/9//3//f/9//3//fwAA/3//f/9//3//f/9//3//f/9//3//f/9//3//f/9//3//f/9//3//f/9//3//f/9//3//f/9//3//f/9//3//f/9//3//f/9//3//f/9//3//f/9//3//f/9//3//f/9//3//f/9//3//f/9//3//f/9//3//f/9//3//f/9//3//f/9//3//f/9//3//f/9//3//f/9//3//f/9//3//f/9//3//f/9//3//f/9//3//f59z0j13Ut97/3//f/9//3//f/9//3//f/9//3//f/9//3//f/9//3//f/9//3//f/9//3//f/9//3//f/9//3//f/9//3//f/9//3//f/9//3//f/9//3//f/9//3//f/9//3//f/9//3//f/9//3//f/9//3//f/9//3//f/9//3//f/9//3//f/9//3//f/9//3//f/9//3//f/9//3//f/9//3//f/9//3//f/9//3//f/9//3//f/9//3//f/9//3//f/9//3//f/9//3//f/9//3//f/9//3//f/9//3//f/9//3//f/9//3//f/9//3//f/9//3//f/9//3//f/9//3//f/9//3//f/9//3//f/9//3//f19vV06xOfpe33v/f997/3//f/9//3//f/9//3//f/9//3//f/9//3//f/9//3//f/9/AAD/f/9//3//f/9//3//f/9//3//f/9//3//f/9//3//f/9//3//f/9//3//f/9//3//f/9//3//f/9//3//f/9//3//f/9//3//f/9//3//f/9//3//f/9//3//f/9//3//f/9//3//f/9//3//f/9//3//f/9//3//f/9//3//f/9//3//f/9//3//f/9//3//f/9//3//f/9//3//f/9//3//f/9//3//f/9//3//f/9/uVqxOV5v/3//f/9//3//f/9//3//f/9//3//f/9//3//f/9//3//f/9//3//f/9//3//f/9//3//f/9//3//f/9//3//f/9//3//f/9//3//f/9//3//f/9//3//f/9//3//f/9//3//f/9//3//f/9//3//f/9//3//f/9//3//f/9//3//f/9//3//f/9//3//f/9//3//f/9//3//f/9//3//f/9//3//f/9//3//f/9//3//f/9//3//f/9//3//f/9//3//f/9//3//f/9//3//f/9//3//f/9//3//f/9//3//f/9//3//f/9//3//f/9//3//f/9//3//f/9//3//f/9//3//f/9//3//f/9//3//f593eFKRNZhWn3f/f/9//3v/f/9//n//f/9//3//f/9//3//f/9//3//f/9//3//f/9//38AAP9//3//f/9//3//f/9//3//f/9//3//f/9//3//f/9//3//f/9//3//f/9//3//f/9//3//f/9//3//f/9//3//f/9//3//f/9//3//f/9//3//f/9//3//f/9//3//f/9//3//f/9//3//f/9//3//f/9//3//f/9//3//f/9//3//f/9//3//f/9//3//f/9//3//f/9//3//f/9//3//f/9//3//f/9//3/fe/9/v3sUQhRG33//f/9//3//f/9//3//f/9//3//f/9//3//f/9//3//f/9//3//f/9//3//f/9//3//f/9//3//f/9//3//f/9//3//f/9//3//f/9//3//f/9//3//f/9//3//f/9//3//f/9//3//f/9//3//f/9//3//f/9//3//f/9//3//f/9//3//f/9//3//f/9//3//f/9//3//f/9//3//f/9//3//f/9//3//f/9//3//f/9//3//f/9//3//f/9//3//f/9//3//f/9//3//f/9//3//f/9//3//f/9//3//f/9//3//f/9//3//f/9//3//f/9//3//f/9//3//f/9//3//f/9//3//f/9/33v/f99/mVayNRVGv3v/f/9//3//f/9//3//f/9//3//f/9//3//f/9//3//f/9//3//f/9//3//fwAA/3//f/9//3//f/9//3//f/9//3//f/9//3//f/9//3//f/9//3//f/9//3//f/9//3//f/9//3//f/9//3//f/9//3//f/9//3//f/9//3//f/9//3//f/9//3//f/9//3//f/9//3//f/9//3//f/9//3//f/9//3//f/9//3//f/9//3//f997/3//f/9//3//f/9//3//f/9//3//f/9//3//f/9//3//f/9//38bY5A1PWv/f/9//3//f/9//3//f/9//3//f/9//3//f/9//3//f/9//3//f/9//3//f/9//3//f/9//3//f/9//3//f/9//3//f/9//3//f/9//3//f/9//3//f/9//3//f/9//3//f/9//3//f/9//3//f/9//3//f/9//3//f/9//3//f/9//3//f/9//3//f/9//3//f/9//3//f/9//3//f/9//3//f/9//3//f/9//3//f/9//3//f/9//3//f/9//3//f/9//3//f/9//3//f/9//3//f/9//3//f/9//3//f/9//3//f/9//3//f/9//3//f/9//3//f/9//3//f/9//3//f/9//3//f/9//3//f997/F6yNfRBXWv/f/9/3nv/f/9//3//f/9//3//f/9//3//f/9//3//f/9//3//f/9//3//f/9/AAD/f/9//3//f/9//3//f/9//3//f/9//3//f/9//3//f/9//3//f/9//3//f/9//3//f/9//3//f/9//3//f/9//3//f/9//3//f/9//3//f/9//3//f/9//3//f/9//3//f/9//3//f/9//3//f/9//3//f/9//3//f/9//3//f/9/33v/f/9//3//f/9/33v/f/9//3//f/9//3//f/9//3//f/9//3//f/9//3/fe/NB0j3ff/9//3//f/9//3//f/9//3//f/9//3//f/9//3//f/9//3//f/9//3//f/9//3//f/9//3//f/9//3//f/9//3//f/9//3//f/9//3//f/9//3//f/9//3//f/9//3//f/9//3//f/9//3//f/9//3//f/9//3//f/9//3//f/9//3//f/9//3//f/9//3//f/9//3//f/9//3//f/9//3//f/9//3//f/9//3//f/9//3//f/9//3//f/9//3//f/9//3//f/9//3//f/9//3//f/9//3//f/9//3//f/9//3//f/9//3//f/9//3//f/9//3//f/9//3//f/9//3//f/9//3//f/9//3//f997217TPdM92l7/f/9//3//f/9//3//f/9//3//f/9//3//f/9//3//f/9//3//f/9//3//f/9//38AAP9//3//f/9//3//f/9//3//f/9//3//f/9//3//f/9//3//f/9//3//f/9//3//f/9//3//f/9//3//f/9//3//f/9//3//f/9//3//f/9//3//f/9//3//f/9//3//f/9//3//f/9//3//f/9//3//f/9//3//f/9//3//f/9/v3f7Yl1r33//f/9//3/ff/9//3//f/9//3//f/9//3//f957/3//f/9//3//f/pi0TnaXv9//3//f/9//3//f/9//3//f/9//3//f/9//3//f/9//3//f/9//3//f/9//3//f/9//3//f/9//3//f/9//3//f/9//3//f/9//3//f/9//3//f/9//3//f/9//3//f/9//3//f/9//3//f/9//3//f/9//3//f/9//3//f/9//3//f/9//3//f/9//3//f/9//3//f/9//3//f/9//3//f/9//3//f/9//3//f/9//3//f/9//3//f/9//3//f/9//3//f/9//3//f/9//3//f/9//3//f/9//3//f/9//3//f/9//3//f/9//3//f/9//3//f/9//3//f/9//3//f/9//3//f/9//3//f793HGMUQvRB217ff/9/33v/f/9//n//f/9//3//f/9//3//f/9//3//f/9//3//f/9//3//f/9//3//fwAA/3//f/9//3//f/9//3//f/9//3//f/9//3//f/9//3//f/9//3//f/9//3//f/9//3//f/9//3//f/9//3//f/9//3//f/9//3//f/9//3//f/9//3//f/9//3//f/9//3//f/9//3//f/9//3//f/9//3//f/9//3//f/9//39VSk8pLikVRrpWf2//f/9//3//f/9//3//f/9//3//f/9/3nv/f/9/vnf/f797NUrSPd9/33//f/9//3/+f/9//3//f/9//3//f/9//3//f/9//3//f/9//3//f/9//3//f/9//3//f/9//3//f/9//3//f/9//3//f/9//3//f/9//3//f/9//3//f/9//3//f/9//3//f/9//3//f/9//3//f/9//3//f/9//3//f/9//3//f/9//3//f/9//3//f/9//3//f/9//3//f/9//3//f/9//3//f/9//3//f/9//3//f/9//3//f/9//3//f/9//3//f/9//3//f/9//3//f/9//3//f/9//3//f/9//3//f/9//3//f/9//3//f/9//3//f/9//3//f/9//3//f/9//3//f/9//3//f/9/+2LzQdM9eFLfe/9/33v/f/9//n/+f/9//3//f/9//3//f/9//3//f/9//3//f/9//3//f/9//3//f/9/AAD/f/9//3//f/9//3//f/9//3//f/9//3//f/9//3//f/9//3//f/9//3//f/9//3//f/9//3//f/9//3//f/9//3//f/9//3//f/9//3//f/9//3//f/9//3//f/9//3//f/9//3//f/9//3//f/9//3//f/9//3//f/9//3//fxU+USkxJXMtlTFzLRhC/l7fe/9//3/fe/97/3//f/9//3/de/9//3//f/9/Xm9wMdpan3P/f/9//n/9f/x//H//f/9//3//f/9//3//f/9//3//f/9//3//f/9//3//f/9//n//f/9//3//f/9//3//f/9//3//f/9//3//f/9//3//f/9//3//f/9//3//f/9//3//f/9//3//f/9//3//f/9//3//f/9//3//f/9//3//f/9//3//f/9//3//f/9//3//f/9//3//f/9//3//f/9//3//f/9//3//f/9//3//f/9//3//f/9//3//f/9//3//f/9//3//f/9//3//f/9//3//f/9//3//f/9//3//f/9//3//f/9//3//f/9//3//f/9//3//f/9//3//f/9//3//f/9//3//f/9/+16yOZE12l7/f/9//3//f/9//3//f/9//3//f/9//3//f/9//3//f/9//3//f/9//3//f/9//3//f/9//38AAP9//3//f/9//3//f/9//3//f/9//3//f/9//3//f/9//3//f/9//3//f/9//3//f/9//3//f/9//3//f/9//3//f/9//3//f/9//3//f/9//3//f/9//3//f/9//3//f/9//3//f/9//3//f/9//3//f/9//3//f/9//3//f/9/33fbVtQ1lDGVMZYxdS2VMXMtWUpfa/9//3//f/9/33v/f/9//3/fe/9/339WTvM9v3v/f/9//3/+f/5//X/9f/9//3//f/9//3//f/9//3//f/9//3//f/9//3//f/9//3//f/9//3//f/9//3//f/9//3//f/9//3//f/9//3//f/9//3//f/9//3/ff/9//3//f/9//3//f/9//3//f/9//3//f/9//3//f/9//3//f/9//3//f/9//3//f/9//3//f/9//3//f/9//3//f/9//3//f/9//3//f/9//3//f/9//3//f/9//3//f/9//3//f/9//3//f/9//3//f/9//3//f/9//3//f/9//3//f/9//3//f/9//3//f/9//3//f/9//3//f/9//3//f997/3//f99//3/fe997+2LTOfVBmVafd/9//3//f/9//3//f/9//3//f/9//3//f/9//3//f/9//3//f/9//3//f/9//3//f/9//3//fwAA/3//f/9//3//f/9//3//f/9//3//f/9//3//f/9//3//f/9//3//f/9//3//f/9//3//f/9//3//f/9//3//f/9//3//f/9//3//f/9//3//f/9//3//f/9//3//f/9//3//f/9//3//f/9//3//f/9//3//f/9//3//f/9//3/cc/9//3+/c9xW9z23OZc1tzlzLXIt1Dm6Vn9v/3//f/9//3//f/9//3+ec44xdE7/f/9//3/fe/9//3//f/9//3//f/9//3//f/9//3//f/9//3//f/9//3//f/9//3//f/9//3//f/9//3//f/9/33v/f/9//3//f/17/n/+f/9//3//f/9//3//f/9//3//f/9//3//f/9//3//f/5//n/9f/1//X/+f/5//3//f/9//3//f/9//3//f/9//3//f/9//3//f/9//3//f/9//3//f/9//3//f/9//3//f/9//3//f/9//3//f/9//3//f/9//3//f/9//3//f/9//3//f/9//3//f/9//3//f/9//3//f/9//3//f/9//3//f/9//3//f/9//3//f/9//3/+f/9//3/fe/9/elLVPbM5ulrff/9//3//f/9//3//f/9//3//f/9//3//f/9//3//f/9//3//f/9//3//f/9//3//f/9//3//f/9/AAD/f/9//3//f/9//3//f/9//3//f/9//3//f/9//3//f/9//3//f/9//3//f/9//3//f/9//3//f/9//3//f/9//3//f/9//3//f/9//3//f/9//3//f/9//3//f/9//3//f/9//3//f/9//3//f/9//3//f/9//3//f/9//3//f/x//X/9e/97/3//f19vvVbWPdY9tDW0OZM11T15Tj9n33//f997/3/fe7dWrjWdc/9//3//f/9//3//f99//3//f/9//3//f/9//3//f/9//3//f/5//3/+f/9//n//f/9//3//f/9//3//f/9//3//f/9/33v/f/9//n/+f/5//n//f/9//3//f/9//3//f/9//3//f/9//3//f/9//3/+f/1//X/+f/5//n/+f/9//3//f/9//3//f/9//3//f/9//3/+f/9//n//f/9//3//f/9//3//f/9//3//f/9//3//f/9//3//f/9//3//f/9//3//f/9//3//f/9//3//f/9//3//f/9//3//f/9//3//f/9//3//f/9//3//f/9//3//f/9//3//f/9//3/+f/9//3//f99/F0b5RXQx3F6/d/9//3/ff/9//3//f/9//3//f/9//3//f/9//3//f/9//3//f/9//3//f/9//3//f/9//3//f/9//38AAP9//3//f/9//3//f/9//3//f/9//3//f/9//3//f/9//3//f/9//3//f/9//3//f/9//3//f/9//3//f/9//3//f/9//3//f/9//3//f/9//3//f/9//3//f/9//3//f/9//3//f/9//3//f/9//3//f/9//3//f/9//3//f/9//X/9f/9//3//f/9//3//f/9/XWt3TtQ9tTmWNZc1lzW2Od1a33v/f793sTVVSt97/3//f/9//3//f/9//3//f/9//3//f/9//3//f/9//3//f/5//3/+f/9//3//f/9//3//f/9//3//f/9//3//f/9/v3d8b993/3//f/9//3//f/5//n/+f/5//n//f/9//3//f/9//3//f/9//3//f/9//3//f/9//3//f/9//3//f/9//3/+f/9//n/+f/5//3/+f/5//n/+f/5//n/+f/5//n/+f/5//n/+f/5//3//f/9//3//f/9//3//f/9//3//f/9//3//f/9//3//f/9//3//f/9//3//f/9//3//f/9//3//f/9//3//f/9//3//f/9//3//f/9//3//f/9//3//f39v9UHWPZU1H2f/f/9//3/ff/9//3//f/9//3//f/9//3//f/9//3//f/9//3//f/9//3//f/9//3//f/9//3//f/9//3//fwAA/3//f/9//3//f/9//3//f/9//3//f/9//3//f/9//3//f/9//3//f/9//3//f/9//3//f/9//3//f/9//3//f/9//3//f/9//3//f/9//3//f/9//3//f/9//3//f/9//3//f/9//3//f/9//3//f/9//3//f/9//3//f/9//3/9f/1//n//f/9//3//f/9/33v/f/9/v3fdXjlGuDnZPbg5dS0zKRlCWUq0OT9nv3f/f/9/33v/f/9//3//f/9//3//f/9//3//f/9//3//f/5//3//f/9//3//f/9//3//f/9//3//f/9//3//f/9//38aY48xkDHUPXpOX2vfe993/3//f/9//3//f/9//3//f/9//3//f/9//3//f/9//3//f/9//3//f/9//3//f/9//3//f/9//n/+f/5//n/+f/9//3//f/5//3/+f/9//n/+f/5//3/+f/5//n//f/9//3//f/9//3//f/9//3//f/9//3//f/9//3//f/9//3//f/9//3//f/9//3//f/9//3//f/9//3//f/9//3//f/9//3//f/9//3//f/9//3/fe7ta1D20ObQ5f3P/f/9//3//f/9//3//f/9//3//f/9//3//f/9//3//f/9//3//f/9//3//f/9//3//f/9//3//f/9//3//f/9/AAD/f/9//3//f/9//3//f/9//3//f/9//3//f/9//3//f/9//3//f/9//3//f/9//3//f/9//3//f/9//3//f/9//3//f/9//3//f/9//3//f/9//3//f/9//3//f/9//3//f/9//3//f/9//3//f/9//3//f/9//3//f/9//3//f/9//3//f/9//3//f/9//3//f/9//3//f/9/v3tfa9xa1zm3Odc5tzURIfAcnVY/Z/9//3//f/9//3/+f/5//X/+f/5//3/+f/9//n//f/9//3//f/9//3//f/9//3//f/9//3//f/9//3/+f/9//3/ee9dWsDFwLXMxMyVVLTQpOEaZUj5nn3Pfe/97/3vfd/9//3//f/9//3/+f/5//n//f/9//3//f/9//3//f/9//3//f/9//3//f/9//3//f/9//3//f/9//3//f/9//3//f/9//3//f/9//3//f/9//3//f/9//3//f/9//3//f/9//3//f/9//3//f/9//3//f/9//3//f/9//3//f/9//3//f/9//3//f/9//3//f/9//3//f/9//3//f/9/v3tfb5xW10G1OTdKv3f/f/9//3//f/9//3//f/9//3//f/9//3//f/9//3//f/9//3//f/9//3//f/9//3//f/9//3//f/9//3//f/9//38AAP9//3//f/9//3//f/9//3//f/9//3//f/9//3//f/9//3//f/9//3//f/9//3//f/9//3//f/9//3//f/9//3//f/9//3//f/9//3//f/9//3//f/9//3//f/9//3//f/9//3//f/9//3//f/9//3//f/9//3//f/9//3//f/9//3//f/9//3/ff/9//3//f/9//3//f/9//3//f/9//3v/e19nWUq1Nc4YUymVMbU19z3dWp9z/3//f/9//3//f/5//n/+f/5//n//f/9//3//f/9//3//f/9//3//f/9//3//f/9//3//f/9//3//f/9/W2fyObM1dDEzJTQlVSkSIVMpUymUMRc+/V6/d/9//3//f/97/3//f/5//Xv+f/9//3//f/9//3//f/9//3//f/9//3//f/9//3//f/9//3//f/9//3//f/9//3//f/9//3//f/9//3//f/9//3//f/9//3//f/9//3//f/9//3//f/9//3//f/9//3//f/9//3//f/9//3//f/9//3//f/9//3//f/9//3//f/9//3//f/9//3//f/9/n3dfb9c9lTmUOZpSn3f/f/9//nv/f/9//3//f/5//3//f/9//3//f/9//3//f/9//3//f/9//3//f/9//3//f/9//3//f/9//3//f/9//3//fwAA/3//f/9//3//f/9//3//f/9//3//f/9//3//f/9//3//f/9//3//f/9//3//f/9//3//f/9//3//f/9//3//f/9//3//f/9//3//f/9//3//f/9//3//f/9//3//f/9//3//f/9//3//f/9//3//f/9//3//f/9//3//f/9//3//f/9//3//f/9/33//f/9//3//f/5//Xv/f/9//3//f/9/33f/fzZGUCkWQtU5lDGVNXMxtTlYSj9nv3v/f/9//3//f/9//3//f/9//3//f/9//3//e/97/3//f/9//3//f/9//3/fe/9/XGtca55v33v/f/9/v3f9Xhc+lDFzKZUxVCkzJREhMiVSKXMtki2aTj5jv3P/f/97/3//e/9//3//f/9//3//f/9//3//f/9//3//f/9//3//f/9//3//f/9//3//f/9//3//f/9//3//f/9//3//f/9//3/+f/9//n/+f/5//3//f/9//3//f/9//3//f/9//3//f/9//3//f/9//3//f/9//3//f/9//3//f/5//3//f/9//3//f/9//3//f/9/X29bTrU5czE3Sj1r33//f/9//3//f/9//3//f/9//3//f/9//3//f/9//3//f/9//3//f/9//3//f/9//3//f/9//3//f/9//3//f/9//3//f/9/AAD/f/9//3//f/9//3//f/9//3//f/9//3//f/9//3//f/9//3//f/9//3//f/9//3//f/9//3//f/9//3//f/9//3//f/9//3//f/9//3//f/9//3//f/9//3//f/9//3//f/9//3//f/9//3//f/9//3//f/9//3//f/9//3//f/9//3/ff/9//3//f/9//3/de/5//n/+f/5//3//f/9/33f/f55v0DWXTr93f2/cWvU99kHVPZQ1Ui3WPZtSX2u/d/97/3//f/9//3//f/9/33v/f/9//3//f/57/nv/f/9/33//f99/v3uQNS4psjV5Tl9r33ffd993/3/fd19nmk5ZRtY5cy0xJTElMiVSKVIpcy1yLdU5Fj6aUvxaXme/c997/3//f/9//3//f/9//3v/f/9//3//f/9//3v/f/97/3//f/9//3//f/9//3//f/9//3//f/5//n/+f/5//X/+f/5//n/+f/5//n//f957/3//f/9//3//f/9//3/ee/9//3//f/9//3//f/9/3Xv/f/9//3//f/9/3nvee/9//3//f797nFYYRtY9tDmZVjxnvnf/f/9//3//f/9//3//f/9//3//f/9//3//f/9//3//f/9//3//f/9//3//f/9//3//f/9//3//f/9//3//f/9//3//f/9//38AAP9//3//f/9//3//f/9//3//f/9//3//f/9//3//f/9//3//f/9//3//f/9//3//f/9//3//f/9//3//f/9//3//f/9//3//f/9//3//f/9//3//f/9//3//f/9//3//f/9//3//f/9//3//f/9//3//f/9//3//f/9//3//f/9//3/ff/9//3//f/9//3/+f/1//X/+f/5//3//f/9//3//f/9/mFKwMd93/3//f997/38cY1dK1D32Qdc9tjkyLRdGelI/a997/3//f/9/33v/f99733vdd/9//n/+f/1//n/9f/9//3//f3EtECUyJVMpUynXOb1Sv3P/e/9/33f/f/9//3+fcz5jek72PXQtMynxHPIgEyF2MXYtuTnZPbY11jkYRlpOvFbdXj9nP2u/e997/3//f/9//3//f/9//3//f/9//3//f/9//3//f/97/nv/f/9//3//f/9//3/+f/1//3/+f/9//3//f/9//3//f/9//3//f/9//3//f/9//3//f/9//3/+f/9//3//f/9//3//f/9//3//f/9//3/ffx5jFkbUPZI1FUL6Xt97/3//f/9//3//f/9//3//f/9//3//f/9//3//f/9//3//f/9//3//f/9//3//f/9//3//f/9//3//f/9//3//f/9//3//f/9//3//fwAA/3//f/9//3//f/9//3//f/9//3//f/9//3//f/9//3//f/9//3//f/9//3//f/9//3//f/9//3//f/9//3//f/9//3//f/9//3//f/9//3//f/9//3//f/9//3//f/9//3//f/9//3//f/9//3//f/9//3//f/9//3//f/9//3//f/9//3//f/9//3//f/9//n//f/5//n//f/9/33//f/9/v3fTORRC/3/fd/9//3/fe/9//3//f/1iWE7WQfdBlTW1OZQ19j1ZTh5nv3f/f/9//3//f/9/3Xv9e/17/H/8f/x//X/ee99/WE6UNfEcsBjSHBMhdS2TKdQxmU6/b993/3v/f/9//3//e59zf28aRlUtEyVVLRxG2j25OXYxtzm3OZY1lTWVNbU5tTnWPXMxtDnVPTdGWEqaUrtW2149Z11rfm+/d997/3//f/9//3//f/9//3//f/9/33vfe/9//3//f9573nv/f/9//3//f/9//3//f/9//3//f/9//3//f/9//3//f/9//3//f/9//3//f/9/33//f99733//YhhGtDmzObE1uFa+d/9//3//f/9//3//f/9//3//f/9//3//f/9//3//f/9//3//f/9//3//f/9//3//f/9//3//f/9//3//f/9//3//f/9//3//f/9//3//f/9/AAD/f/9//3//f/9//3//f/9//3//f/9//3//f/9//3//f/9//3//f/9//3//f/9//3//f/9//3//f/9//3//f/9//3//f/9//3//f/9//3//f/9//3//f/9//3//f/9//3//f/9//3//f/9//3//f/9//3//f/9//3//f/9//3//f/9//3//f/9//39eb/temFbff/9//3//f/9//3//f/9//39fa9U53F7ff/9//3/+f/9//n//f/9//3//f39zHWNZThdC1TmTMbQ11T1YSnhOPmefc/9//3//f/9//3/+f/t/+3/9f/9//3/fex9nOUaWMTQp8hzQFDIhlS21MXIp1DXUOTdGeU7dXv9eH2cfY/9etTVzMRdCn3ffe99/f28/Z/5evFZZShdG1T21OZQ19z3XObc5tjnYPbg52D23OdY91j33QfdBGEYYQhhC90G9Vr1a/2I/a59333v/f/9//3//f/9//3//f/9//3//f/9/33//f/9//3//f/9//n//f/9//3//f/9//3//f/9//3//f997/3//f9972lrUPXQxtz3UPTVGfW/+f/5//n//f/9//3//f/9//3//f/9//3//f/9//3//f/9//3//f/9//3//f/9//3//f/9//3//f/9//3//f/9//3//f/9//3//f/9//3//f/9//38AAP9//3//f/9//3//f/9//3//f/9//3//f/9//3//f/9//3//f/9//3//f/9//3//f/9//3//f/9//3//f/9//3//f/9//3//f/9//3//f/9//3//f/9//3//f/9//3//f/9//3//f/9//3//f/9//3//f/9//3//f/9//3//f/9//3//f/9/fW93TtM5kTGyOftev3f/f/9//3/+f/5//3//f3tStDnfe99//3//f/9//n/+f917/3//f/9//3//f99/n3P8XlhO1T2zNZIxkjHUOfQ9FkLaWn9v/3//f/9//n/+f917/3//f/9/33u/d1lK9zlTKTMhEh0zIVUltjGUMbQ1tDW1ObQ1tTWTMXMxUS1QKdM52lr/e/9//3//f/9//3//f/9/33vfe59zn3P+Yt1aek46SvhB+EG2OZU1lTW2ObY51z22Odc91z3YPbY5tjmWNbc5tzn5QRpGW06bVt1eP2ufd797/3//f/9//3//f/9//3//f/9//3//f/9//3//f/9//3v/f/9//3+/d/9//39/b1hKszWTNfZB1j05Sl9r/3/fe/9//n/+f/9//3//f/9//3//f/9//3//f/9//3//f/9//3//f/9//3//f/9//3//f/9//3//f/9//3//f/9//3//f/9//3//f/9//3//f/9//3//fwAA/3//f/9//3//f/9//3//f/9//3//f/9//3//f/9//3//f/9//3//f/9//3//f/9//3//f/9//3//f/9//3//f/9//3//f/9//3//f/9//3//f/9//3//f/9//3//f/9//3//f/9//3//f/9//3//f/9//3//f/9//3//f/9//3//f59vuVayNU8lcC13TjxnG2e/d/9//3//f/5//3//f997sTlVSv9//3//f997/3//f/9//3//f/9//3//f/9//3//f/9//3+/dx1jeU7VPdY9tTnWOdY59z0YQp1WH2fff/9/33//f/9//3v/f/9//388X/Q5kilzJVQlGz7/WpxSOEr2PZMxcjFyMbQ5tDnUPXdOXWv/f/9//3/+e/9//3//f/9//3//f/9//3//f/9//3//f/97/3//f/9//3u/d39vX2v8XrpWWEo3RvVB9UHUPdU9tDW0ObQ51T3WPfhBtz22ObU5F0Z6Uh5nf2/fe99//3//f/9//n//f/9//3//f/9//3//f/9//3//f19vulb1PXIxlDXWPTpKWU49Z997/3//f/9//3//f/9//3//f/9//3//f/9//3//f/9//3//f/9//3//f/9//3//f/9//3//f/9//3//f/9//3//f/9//3//f/9//3//f/9//3//f/9//3//f/9/AAD/f/9//3//f/9//3//f/9//3//f/9//3//f/9//3//f/9//3//f/9//3//f/9//3//f/9//3//f/9//3//f/9//3//f/9//3//f/9//3//f/9//3//f/9//3//f/9//3//f/9//3//f/9//3//f/9//3//f/9//3//f/9//3//f9taFUIuJXAtd05/b997/3/fe/9//3//f/9//3//f/9/GWPQORpj/3/fe/9/33//f/9//3//f/9//3//f/9//3//f/9//3//f/9//3/fe793HmN6TrU5tTm1NZU1dTG2OXQx90GaUv1in3Pfe/9/33ffd/9/33f9VpQtMiHZNd9a/3//f79733u/e997n3e/d99//3/fe/9/3nv/f/17/n/+f/9//n//f/9//3//f/9//3//f/5//3/+f/9//n//f/9//3//f/9//3//f/9//3/fe997n3N/bz1n+165VplS9kH3QdY91T20OdQ9sznTPRVG2Vp+b/9//3//f/9//3//f/9//3//f997Xmt4TvRBsjmzOZM11DkXQt1af3P/f/9//3//f/9/33//f/9//3//f/9//3//f/9//3//f/9//3//f/9//3//f/9//3//f/9//3//f/9//3//f/9//3//f/9//3//f/9//3//f/9//3//f/9//3//f/9//38AAP9//3//f/9//3//f/9//3//f/9//3//f/9//3//f/9//3//f/9//3//f/9//3//f/9//3//f/9//3//f/9//3//f/9//3//f/9//3//f/9//3//f/9//3//f/9//3//f/9//3//f/9//3//f/9//3/+f/9//3//f/9//3//f5hSkzVyMTZKXGv/f/9//3//f/9//3//f/9//3//f/9//38zRtI9/3/ff/9//3//f/9//3//f/9//3//f/9//3//f/9//3//f/9//3//f/9//3//f/9/339/b/xiV07TPZExtDm0NbQ1szXVORY+WUZZSv5eX2ufc39vH1+1MTIlF0L/f/9//3//f/9//3//f/9//3//f/9//3//f/9//3//f/9//3//f/9//3//f/9//3//f/9//3//f/9//3//f/9//3//f/9//3//f/9//3//f/9//3//f/9//3//f/9//3//f/9//3+/e35z+2K5VnhOV0r0PfQ9Nka6Vh1nv3f/f/9/n3P/YllK1T2TNbM1sjXTOTVG2lp/b/9//3//f997/3//f/9//3//f/9//3//f/9//3//f/9//3//f/9//3//f/9//3//f/9//3//f/9//3//f/9//3//f/9//3//f/9//3//f/9//3//f/9//3//f/9//3//f/9//3//fwAA/3//f/9//3//f/9//3//f/9//3//f/9//3//f/9//3//f/9//3//f/9//3//f/9//3//f/9//3//f/9//3//f/9//3//f/9//3//f/9//3//f/9//3//f/9//3//f/9//3//f/9//3//f/9//3//f/9//3/ee/9//3//f9paszW0Odxev3v/f/9//n/+f/9//3//f/9//3//f/9//3+dd9E9Vk7/f/9//3//f/9//3//f/9//3//f/9//3//f/9//3//f/5//3//f/9//3//f997/3//f/9//3//f99733u6UnlK9T20NXIttDXWORhCUym2NbU1tjWUMTAhUSl4Tv9//3//f/9//3//f/9//3//f/9//3//f/9//3//f/9//3//f/9//3//f/9//3//f/9//3//f/9//3//f/9//3//f/9//3//f/9//3//f/9//3//f/9//3//f/9//3//f/9//3//f/9/33vfe997/3/fe59zP2f/YpxSOkoYQjpG2D3WPXQxcy1yMdU9WEq6Wn9vv3ffe/9//3//f/9//3//f/9//3//f/9//3//f/9//3//f/9//3//f/9//3//f/9//3//f/9//3//f/9//3//f/9//3//f/9//3//f/9//3//f/9//3//f/9//3//f/9//3//f/9//3//f/9/AAD/f/9//3//f/9//3//f/9//3//f/9//3//f/9//3//f/9//3//f/9//3//f/9//3//f/9//3//f/9//3//f/9//3//f/9//3//f/9//3//f/9//3//f/9//3//f/9//3//f/9//3//f/9//3//f/9//3//f/9//3//f7939D2SNT9r33//f/9//3//f/9//n//f/9//3//f/9//3//f9he0T37Yv9//3//f/9//3//f/9//3//f/9//3//f/9//3//f/9//3//f/9//3//f/9//3//f/9//3//f/9//3//f/9//3//f793X2u6UjdG1DnVOdU5szVyLbM11DVYSl5r/3//f/9//3//f/9//3//f/9//3//f/9//3//f/9//3//f/9//3//f/9//3//f/9//3//f/9//3//f/9//3//f/9//3//f/9//3//f/9//3//f/9//3//f/9//3//f/9//3/+f/9//3//f/9//3/ff/9//3//f593nlaXNXcxlzVzMZM1FkJ5Tv1eX2vfe/9//3//f/9//3//f/97/3//f/9//3//f/9//3//f/9//3//f/9//3//f/9//3//f/9//3//f/9//3//f/9//3//f/9//3//f/9//3//f/9//3//f/9//3//f/9//3//f/9//3//f/9//3//f/9//38AAP9//3//f/9//3//f/9//3//f/9//3//f/9//3//f/9//3//f/9//3//f/9//3//f/9//3//f/9//3//f/9//3//f/9//3//f/9//3//f/9//3//f/9//3//f/9//3//f/9//3//f/9//3//f/9//3//f/9//3//f/9/XWuRMdta/3//f79733v/f/9//3//f/9//3//f/9//3//f/9/NEryPb93/3//f/9//3//f/9//3//f/9//3//f/9//3//f/9//3//f/9//3//f/9//3//f/9//3//f/9//3//f/9/33v/f/9//3//f/9//3//f19rf28dY/teHGNea39v/3//f/9//3//f/9//3//f/9//3//f/9//3//f/9//3//f/9//3//f/9//3//f/9//3//f/9//3//f/9//3//f/9//3//f/9//3//f/9//3//f/9//3//f/9//3//f/9//3/de/9//3//f753v3vfe/9/n3f+XvdBlTWVNdc52DnXPXpS/F5fa997/3//f/9//3//f/9//3//f/9//3//f/9//3//f/9//3//f/9//3//f/9//3//f/9//3//f/9//3//f/9//3//f/9//3//f/9//3//f/9//3//f/9//3//f/9//3//f/9//3//f/9//3//f/9//3//f/9//3//fwAA/3//f/9//3//f/9//3//f/9//3//f/9//3//f/9//3//f/9//3//f/9//3//f/9//3//f/9//3//f/9//3//f/9//3//f/9//3//f/9//3//f/9//3//f/9//3//f/9//3//f/9//3//f/9//3//f/9//n//f/9//38bY7E133v/f/9//3//f/9//3//f/9//3//f/9/33//f/9/v3eyOXZS/3//f/9//3//f/9//3//f/9//3//f/9//3//f/9//3//f/9//3//f/9//3//f/9//3//f/9//3//f/9//3//f/9//3/fe/9//3//f/9//3//f/9/33v/f/9//3//f/9//3//f/9//3//f/9//3//f/9//3//f/9//3//f/9//3//f/9//3//f/9//3//f/9//3//f/9//3//f/9//3//f/9//3//f/9//3//f/9//3//f/9//3//f/9//3//f/9//3/fe/9//3//fz9rO07YPbc5lTVzMdM5NUYaY55z/3//f/9//3//f/9//3//f/9//3//f/9//3//f/9//3//f/9//3//f/9//3//f/9//3//f/9//3//f/9//3//f/9//3//f/9//3//f/9//3//f/9//3//f/9//3//f/9//3//f/9//3//f/9//3//f/9//3//f/9//3//f/9/AAD/f/9//3//f/9//3//f/9//3//f/9//3//f/9//3//f/9//3//f/9//3//f/9//3//f/9//3//f/9//3//f/9//3//f/9//3//f/9//3//f/9//3//f/9//3//f/9//3//f/9//3//f/9//3//f/9//3//f/9//3//f/pesTX/f997/3//f/9//3//f/9//3/+f/9//n//f/9//3/8YrI5G2P/f997/3//f/9//3//f/9//3//f/9//3//f/9//3//f/9//3//f/9//3//f/9//3//f/9//3//f/9//3//f/9//3//f/9//3//f/9//3//f/9//3//f/9//3//f/9//3//f/9//3//f/9//3//f/9//3//f/9//3//f/9//3//f/9//3//f/9//3//f/9//3//f/9//3//f/9//3//f/9//3//f/9//3//f/9//3//f/9//3//f/9//3//f/9/vnv/f/9/33/dXhhGljV1NZY590FZTh1jv3f/f/9//3//f/9//3//f/9//3//f/9//3//f/9//3//f/9//n//f/9//3//f/9//3//f/9//3//f/9//3//f/9//3//f/9//3//f/9//3//f/9//3//f/9//3//f/9//3//f/9//3//f/9//3//f/9//3//f/9//3//f/9//3//f/9//38AAP9//3//f/9//3//f/9//3//f/9//3//f/9//3//f/9//3//f/9//3//f/9//3//f/9//3//f/9//3//f/9//3//f/9//3//f/9//3//f/9//3//f/9//3//f/9//3//f/9//3//f/9//3//f/9//3//f/9//3//f/9/+l7SOb9z/3/+f/9/33v/f/9//3//f/9//n/+f/9//3//f1lO1D2/e/9//3//f/9//3//f/9//3//f/9//3//f/9//3//f/9//3//f/9//3//f/9//3//f/9//3//f/9//3//f/9//3//f/9//3//f/5//3/+f/9//n//f/9//3//f/9//3//f/9//3//f/9//3//f/9//3//f/9//3//f/9//3//f/9//3//f/9//3//f/9//3//f/9//3//f/9//3//f/9//3//f/9//3//f/9//3//f/9//3//f/9//3//f/9//3//f593vVr2QXMxUS3VPVhKPmd/b/9//3//e957/3//f/9//n//f/9//3//f/9//3//f/9//3//f/9//3//f/9//3//f/9//3//f/9//3//f/9//3//f/9//3//f/9//3//f/9//3//f/9//3//f/9//3//f/9//3//f/9//3//f/9//3//f/9//3//f/9//3//f/9//3//f/9//3//fwAA/3//f/9//3//f/9//3//f/9//3//f/9//3//f/9//3//f/9//3//f/9//3//f/9//3//f/9//3//f/9//3//f/9//3//f/9//3//f/9//3//f/9//3//f/9//3//f/9//3//f/9//3//f/9//3//f/9//3//f/9//3/6XtI5v3f+f/5//3//f/9//3//f/9//n/+f/1//3/fe/9/1T32Qf9//3//f/9//3//f/5//3//f/9//3//f/9//3//f/9//3//f/9//3//f/9//3//f/9//3//f/9//3//f/9//3//f/9//3//f/9//3/+f/5//n/+f/5//3//f/9//3//f/9//3//f/9//3//f/9//3//f/9//3//f/9//3//f/9//3//f/9//3//f/9//3//f/9//3//f/9//3//f/9//3//f/9//3//f/9//3//f/9//3//f/9//3//f/9//3//f39zfVZ0NXMx9T2ZVl5r/3//f/9//3//f/9//3//f/9//3//f/9//3/+f/9//n//f/9//3//f/9//3//f/9//3//f/9//3//f/9//3//f/9//3//f/9//3//f/9//3//f/9//3//f/9//3//f/9//3//f/9//3//f/9//3//f/9//3//f/9//3//f/9//3//f/9//3//f/9//3//f/9/AAD/f/9//3//f/9//3//f/9//3//f/9//3//f/9//3//f/9//3//f/9//3//f/9//3//f/9//3//f/9//3//f/9//3//f/9//3//f/9//3//f/9//3//f/9//3//f/9//3//f/9//3//f/9//3//f/9//3/de/9/33v/f793sTUbY/9//n//f957/3//f/9//3//f/1//n/+e/9/HWfVPd1e/3//f/9//3//f/9//3//f/9//3//f/9//3//f/9//3//f/9//3//f/9//3//f/9//3//f/9//3//f/9//3//f/9//3//f/9//3//f/9//3//f/5//3//f/9//3//f/9//3//f/9//3//f/9//3//f/9//3//f/9//3//f/9//3//f/9//3//f/9//3//f/9//3//f/9//3//f/9//3//f/9//3//f/5//3//f/9//3//f/9//3//f/9//3//f997F0YxKbQ5mVJea/9//3/ee/9//3//f/9//3//f/9//3//f/9//3//f/9//3//f/9//3//f/9//3//f/9//3//f/9//3//f/9//3//f/9//3//f/9//3//f/9//3//f/9//3//f/9//3//f/9//3//f/9//3//f/9//3//f/9//3//f/9//3//f/9//3//f/9//3//f/9//3//f/9//38AAP9//3//f/9//3//f/9//3//f/9//3//f/9//3//f/9//3//f/9//3//f/9//3//f/9//3//f/9//3//f/9//3//f/9//3//f/9//3//f/9//3//f/9//3//f/9//3//f/9//3//f/9//3//f/9//3//f/5//3//f/9/33uxOZZS/3/9e/9//3//f/9//3//f917/n/+f/9//394UpQ1n3f/f/9//3//f/9//3//f/9//3//f/9//3//f/9//3//f/9//3//f/9//3//f/9//3//f/9//3//f/9//3//f/9//3//f/9//3//f99/3nv/f/9//3//f/9//3//f/9//3//f/9//3//f/9//3//f/9//3//f/9//3//f/9//3//f/9//3//f/9//3//f/9//3//f/9//3//f/9//3//f/9//3//f/9//3//f957/3//f/9//3//f/9//3//f957fW+yNZIx21r/f/9//3v/f/9//n//f/9//3//f/9//3/fe/9//3//f/9//3//f/9//3//f/9//3//f/9//3//f/9//3//f/9//3//f/9//3//f/9//3//f/9//3//f/9//3//f/9//3//f/9//3//f/9//3//f/9//3//f/9//3//f/9//3//f/9//3//f/9//3//f/9//3//f/9//3//fwAA/3//f/9//3//f/9//3//f/9//3//f/9//3//f/9//3//f/9//3//f/9//3//f/9//3//f/9//3//f/9//3//f/9//3//f/9//3//f/9//3//f/9//3//f/9//3//f/9//3//f/9//3//f/9//3//f/9//3//f/9//3//e1ZK0Tn/f917/3//f/9//3//f/9//n//f/9//3//f9M91UH/f/9//3//f/9//3//f/9//3//f/9//3//f/9//3//f/9//3//f/9//3//f/9//3//f/9//3//f/9//3//f/9//3//f99733//f/9/33//f/9//3//f/9//3//f/9//3//f/9//3//f/9//3//f/9//3//f/9//3//f/9//3//f/9//3//f/9//3//f/9//3//f/9//3//f/9//3//f/9//3//f/9//3//f/9//3//f/9//3//f/9//3//f/9/3ntba04p9T2fd/9//3//f/9/33v/f/9//3//f/9//3//f/9//3//f/9//3//f/9//3//f/9//3//f/9//3//f/9//3//f/9//3//f/9//3//f/9//3//f/9//3//f/9//3//f/9//3//f/9//3//f/9//3//f/9//3//f/9//3//f/9//3//f/9//3//f/9//3//f/9//3//f/9//3//f/9/AAD/f/9//3//f/9//3//f/9//3//f/9//3//f/9//3//f/9//3//f/9//3//f/9//3//f/9//3//f/9//3//f/9//3//f/9//3//f/9//3//f/9//3//f/9//3//f/9//3//f/9//3//f/9//3//f/9//3//f/5//3//f/9/+l6wNVxr/3//f/9//3//f/9//3//f/9/33v/f593sjl5Uv9//3//f/9//3//f/9//3//f/9//3//f/9//3//f/9//3//f/9//3//f/9//3//f/9//3//f/9//3//f/9//3//f/9//3//f/9/uFryPXdS33//f/9//3//f/9//3//f/5//3//f/9//3//f/9//3//f/9//3//f/9//3//f/9//3//f/9//3//f/9//3//f/9//3//f/9//3//f/9//3//f/9//3//f/9/33v/f/9//3//f/9//3//f/9//3//f51z1D1RKRZCX2vfe99733v/f997/3//f/9//3//f/5//3//f/9//3//f/9//3//f/9//3//f/9//3//f/9//3//f/9//3//f/9//3//f/9//3//f/9//3//f/9//3//f/9//3//f/9//3//f/9//3//f/9//3//f/9//3//f/9//3//f/9//3//f/9//3//f/9//3//f/9//3//f/9//38AAP9//3//f/9//3//f/9//3//f/9//3//f/9//3//f/9//3//f/9//3//f/9//3//f/9//3//f/9//3//f/9//3//f/9//3//f/9//3//f/9//3//f/9//3//f/9//3//f/9//3//f/9//3//f/9//3//f/9//3//f/9//3+fc7E1dk7/f/9//3//f/9//3//f/9//3//f/9/+2LSOV9v33v/f/9//3//f/9//3//f/9//3//f/9//3//f/9//3//f/9//3//f/9//3//f/9//3//f/9//3//f/9//3//f/9//3//f/9/nnO4VnAxkTU2Rn9zv3f/f/9//3//f/9//3//f/9//3//f/9//3//f/9//3//f/9//3//f/9//3//f/9//3//f/9//3//f/9//3//f/9//3//f/9//3//f/9//3//f/9//3//f/9//3//f/9//3//f/9//3//f/9/339aSrc5lTFzLVhKf2//f997/3//f/9//n//f/9//3/+f/9//3//f/9//3//f/9//3//f/9//3//f/9//3//f/9//3//f/9//3//f/9//3//f/9//3//f/9//3//f/9//3//f/9//3//f/9//3//f/9//3//f/9//3//f/9//3//f/9//3//f/9//3//f/9//3//f/9//3//f/9//3//fwAA/3//f/9//3//f/9//3//f/9//3//f/9//3//f/9//3//f/9//3//f/9//3//f/9//3//f/9//3//f/9//3//f/9//3//f/9//3//f/9//3//f/9//3//f/9//3//f/9//3//f/9//3//f/9//3//f/9//3//f/9//3//f793NUaRNd9/33v/f/9//3//f/9//3//f/9//38URvM933vff/9//3//f/9//3//f/9//3//f/9//3//f/9//3//f/9//3//f/9//3//f/9//3//f/9//3//f/9//3//f/9//3+9d/9//3//f/pe0zlxMfVBszl5Ul9v/3//f/9//X//f/9//3//f/9//3//f/9//3//f/9//3//f/9//3//f/9//3//f/9//3//f/9//3//f/9//3//f/9//3//f/9//3//f/9//3//f/9/33uec997/3//f/9//3//f/9//3//f797nVbXPbU1kzGzNfRBHGOfd/9//3//f/9//3//f/9//3//f/9//3//f/9//3//f/9//3//f/9//3//f/9//3//f/9//3//f/9//3//f/9//3//f/9//3//f/9//3//f/9//3//f/9//3//f/9//3//f/9//3//f/9//3//f/9//3//f/9//3//f/9//3//f/9//3//f/9//3//f/9/AAD/f/9//3//f/9//3//f/9//3//f/9//3//f/9//3//f/9//3//f/9//3//f/9//3//f/9//3//f/9//3//f/9//3//f/9//3//f/9//3//f/9//3//f/9//3//f/9//3//f/9//3//f/9//3//f/9//3/+f/9//3//f/9//3/bXpI1u1r/f/9//3/+f/9//3//f/9//3//f7I5NEr/f/9//3//f/9//3//f/9//3//f/9//3//f/9//3//f/9//3//f/9//3//f/9//3//f/9//3//f/9//3//f/9//3//f/9//3//f/97v3f9YllK1TmTMdQ5mVafc/9//3/+f/1//3//f/9//3//f/9//3//f/9//3//f/9//3//f/9//3//f/9//3//f/9//3//f/9//3//f/9//3//f/9//3//f/9//3//f/9/+WIzRvFBdU7/f/9//3//f/9//3//f/9//3//f79zuVYWQrU1dDGWNRlGvVqfd/9//3//f/9//n//f/9//3//f/9//3//f/9//3//f/9//3//f/5//3//f/9//3//f/9//3//f/9//3//f/9//3//f/9//3//f/9//3//f/9//3//f/9//3//f/9//3//f/9//3//f/9//3//f/9//3//f/9//3//f/9//3//f/9//3//f/9//38AAP9//3//f/9//3//f/9//3//f/9//3//f/9//3//f/9//3//f/9//3//f/9//3//f/9//3//f/9//3//f/9//3//f/9//3//f/9//3//f/9//3//f/9//3//f/9//3//f/9//3//f/9//3//f/9//3//f/5//3//f/9//3//f793sznVPf9//3/ee/9//n//f/9//3/fe593sTWYVt97/3//f/9//3//f/9//3//f/9//3//f/9//3//f/9//3//f/9//3//f/9//3//f/9//3//f/9//3//f/9//3//f/9//3//f/9//3//f/9/v3ufdx5nV04TQtla3nv/f/5//n//f/9//3//f/9//3//f/9//3//f/9//3//f/9//3//f/9//3//f/9//3//f/9//3//f/9//3//f/9//3//f/9//3//f/9/33tUSm0tbS11Uv9//3//f/9//3//f/9//3/+f/57/3//f7933V62Obg9lzmWObY5WlI+a/9//3//f/9//3//f/9//3//f/9//3//f/9//3//f/9//3//f/9//3//f/9//3//f/9//3//f/9//3//f/9//3//f/9//3//f/9//3//f/9//3//f/9//3//f/9//3//f/9//3//f/9//3//f/9//3//f/9//3//f/9//3//f/9//3//fwAA/3//f/9//3//f/9//3//f/9//3//f/9//3//f/9//3//f/9//3//f/9//3//f/9//3//f/9//3//f/9//3//f/9//3//f/9//3//f/9//3//f/9//3//f/9//3//f/9//3//f/9//3//f/9//3//f/9//3//f/9//3//f/9//3+YUrI5f3Pfe/9//3//f/9//3//f/9/PGuzOfxe/3//f/9//3//f/9//3//f/9//3//f/9//3//f/9//3//f/9//3//f/9//3//f/9//3//f/9//3//f/9//3//f/9//3//f/9//3//f/9//3//f/9//3//f/9//3//f/9//3//f/9//3//f/9//3//f/9//3//f/9//3//f/9//3//f/9//3//f/9//3//f/9//3//f/9//3//f/9//3//f/9//3//f/9//3//fxJGTCnQOZ53/3//f/9//3//f/9//3//f/9//3//f/9//3//f793X28XRtY9tTmTNbU5GEYfa/9//3//f/9//3//f/9//3//f/9//3//f/9//3//f/9//3//f/9//3//f/9//3//f/9//3//f/9//3//f/9//3//f/9//3//f/9//3//f/9//3//f/9//3//f/9//3//f/9//3//f/9//3//f/9//3//f/9//3//f/9//3//f/9/AAD/f/9//3//f/9//3//f/9//3//f/9//3//f/9//3//f/9//3//f/9//3//f/9//3//f/9//3//f/9//3//f/9//3//f/9//3//f/9//3//f/9//3//f/9//3//f/9//3//f/9//3//f/9//3//f/9//3//f/9//3//f/9//3//f11vsjVaTv9//3//f/5//3//f/9//3/6YrM1P2v/f/9//3//f/9//3//f/9//3//f/9//3//f/9//3//f/9//3//f/9//3//f/9//3//f/9//3//f/9//3//f/9//3//f/9//3//f/9//3//f/9//3//f/9//3//f/9//3//f/9//3//f/9//3//f/9//3//f/9//3//f/9//3//f/9//3//f/9//3//f/9//3//f/9//3//f/9//3//f/9//3//f/9//3//f/9/11p1Urda/3//f/9//3//f/9//3//f/9//3//f/9//3//f/9//3/fe99/PmtYTvZB1j3XQbY91T3bXr93/3//f997/3//f/9//3//f/9//3//f/9//3//f/9//3//f/9//3//f/9//3//f/9//3//f/9//3//f/9//3//f/9//3//f/9//3//f/9//3//f/9//3//f/9//3//f/9//3//f/9//3//f/9//3//f/9//3//f/9//38AAP9//3//f/9//3//f/9//3//f/9//3//f/9//3//f/9//3//f/9//3//f/9//3//f/9//3//f/9//3//f/9//3//f/9//3//f/9//3//f/9//3//f/9//3//f/9//3//f/9//3//f/9//3//f/9//3//f/9//3//f/9//3//f/9//38VQpQ1v3v/f/57/3//f/9//3//f5ZS1D2fd/9//n//f/9//3//f/9//3//f/9//3//f/9//3//f/9//3//f/9//3//f/9//3//f/9//3//f/9//3//f/9//3//f/9//3//f/9//3//f/9//3//f/9//3//f/9//3//f/9//3//f/9//3//f/9//3//f/9//3//f/9//3//f/9//3//f/9//3//f/9//3//f/9//3//f/9//3//f/9//3//f/9//3//f/9//3/fe75333//f/9//3//f/9//3//f/9//3//f/9//3//f/9//3//f/9/33//f/9/n3OaVtQ9tDm0ObU51T28Wr97/3/fe997/3/de/9//3//f/9//3//f/9//3//f/9//3//f/9//3//f/9//3//f/9//3//f/9//3//f/9//3//f/9//3//f/9//3//f/9//3//f/9//3//f/9//3//f/9//3//f/9//3//f/9//3//f/9//3//fwAA/3//f/9//3//f/9//3//f/9//3//f/9//3//f/9//3//f/9//3//f/9//3//f/9//3//f/9//3//f/9//3//f/9//3//f/9//3//f/9//3//f/9//3//f/9//3//f/9//3//f/9//3//f/9//3//f/9//3//f/9//3//f/9//3//f/xicjEeZ/9//3v/f/9//3//f/9/NEbUPf9//3//f/9//3//f/9//3//f/9//3//f/9//3//f/9//3//f/9//3//f/9//3//f/9//3//f/9//3//f/9//3//f/9//3//f/9//3//f/9//3//f/9//3//f/9//3//f/9//3//f/9//3//f/9//3//f/9//3//f/9//3//f/9//3//f/9//3//f/9//3//f/9//3//f/9//3//f/9//3//f/9//3//f/9//3//f/9//3//f/9//3//f/9//3//f/9//3//f/9//3/+f/9//3//f/9//3//f/9/33v/f/9//389Z1lO1j23OVMtczE3Rl9v33//f/9//3//f/9//3//f/9/3Xv/f/9//3//f/9//3//f/9//3//f/9//3//f/9//3//f/9//3//f/9//3//f/9//3//f/9//3//f/9//3//f/9//3//f/9//3//f/9//3//f/9//3//f/9//3//f/9/AAD/f/9//3//f/9//3//f/9//3//f/9//3//f/9//3//f/9//3//f/9//3//f/9//3//f/9//3//f/9//3//f/9//3//f/9//3//f/9//3//f/9//3//f/9//3//f/9//3//f/9//3//f/9//3//f/9//3//f/9//3//f/9//3//f/9/v3fVPRZG/3//f/9//3//f/9//3/yPTZK/3//f/9//3//f/9//3//f/9//3//f/9//3//f/9//3//f/9//3//f/9//3//f/9//3//f/9//3//f/9//3//f/9//3//f/9//3//f/9//3//f/9//3//f/9//3//f/9//3//f/9//3//f/9//3//f/9//3//f/9//3//f/9//3//f/9//3//f/9//3//f/9//3//f/9//3//f/9//3//f/9//3//f/9//3//f997/3//f/9//3//f/9//3//f/9//3//f/9//3/+f/9//3//f/9//3//f/9//3//f/9//3//f/9/338/a1pO1kH3QddBlTU5Sv9iv3v/f/9//3//f/5//X/8f/9//3//f/9//3//f/9//3//f/9//3//f/9//3//f/9//3//f/9//3//f/9//3//f/9//3//f/9//3//f/9//3//f/9//3//f/9//3//f/9//3//f/9//3//f/9//38AAP9//3//f/9//3//f/9//3//f/9//3//f/9//3//f/9//3//f/9//3//f/9//3//f/9//3//f/9//3//f/9//3//f/9//3//f/9//3//f/9//3//f/9//3//f/9//3//f/9//3//f/9//3//f/9//3//f/9//3//f/9//3//f/9//3//fxZGsjXfe/9/33v/f/9//3+ec9I9mVL/f/9//3//f/9//3//f/9//3//f/9//3//f/9//3//f/9//3//f/9//3//f/9//3//f/9//3//f/9//3//f/9//3//f/9//3//f/9//3//f/9//3//f/9//3//f/9//3//f/9//3//f/9//3//f/9//3//f/9//3//f/9//3//f/9//3//f/9//3//f/9//3//f/9//3//f/9//3//f/9//3//f/9//3//f/9//3//f/9//3//f/9//3//f/9//3//f/9//3/+f/9//n//f/5//3//f/9//3//f/9//3//f/9//3//f/9//39/c3pStTm2Obc5ljkZRr1af3P/f/9//3/+f/9//3//f/9//3//f/9//n//f/5//3//f/9//3//f/9//3//f/9//3//f/9//3//f/9//3//f/9//3//f/9//3//f/9//3//f/9//3//f/9//3//f/9//3//f/9//3//fwAA/3//f/9//3//f/9//3//f/9//3//f/9//3//f/9//3//f/9//3//f/9//3//f/9//3//f/9//3//f/9//3//f/9//3//f/9//3//f/9//3//f/9//3//f/9//3//f/9//3//f/9//3//f/9//3//f/9//3//f/9//3//f/9//3//f/9//F6yNRtj/3/fe/9//3//fzxn0jkdZ/9//3//f/9//3//f/9//3//f/9//3//f/9//3//f/9//3//f/9//3//f/9//3//f/9//3//f/9//3//f/9//3//f/9//3//f/9//3//f/9//3//f/9//3//f/9//3//f/9//3//f/9//3//f/9//3//f/9//3//f/9//3//f/9//3//f/9//3//f/9//3//f/9//3//f/9//3//f/9//3//f/9//3//f/9//3//f/9//3//f/9//3//f/9//3//f/9//3//f/9//3//f/9//3//f/9//3//f/5//3//f/9//3//f/5//3//f/9//3/ff/5iGUqWNdlBljXWPZtWn3P/f/9/33v/f/9//3//f/9//3//f/9//3//f/9//3//f/9//3//f/9//3//f/9//3//f/9//3//f/9//3//f/9//3//f/9//3//f/9//3//f/9//3//f/9//3//f/9//3//f/9/AAD/f/9//3//f/9//3//f/9//3//f/9//3//f/9//3//f/9//3//f/9//3//f/9//3//f/9//3//f/9//3//f/9//3//f/9//3//f/9//3//f/9//3//f/9//3//f/9//3//f/9//3//f/9//3//f/9//3//f/9//3//f/9//3//f997/3+fd9M98z3/f997/3//f/9/ulrTOV9v/3//f/9//3//f/9//3//f/9//3//f/9//3//f/9//3//f/9//3//f/9//3//f/9//3//f/9//3//f/9//3//f/9//3//f/9//3//f/9//3//f/9//3//f/9//3//f/9//3//f/9//3//f/9//3//f/9//3//f/9//3//f/9//3//f/9//3//f/9//3//f/9//3//f/9//3//f/9//3//f/9//3//f/9//3//f/9//3//f/9//3//f/9//3//f/9//3//f/9//3//f/9//3//f/9//3//f/9//3/+f/9//n/+f/5//3/9f/9//3//f/9//3+/ez9rOUrWQZM1lDW0OThKHmf/f/9//3//f/9//3//f/9//3/+f/9//3//f/9//3//f/9//3//f/9//3//f/9//3//f/9//3//f/9//3//f/9//3//f/9//3//f/9//3//f/9//3//f/9//3//f/9//38AAP9//3//f/9//3//f/9//3//f/9//3//f/9//3//f/9//3//f/9//3//f/9//3//f/9//3//f/9//3//f/9//3//f/9//3//f/9//3//f/9//3//f/9//3//f/9//3//f/9//3//f/9//3//f/9//3//f/9//3//f/9//3//f/9//3//f/9/FEYUQj1r/3//f/9//3+ZVtQ9n3P/f/9//n//f/9//3//f/9//3//f/9//3//f/9//3//f/9//3//f/9//3//f/9//3//f/9//3//f/9//3//f/9//3//f/9//3//f/9//3//f/9//3//f/9//3//f/9//3//f/9//3//f/9//3//f/9//3//f/9//3//f/9//3//f/9//3//f/9//3//f/9//3//f/9//3//f/9//3//f/9//3//f/9//3//f/9//3//f/9//3//f/9//3//f/9//3//f/9//3//f/9//3//f/9//3//f/9//3//f/9//3//f/9//3//f/9//3//f/9//3//f/9//3//f55zuVbVPZU5ljnZPflB3l6fc/9//3//f/9//3//f/9//n//f/9//3//f/9//3//f/9//3//f/9//3//f/9//3//f/9//3//f/9//3//f/9//3//f/9//3//f/9//3//f/9//3//f/9//3//fwAA/3//f/9//3//f/9//3//f/9//3//f/9//3//f/9//3//f/9//3//f/9//3//f/9//3//f/9//3//f/9//3//f/9//3//f/9//3//f/9//3//f/9//3//f/9//3//f/9//3//f/9//3//f/9//3//f/9//3//f/9//3//f/9//3//f/9//3/6XpAxuVr/f/9//3//f1hK1T2fd/9//3/+f/9//3//f/9//3//f/9//3//f/9//3//f/9//3//f/9//3//f/9//3//f/9//3//f/9//3//f/9//3//f/9//3//f/9//3//f/9//3//f/9//3//f/9//3//f/9//3//f/9//3//f/9//3//f/9//3//f/9//3//f/9//3//f/9//3//f/9//3//f/9//3//f/9//3//f/9//3//f/9//3//f/9//3//f/9//3//f/9//3//f/9//3//f/9//3//f/9//3//f/9//3//f/9//3//f/9//3//f/9//3/+f/9//3//f/9//3/+f/5//X/+f9x3/3//f793vFrYQXc1lzW2ORZCm1afc/9//3//f/9//3//f/9//3/+e/9//3//f/9//3//f/9//3//f/9//3//f/9//3//f/9//3//f/9//3//f/9//3//f/9//3//f/9//3//f/9//3//f/9/AAD/f/9//3//f/9//3//f/9//3//f/9//3//f/9//3//f/9//3//f/9//3//f/9//3//f/9//3//f/9//3//f/9//3//f/9//3//f/9//3//f/9//3//f/9//3//f/9//3//f/9//3//f/9//3//f/9//3//f/9//3//f/9//3//f/9//3//f793kTU1Rt9//3//f/9/Fkb1Pd9//3//f/5//3//f/9//3//f/9//3//f/9//3//f/9//3//f/9//3//f/9//3//f/9//3//f/9//3//f/9//3//f/9//3//f/9//3//f/9//3//f/9//3//f/9//3//f/9//3//f/9//3//f/9//3//f/9//3//f/9//3//f/9//3//f/9//3//f/9//3//f/9//3//f/9//3//f/9//3//f/9//3//f/9//3//f/9//3//f/9//3//f/9//3//f/9//3//f/9//3//f/9//3//f/9//3//f/9//3//f/9//3//f/9//3//f/9//3//f/9//n/9f/1//n/+f/9//3//f593vVr3QZMxkzXUOfVB21q/d/9/33v/e/9//3//f/9//3//f/5//3//f/9//3//f/9//3//f/9//3//f/9//3//f/9//3//f/9//3//f/9//3//f/9//3//f/9//3//f/9//38AAP9//3//f/9//3//f/9//3//f/9//3//f/9//3//f/9//3//f/9//3//f/9//3//f/9//3//f/9//3//f/9//3//f/9//3//f/9//3//f/9//3//f/9//3//f/9//3//f/9//3//f/9//3//f/9//3//f/9//3//f/9//3//f/9//3//f/9//382RtM9PGv/f99//3+UNRdG/3//f/5//n//f/9//3//f/9//3//f/9//3//f/9//3//f/9//3//f/9//3//f/9//3//f/9//3//f/9//3//f/9//3//f/9//3//f/9//3//f/9//3//f/9//3//f/9//3//f/9//3//f/9//3//f/9//3//f/9//3//f/9//3//f/9//3//f/9//3//f/9//3//f/9//3//f/9//3//f/9//3//f/9//3//f/9//3//f/9//3//f/9//3//f/9//3//f/9//3//f/9//3//f/9//3//f/9//3//f/9//3//f/9//3//f/9//3//f/9//3//f/5//n/+f/5/3Xf/f/9//3//f797HmdXSpI1szmyOdM5d06fc/9//3//f/97/3//f/9//3//f/9//3//f/9//3//f/9//3//f/9//3//f/9//3//f/9//3//f/9//3//f/9//3//f/9//3//f/9//3//fwAA/3//f/9//3//f/9//3//f/9//3//f/9//3//f/9//3//f/9//3//f/9//3//f/9//3//f/9//3//f/9//3//f/9//3//f/9//3//f/9//3//f/9//3//f/9//3//f/9//3//f/9//3//f/9//3//f/9//3//f/9//3//f/9//3//f/9//3//fz5rkjWXVv9//3/ff3Q1OEr/f/9//3/+f/9//3//f/9//3//f/9//3//f/9//3//f/9//3//f/9//3//f/9//3//f/9//3//f/9//3//f/9//3//f/9//3//f/9//3//f/9//3//f/9//3//f/9//3//f/9//3//f/9//3//f/9//3//f/9//3//f/9//3//f/9//3//f/9//3//f/9//3//f/9//3//f/9//3//f/9//3//f/9//3//f/9//3//f/9//3//f/9//3//f/9//3//f/9//3//f/9//3//f/9//3//f/9//3//f/9//3//f/9//3//f/9//3//f/9//3//f/9//3//f/9//3//f/9//3/9e/9//3/fe997fmt3TtI5sjWyObE1mFI9Z/9//3//f997/3//f/9//3//f/9//3//f/9//3//f/9//3//f/9//3//f/9//3//f/9//3//f/9//3//f/9//3//f/9//3//f/9/AAD/f/9//3//f/9//3//f/9//3//f/9//3//f/9//3//f/9//3//f/9//3//f/9//3//f/9//3//f/9//3//f/9//3//f/9//3//f/9//3//f/9//3//f/9//3//f/9//3//f/9//3//f/9//3//f/9//3//f/9//3//f/9//3//f/57/3//f/9/v3uzOfI933vff39zUzF7Uv9//3/+f/9//3//f/9//3//f/9//3//f/9//3//f/9//3//f/9//3//f/9//3//f/9//3//f/9//3//f/9//3//f/9//3//f/9//3//f/9//3//f/9//3//f/9//3//f/9//3//f/9//3//f/9//3//f/9//3//f/9//3//f/9//3//f/9//3//f/9//3//f/9//3//f/9//3//f/9//3//f/9//3//f/9//3//f/9//3//f/9//3//f/9//3//f/9//3//f/9//3//f/9//3//f/9//3//f/9//3//f/9//3//f/9//3//f/9//3//f/9//3//f/9//3//f/9//3/+f/5//H/8e/9//3vfe/9/f294TtM51DlyMZIx1DnbWr93/3//f997/3//f/9//3//f/9//3//f/9//3//f/9//3//f/9//3//f/9//3//f/9//3//f/9//3//f/9//3//f/9//38AAP9//3//f/9//3//f/9//3//f/9//3//f/9//3//f/9//3//f/9//3//f/9//3//f/9//3//f/9//3//f/9//3//f/9//3//f/9//3//f/9//3//f/9//3//f/9//3//f/9//3//f/9//3//f/9//3//f/9//3//f/9//3//f/9//3//f/9//3//f3lSsDUaY/9/HWeVNb1a/3//f/5//n//f/9//3//f/9//3//f/9//3//f/9//3//f/9//3//f/9//3//f/9//3//f/9//3//f/9//3//f/9//3//f/9//3//f/9//3//f/9//3//f/9//3//f/9//3//f/9//3//f/9//3//f/9//3//f/9//3//f/9//3//f/9//3//f/9//3//f/9//3//f/9//3//f/9//3//f/9//3//f/9//3//f/9//3//f/9//3//f/9//3//f/9//3//f/9//3//f/9//3//f/9//3//f/9//3//f/9//3//f/9//3//f/9//3//f/9//3//f/9//3//f/9//3//f/9//3//f/5//n//f/9//3//f/9/n3PdWvZB1TnVPbQ51T1XSl9r/3//f/9//3//f/9//3//f/9//3//f/9//3//f/9//3//f/9//3//f/9//3//f/9//3//f/9//3//f/9//3//fwAA/3//f/9//3//f/9//3//f/9//3//f/9//3//f/9//3//f/9//3//f/9//3//f/9//3//f/9//3//f/9//3//f/9//3//f/9//3//f/9//3//f/9//3//f/9//3//f/9//3//f/9//3//f/9//3//f/9//3//f/9//3//f/9//3//f/9/3Xv/f/9/X2uQMTRG/3/cXpQx3l7ff/9//X//f/9//3//f/9//3//f/9//3//f/9//3//f/9//3//f/9//3//f/9//3//f/9//3//f/9//3//f/9//3//f/9//3//f/9//3//f/9//3//f/9//3//f/9//3//f/9//3//f/9//3//f/9//3//f/9//3//f/9//3//f/9//3//f/9//3//f/9//3//f/9//3//f/9//3//f/9//3//f/9//3//f/9//3//f/9//3//f/9//3//f/9//3//f/9//3//f/9//3//f/9//3//f/9//3//f/9//3//f/9//3//f/9//3//f/9//3//f/9//3//f/9//3//f/9//3//f/9//3//f/9//3//f/9//3//f/9//38eYxZCtDmzNbM1szkVQn9zv3vff/9//3//f/9//3//f/9//3//f/9//3//f/9//3//f/9//3//f/9//3//f/9//3//f/9//3//f/9/AAD/f/9//3//f/9//3//f/9//3//f/9//3//f/9//3//f/9//3//f/9//3//f/9//3//f/9//3//f/9//3//f/9//3//f/9//3//f/9//3//f/9//3//f/9//3//f/9//3//f/9//3//f/9//3//f/9//3//f/9//3//f/9//3//f/9//3//f/9/33f/e/M5kS3fd1lKky0/Z/9//3//f/9//3//f/9//3//f/9//3//f/9//3//f/9//3//f/9//3//f/9//3//f/9//3//f/9//3//f/9//3//f/9//3//f/9//3//f/9//3//f/9//3//f/9//3//f/9//3//f/9//3//f/9//3//f/9//3//f/9//3//f/9//3//f/9//3//f/9//3//f/9//3//f/9//3//f/9//3//f/9//3//f/9//3//f/9//3//f/9//3//f/9//3//f/9//3//f/9//3//f/9//3//f/9//3//f/9//3//f/9//3//f/9//3//f/9//3//f/9//3//f/9//3//f/9//3//f/9//3//f/9//3//f/9//3//f/9//3//f/9//39ea3hS0zmyObM5czH3Pd1an3P/f/9//3//f/9//3//f/5//3//f/9//3//f/9//3//f/9//3//f/5//3//f/9//3//f/9//38AAP9//3//f/9//3//f/9//3//f/9//3//f/9//3//f/9//3//f/9//3//f/9//3//f/9//3//f/9//3//f/9//3//f/9//3//f/9//3//f/9//3//f/9//3//f/9//3//f/9//3//f/9//3//f/9//3//f/9//3//f/9//3//f/9//3//f/9//3/fd/9/d0ayLf5aFz6zMZ9z/3//f99//3//f/9//3//f/9//3//f/9//3//f/9//3//f/9//3//f/9//3//f/9//3//f/9//3//f/9//3//f/9//3//f/9//3//f/9//3//f/9//3//f/9//3//f/9//3//f/9//3//f/9//3//f/9//3//f/9//3//f/9//3//f/9//3//f/9//3//f/9//3//f/9//3//f/9//3//f/9//3//f/9//3//f/9//3//f/9//3//f/9//3//f/9//3//f/9//3//f/9//3//f/9//3//f/9//3//f/9//3//f/9//3//f/9//3//f/9//3//f/9//3//f/9//3//f/9//3//f/9//3//f/9//3//f/9//3//f/9//3/ff/9//3+fd7paFkb3QZU1Ui20NVhKPWe/d/9//3//f/9//3//f/9//3//f/9//3//f/9//3/+f/5//3//f/9//3//f/9//3//fwAA/3//f/9//3//f/9//3//f/9//3//f/9//3//f/9//3//f/9//3//f/9//3//f/9//3//f/9//3//f/9//3//f/9//3//f/9//3//f/9//3//f/9//3//f/9//3//f/9//3//f/9//3//f/9//3//f/9//3//f/9//3//f/9//3//f/9//3//f/9//39eZ9MxFj6SLdQ533f/f/9//3//f/9//3//f/9//3//f/9//3//f/9//3//f/9//3//f/9//3//f/9//3//f/9//3//f/9//3//f/9//3//f/9//3//f/9//3//f/9//3//f/9//3//f/9//3//f/9//3//f/9//3//f/9//3//f/9//3//f/9//3//f/9//3//f/9//3//f/9//3//f/9//3//f/9//3//f/9//3//f/9//3//f/9//3//f/9//3//f/9//3//f/9//3//f/9//3//f/9//3//f/9//3//f/9//3//f/9//3//f/9//3//f/9//3//f/9//3//f/9//3//f/9//3//f/9//3//f/9//3//f/9//3//f/9//3//f/9//3//f/9//3//f/9//3+/e/xeeE4VQrI1sjXTOTdKmVK/d793/3v/f/9//3//f/9//3//f/9//3//f/9//3//f/9//3//f/9//3//f/9/AAD/f/9//3//f/9//3//f/9//3//f/9//3//f/9//3//f/9//3//f/9//3//f/9//3//f/9//3//f/9//3//f/9//3//f/9//3//f/9//3//f/9//3//f/9//3//f/9//3//f/9//3//f/9//3//f/9//3//f/9//3//f/9//3//f/9//3//f/9//3//f993FDpxKU8l1DX/f793/3//f/9//3//f/9//3//f/9//3//f/9//3//f/9//3//f/9//3//f/9//3//f/9//3//f/9//3//f/9//3//f/9//3//f/9//3//f/9//3//f/9//3//f/9//3//f/9//3//f/9//3//f/9//3//f/9//3//f/9//3//f/9//3//f/9//3//f/9//3//f/9//3//f/9//3//f/9//3//f/9//3//f/9//3//f/9//3//f/9//3//f/9//3//f/9//3//f/9//3//f/9//3//f/9//3//f/9//3//f/9//3//f/9//3//f/9//3//f/9//3//f/9//3//f/9//3//f/9//3//f/9//3//f/9//3//f/9//3//f/9//3//f99/33//f/9//3//f31ruVYUQrI1cS2TMbM1F0bcWr93/3//f/97/3//f/9//3/ff/9//3//f997/3//f/9//3//f/9//38AAP9//3//f/9//3//f/9//3//f/9//3//f/9//3//f/9//3//f/9//3//f/9//3//f/9//3//f/9//3//f/9//3//f/9//3//f/9//3//f/9//3//f/9//3//f/9//3//f/9//3//f/9//3//f/9//3//f/9//3//f/9//3//f/9//3//f/9//3v/f/9//393SpEtLiE2Rv9//3//f/9//3//f/9//3//f/9//3//f/9//3//f/9//3//f/9//3//f/9//3//f/9//3//f/9//3//f/9//3//f/9//3//f/9//3//f/9//3//f/9//3//f/9//3//f/9//3//f/9//3//f/9//3//f/9//3//f/9//3//f/9//3//f/9//3//f/9//3//f/9//3//f/9//3//f/9//3//f/9//3//f/9//3//f/9//3//f/9//3//f/9//3//f/9//3//f/9//3//f/9//3//f/9//3//f/9//3//f/9//3//f/9//3//f/9//3//f/9//3//f/9//3//f/9//3//f/9//3//f/9//3//f/9//3//f/9//3//f/9//3//f/9//3//f/9/33v/e/9//3//f/9/X295UrQ51TmTMXIxkzUVQplSXmv/f/9/33//f/9//3/fe/9//3//f/9//3//f/9//3//fwAA/3//f/9//3//f/9//3//f/9//3//f/9//3//f/9//3//f/9//3//f/9//3//f/9//3//f/9//3//f/9//3//f/9//3//f/9//3//f/9//3//f/9//3//f/9//3//f/9//3//f/9//3//f/9//3//f/9//3//f/9//3//f/9//3/+f/9//3//f/9//3v/fxxfLSEuJXhO/3//f/9//n//f/9//3//f/9//3//f/9//3//f/9//3//f/9//3//f/9//3//f/9//3//f/9//3//f/9//3//f/9//3//f/9//3//f/9//3//f/9//3//f/9//3//f/9//3//f/9//3//f/9//3//f/9//3//f/9//3//f/9//3//f/9//3//f/9//3//f/9//3//f/9//3//f/9//3//f/9//3//f/9//3//f/9//3//f/9//3//f/9//3//f/9//3//f/9//3//f/9//3//f/9//3//f/9//3//f/9//3//f/9//3//f/9//3//f/9//3//f/9//3//f/9//3//f/9//3//f/9//3//f/9//3//f/9//3//f/9//3//f/5//3//f/9//3//f/9//3//e/9//3v/f99/33u7WnlO9UGzNXEtcjGTNdQ9mlaZVtteXmu6WjVK2l7/f/9//3//f/9//3//f/9/AAD/f/9//3//f/9//3//f/9//3//f/9//3//f/9//3//f/9//3//f/9//3//f/9//3//f/9//3//f/9//3//f/9//3//f/9//3//f/9//3//f/9//3//f/9//3//f/9//3//f/9//3//f/9//3//f/9//3//f/9//3//f/9//3//f/9//3//f/9//3//e/9/v3OQMfM5fmvfe/9//3//f/5//3//f/9//3//f/9//3//f/9//3//f/9//3//f/9//3//f/9//3//f/9//3//f/9//3//f/9//3//f/9//3//f/9//3//f/9//3//f/9//3//f/9//3//f/9//3//f/9//3//f/9//3//f/9//3//f/9//3//f/9//3//f/9//3//f/9//3//f/9//3//f/9//3//f/9//3//f/9//3//f/9//3//f/9//3//f/9//3//f/9//3//f/9//3//f/9//3//f/9//3//f/9//3//f/9//3//f/9//3//f/9//3//f/9//3//f/9//3//f/9//3//f/9//3//f/9//3//f/9//3//f/9//3//f/9//3/+f/9//3//f/9//3//f/9//3//f/9//3//f/9//3//f/9//39/b7pWWErWPbU5ci1yMVAtkjXTOZAxTilWTr93/3//f/9//3//f/9//38AAP9//3//f/9//3//f/9//3//f/9//3//f/9//3//f/9//3//f/9//3//f/9//3//f/9//3//f/9//3//f/9//3//f/9//3//f/9//3//f/9//3//f/9//3//f/9//3//f/9//3//f/9//3//f/9//3//f/9//3//f/9//3//f/9//3//f/5//3//f/9/33f/f3ZKPGP/f/97/3//f/5//n//f/9//3//f/9//3//f/9//3//f/9//3//f/9//3//f/9//3//f/9//3//f/9//3//f/9//3//f/9//3//f/9//3//f/9//3//f/9//3//f/9//3//f/9//3//f/9//3//f/9//3//f/9//3//f/9//3//f/9//3//f/9//3//f/9//3//f/9//3//f/9//3//f/9//3//f/9//3//f/9//3//f/9//3//f/9//3//f/9//3//f/9//3//f/9//3//f/9//3//f/9//3//f/9//3//f/9//3//f/9//3//f/9//3//f/9//3//f/9//3//f/9//3//f/9//3//f/9//3//f/9//3//f/9//3//f/9//3//f/9//3//f/9//3//f/9//3v/e/9//3//f/5//3v/f/9//3/ff59z3l5ZTrQ50z2RNXAxkDFVSjxr/3//f/9//3//f/9//3//fwAA/3//f/9//3//f/9//3//f/9//3//f/9//3//f/9//3//f/9//3//f/9//3//f/9//3//f/9//3//f/9//3//f/9//3//f/9//3//f/9//3//f/9//3//f/9//3//f/9//3//f/9//3//f/9//3//f/9//3//f/9//3//f/9//3//f/9//3//f/9//3//f/9//3//f/9//3//f/9//3/+f/9//3//f/9//3//f/9//3//f/9//3//f/9//3//f/9//3//f/9//3//f/9//3//f/9//3//f/9//3//f/9//3//f/9//3//f/9//3//f/9//3//f/9//3//f/9//3//f/9//3//f/9//3//f/9//3//f/9//3//f/9//3//f/9//3//f/9//3//f/9//3//f/9//3//f/9//3//f/9//3//f/9//3//f/9//3//f/9//3//f/9//3//f/9//3//f/9//3//f/9//3//f/9//3//f/9//3//f/9//3//f/9//3//f/9//3//f/9//3//f/9//3//f/9//3//f/9//3//f/9//3//f/9//3//f/9//3//f/9//3//f/9//3//f/9//3//f/9//3//f/9//n//f/9//3//f/9//3//f/9/33+fd39zf2+/e99//3//f/9//3//f/9//3//f/9/AAD/f/9//3//f/9//3//f/9//3//f/9//3//f/9//3//f/9//3//f/9//3//f/9//3//f/9//3//f/9//3//f/9//3//f/9//3//f/9//3//f/9//3//f/9//3//f/9//3//f/9//3//f/9//3//f/9//3//f/9//3//f/9//3//f/9//3//f/9//3//f/9//3//f/9//3//f/9//3/+f/9//3//f/9//3//f/9//3//f/9//3//f/9//3//f/9//3//f/9//3//f/9//3//f/9//3//f/9//3//f/9//3//f/9//3//f/9//3//f/9//3//f/9//3//f/9//3//f/9//3//f/9//3//f/9//3//f/9//3//f/9//3//f/9//3//f/9//3//f/9//3//f/9//3//f/9//3//f/9//3//f/9//3//f/9//3//f/9//3//f/9//3//f/9//3//f/9//3//f/9//3//f/9//3//f/9//3//f/9//3//f/9//3//f/9//3//f/9//3//f/9//3//f/9//3//f/9//3//f/9//3//f/9//3//f/9//3//f/9//3//f/9//3//f/9//3//f/9//3//f/9//3//f/9//3//f/9//3//f/9//3//f/9/33vfe99//3//f/9//3//f/9//3//f/9//n8AAP9//3//f/9//3//f/9//3//f/9//3//f/9//3//f/9//3//f/9//3//f/9//3//f/9//3//f/9//3//f/9//3//f/9//3//f/9//3//f/9//3//f/9//3//f/9//3//f/9//3//f/9//3//f/9//3//f/9//3//f/9//3//f/9//3//f/9//3//f/9//3//f/9//3//f/9//3//f/9//3//f/9//3//f/9//3//f/9//3//f/9//3//f/9//3//f/9//3//f/9//3//f/9//3//f/9//3//f/9//3//f/9//3//f/9//3//f/9//3//f/9//3//f/9//3//f/9//3//f/9//3//f/9//3//f/9//3//f/9//3//f/9//3//f/9//3//f/9//3//f/9//3//f/9//3//f/9//3//f/9//3//f/9//3//f/9//3//f/9//3//f/9//3//f/9//3//f/9//3//f/9//3//f/9//3//f/9//3//f/9//3//f/9//3//f/9//3//f/9//3//f/9//3//f/9//3//f/9//3//f/9//3//f/9//3//f/9//3//f/9//3//f/9//3//f/9//3//f/9//3//f/9//3//f/9//3//f/5//3//f/9//3//f/9//3//f/9//3//f/9//3//f/9//n//fwAA/3//f/9//3//f/9//3//f/9//3//f/9//3//f/9//3//f/9//3//f/9//3//f/9//3//f/9//3//f/9//3//f/9//3//f/9//3//f/9//3//f/9//3//f/9//3//f/9//3//f/9//3//f/9//3//f/9//3//f/9//3//f/9//3//f/9//3//f/9//3//f/9//3//f/9//3//f/9//n//f/9//3//f/9//3//f/9//3//f/9//3//f/9//3//f/9//3//f/9//3//f/9//3//f/9//3//f/9//3//f/9//3//f/9//3//f/9//3//f/9//3//f/9//3//f/9//3//f/9//3//f/9//3//f/9//3//f/9//3//f/9//3//f/9//3//f/9//3//f/9//3//f/9//3//f/9//3//f/9//3//f/9//3//f/9//3//f/9//3//f/9//3//f/9//3//f/9//3//f/9//3//f/9//3//f/9//3//f/9//3//f/9//3//f/9//3//f/9//3//f/9//3//f/9//3//f/9//3//f/9//3//f/9//3//f/9//3//f/9//3//f/9//3//f/5//n/+f/9//3//f/9//3//f/9//3//f/5//X/8f/1//3//f/9//3//f/9//3//f/9//3//f/9//3//f/9/AAD/f/9//3//f/9//3//f/9//3//f/9//3//f/9//3//f/9//3//f/9//3//f/9//3//f/9//3//f/9//3//f/9//3//f/9//3//f/9//3//f/9//3//f/9//3//f/9//3//f/9//3//f/9//3//f/9//3//f/9//3//f/9//3//f/9//3//f/9//3//f/9//3//f/9//3//f/9//3//f/9//3//f/9//3//f/9//3//f/9//3//f/9//3//f/9//3//f/9//3//f/9//3//f/9//3//f/9//3//f/9//3//f/9//3//f/9//3//f/9//3//f/9//3//f/9//3//f/9//3//f/9//3//f/9//3//f/9//3//f/9//3//f/9//3//f/9//3//f/9//3//f/9//3//f/9//3//f/9//3//f/9//3//f/9//3//f/9//3//f/9//3//f/9//3//f/9//3//f/9//3//f/9//3//f/9//3//f/9//3//f/9//3//f/9//3//f/9//3//f/9//3//f/9//3//f/9//3//f/9//3//f/9//3//f/9//3//f/9//3//f/9//3//f/9//3/+f/9//3//f/9//3//f/9//3//f/9//3/9f/1//X//f/9//3//f/9//3//f/9//3//f/9//3//f/9//38AAP9//3//f/9//3//f/9//3//f/9//3//f/9//3//f/9//3//f/9//3//f/9//3//f/9//3//f/9//3//f/9//3//f/9//3//f/9//3//f/9//3//f/9//3//f/9//3//f/9//3//f/9//3//f/9//3//f/9//3//f/9//3//f/9//3//f/9//3//f/9//3//f/9//3//f/9//3//f/9//3//f/9//3//f/9//3//f/9//3//f/9//3//f/9//3//f/9//3//f/9//3//f/9//3//f/9//3//f/9//3//f/9//3//f/9//3//f/9//3//f/9//3//f/9//3//f/9//3//f/9//3//f/9//3//f/9//3//f/9//3//f/9//3//f/9//3//f/9//3//f/9//3//f/9//3//f/9//3//f/9//3//f/9//3//f/9//3//f/9//3//f/9//3//f/9//3//f/9//3//f/9//3//f/9//3//f/9//3//f/9//3//f/9//3//f/9//3//f/9//3//f/9//3//f/9//3//f/9//3//f/9//3//f/9//3//f/9//3//f/9//3//f/9//3//f/9//3//f/9//3//f/9//3//f/9//3/+f/5//n/+f/5//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wAAABgAAAAMAAAAAAAAAhIAAAAMAAAAAQAAAB4AAAAYAAAACQAAAGAAAAD8AAAAbQAAACUAAAAMAAAAAwAAAFQAAAAgAQAACgAAAGAAAAC+AAAAbAAAAAEAAACrCg1CchwNQgoAAABgAAAAIwAAAEwAAAAAAAAAAAAAAAAAAAD//////////5QAAABKAGUAZgBlACAATwBmAGkAYwBpAG4AYQAgAFMATQBBACwAIABSAGUAZwBpAPMAbgAgAGQAZQAgAEEAdABhAGMAYQBtAGEAIAAFAAAABgAAAAQAAAAGAAAAAwAAAAgAAAAEAAAAAgAAAAUAAAACAAAABgAAAAYAAAADAAAABgAAAAgAAAAHAAAABAAAAAMAAAAHAAAABgAAAAYAAAACAAAABgAAAAYAAAADAAAABgAAAAY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D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Object Id="idInvalidSigLnImg">AQAAAGwAAAAAAAAAAAAAAAQBAAB/AAAAAAAAAAAAAADzIwAApBEAACBFTUYAAAEATAcBANE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gKhBADRzGl8A4SkAFwAABAEAAAAABAAA/KhBAFJzGl9JcA5rCqpBAAAEAAABAgAAAAAAAFSoQQAA/EEAAPxBALCoQQCAAVN1DlxOdeBbTnWwqEEAZAEAAAAAAAAAAAAAgWKIdoFiiHZYJikAAAgAAAACAAAAAAAA2KhBABZqiHYAAAAAAAAAAAqqQQAHAAAA/KlBAAcAAAAAAAAAAAAAAPypQQAQqUEA4uqHdgAAAAAAAgAAAABBAAcAAAD8qUEABwAAAEwSiXYAAAAAAAAAAPypQQAHAAAA4E6BADypQQCKLod2AAAAAAACAAD8qUE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ApAAAAAAAAAAAEDgAAAAEAAACQNUxfqJ5AAPJ2Gl/hBQAEJKBAAAICAADwnkAA4J5AADl2Gl8A4SkA4QUABCSgQAACAgAA/J5AAIABU3UOXE514FtOdfyeQABkAQAAAAAAAAAAAACBYoh2gWKIdmAnKQAACAAAAAIAAAAAAAAkn0AAFmqIdgAAAAAAAAAAVKBAAAYAAABIoEAABgAAAAAAAAAAAAAASKBAAFyfQADi6od2AAAAAAACAAAAAEAABgAAAEigQAAGAAAATBKJdgAAAAAAAAAASKBAAAYAAADgToEAiJ9AAIouh3YAAAAAAAIAAEigQ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C1BaD4///yAQAAAAAAAPzr/gaA+P//CABYfvv2//8AAAAAAAAAAODr/gaA+P////8AAAAAAAAAAAAAAAAAAAAAAAAAAAAAAAAAAPgArAZjZmd1DSIhdyIAigHsRy0C5G5BAFhpZ3UAAAAAAAAAAJhvQQDWhmZ1AgAAAAAAAABTIQElAAAAAMAQlwoBAAAAwBCXCgAAAAAGAAAAgAFTdcAQlwrwHKoGgAFTdY8QEwDGIgoFAABBADaBTnXwHKoGwBCXCoABU3VMb0EAVYFOdYABU3VTIQElUyEBJXRvQQCTgE51AQAAAFxvQQD+nU51AhQvXwAAASUAAAAAAAAAAHRxQQAAAAAAlG9BANYTL18QcEEAAAAAAIDkKQB0cUEAAAAAAFhwQQBAEi9fwG9BAC8wT3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CgAAAACgAAAFAAAABQAAAAXAAAAAEAAACrCg1CchwNQgoAAABQAAAADgAAAEwAAAAAAAAAAAAAAAAAAAD//////////2gAAABGAGUAbABpAHAAZQAgAFMA4QBuAGMAaABlAHoABgAAAAYAAAACAAAAAgAAAAYAAAAGAAAAAwAAAAYAAAAGAAAABgAAAAUAAAAGAAAABgAAAAU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AgAQAACgAAAGAAAAC+AAAAbAAAAAEAAACrCg1CchwNQgoAAABgAAAAIwAAAEwAAAAAAAAAAAAAAAAAAAD//////////5QAAABKAGUAZgBlACAATwBmAGkAYwBpAG4AYQAgAFMATQBBACwAIABSAGUAZwBpAPMAbgAgAGQAZQAgAEEAdABhAGMAYQBtAGEAIAAFAAAABgAAAAQAAAAGAAAAAwAAAAgAAAAEAAAAAgAAAAUAAAACAAAABgAAAAYAAAADAAAABgAAAAgAAAAHAAAABAAAAAMAAAAHAAAABgAAAAYAAAACAAAABgAAAAYAAAADAAAABgAAAAY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B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B61914-F3FB-44E9-B36D-6A5CAABBB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101</Pages>
  <Words>20938</Words>
  <Characters>115161</Characters>
  <Application>Microsoft Office Word</Application>
  <DocSecurity>0</DocSecurity>
  <Lines>959</Lines>
  <Paragraphs>271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Felipe Sánchez</dc:creator>
  <cp:lastModifiedBy>Claudia Acevedo Meins</cp:lastModifiedBy>
  <cp:revision>6</cp:revision>
  <cp:lastPrinted>2016-08-16T14:13:00Z</cp:lastPrinted>
  <dcterms:created xsi:type="dcterms:W3CDTF">2016-08-22T21:24:00Z</dcterms:created>
  <dcterms:modified xsi:type="dcterms:W3CDTF">2016-08-23T13:01:00Z</dcterms:modified>
</cp:coreProperties>
</file>