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1FC57D" w14:textId="77777777" w:rsidR="00C07655" w:rsidRPr="0025129B" w:rsidRDefault="00C07655" w:rsidP="00612EF2">
      <w:pPr>
        <w:spacing w:line="276" w:lineRule="auto"/>
        <w:rPr>
          <w:rFonts w:cstheme="minorHAnsi"/>
        </w:rPr>
      </w:pPr>
    </w:p>
    <w:p w14:paraId="60E84412" w14:textId="77777777" w:rsidR="00C07655" w:rsidRPr="0025129B" w:rsidRDefault="00C07655" w:rsidP="00612EF2">
      <w:pPr>
        <w:spacing w:line="276" w:lineRule="auto"/>
        <w:rPr>
          <w:rFonts w:cstheme="minorHAnsi"/>
        </w:rPr>
      </w:pPr>
    </w:p>
    <w:p w14:paraId="49884373" w14:textId="77777777" w:rsidR="00C07655" w:rsidRPr="0025129B" w:rsidRDefault="00C07655" w:rsidP="00612EF2">
      <w:pPr>
        <w:spacing w:line="276" w:lineRule="auto"/>
        <w:rPr>
          <w:rFonts w:cstheme="minorHAnsi"/>
        </w:rPr>
      </w:pPr>
    </w:p>
    <w:p w14:paraId="0B90759C" w14:textId="77777777" w:rsidR="00C07655" w:rsidRPr="0025129B" w:rsidRDefault="00C07655" w:rsidP="00612EF2">
      <w:pPr>
        <w:spacing w:line="276" w:lineRule="auto"/>
        <w:rPr>
          <w:rFonts w:cstheme="minorHAnsi"/>
        </w:rPr>
      </w:pPr>
    </w:p>
    <w:p w14:paraId="3FFCAB8D" w14:textId="77777777" w:rsidR="00C07655" w:rsidRPr="0025129B" w:rsidRDefault="00C07655" w:rsidP="00612EF2">
      <w:pPr>
        <w:spacing w:line="276" w:lineRule="auto"/>
        <w:rPr>
          <w:rFonts w:cstheme="minorHAnsi"/>
        </w:rPr>
      </w:pPr>
    </w:p>
    <w:p w14:paraId="5B4E1DCF" w14:textId="77777777" w:rsidR="00C07655" w:rsidRPr="0025129B" w:rsidRDefault="00C07655" w:rsidP="00612EF2">
      <w:pPr>
        <w:spacing w:line="276" w:lineRule="auto"/>
        <w:rPr>
          <w:rFonts w:cstheme="minorHAnsi"/>
        </w:rPr>
      </w:pPr>
    </w:p>
    <w:p w14:paraId="5EDA6304" w14:textId="77777777" w:rsidR="00C07655" w:rsidRPr="0025129B" w:rsidRDefault="00C07655" w:rsidP="00612EF2">
      <w:pPr>
        <w:spacing w:line="276" w:lineRule="auto"/>
        <w:rPr>
          <w:rFonts w:cstheme="minorHAnsi"/>
        </w:rPr>
      </w:pPr>
    </w:p>
    <w:p w14:paraId="7B1581F7" w14:textId="77777777" w:rsidR="00C07655" w:rsidRPr="0025129B" w:rsidRDefault="00C07655" w:rsidP="00612EF2">
      <w:pPr>
        <w:spacing w:line="276" w:lineRule="auto"/>
        <w:rPr>
          <w:rFonts w:cstheme="minorHAnsi"/>
        </w:rPr>
      </w:pPr>
    </w:p>
    <w:p w14:paraId="0327E80E" w14:textId="77777777" w:rsidR="00C07655" w:rsidRPr="0025129B" w:rsidRDefault="00C07655" w:rsidP="00612EF2">
      <w:pPr>
        <w:spacing w:line="276" w:lineRule="auto"/>
        <w:rPr>
          <w:rFonts w:cstheme="minorHAnsi"/>
        </w:rPr>
      </w:pPr>
    </w:p>
    <w:p w14:paraId="2CFE165D" w14:textId="77777777" w:rsidR="00C07655" w:rsidRPr="0025129B" w:rsidRDefault="00C07655" w:rsidP="00612EF2">
      <w:pPr>
        <w:spacing w:line="276" w:lineRule="auto"/>
        <w:rPr>
          <w:rFonts w:cstheme="minorHAnsi"/>
        </w:rPr>
      </w:pPr>
    </w:p>
    <w:p w14:paraId="2AACA6E2" w14:textId="77777777" w:rsidR="000C128D" w:rsidRPr="0025129B" w:rsidRDefault="000C128D" w:rsidP="00612EF2">
      <w:pPr>
        <w:spacing w:line="276" w:lineRule="auto"/>
        <w:rPr>
          <w:rFonts w:cstheme="minorHAnsi"/>
        </w:rPr>
      </w:pPr>
    </w:p>
    <w:p w14:paraId="3C8B0651" w14:textId="77777777" w:rsidR="000C128D" w:rsidRPr="0025129B" w:rsidRDefault="000C128D" w:rsidP="00A4794E">
      <w:pPr>
        <w:spacing w:line="276" w:lineRule="auto"/>
        <w:rPr>
          <w:rFonts w:cstheme="minorHAnsi"/>
        </w:rPr>
      </w:pPr>
    </w:p>
    <w:p w14:paraId="3C7E1F94" w14:textId="77777777" w:rsidR="00CA0510" w:rsidRPr="0025129B" w:rsidRDefault="00CA0510" w:rsidP="00A4794E">
      <w:pPr>
        <w:spacing w:line="276" w:lineRule="auto"/>
        <w:rPr>
          <w:rFonts w:cstheme="minorHAnsi"/>
        </w:rPr>
      </w:pPr>
    </w:p>
    <w:p w14:paraId="4D8E358D" w14:textId="77777777" w:rsidR="00CA0510" w:rsidRPr="0025129B" w:rsidRDefault="00CA0510" w:rsidP="00A4794E">
      <w:pPr>
        <w:spacing w:line="276" w:lineRule="auto"/>
        <w:rPr>
          <w:rFonts w:cstheme="minorHAnsi"/>
        </w:rPr>
      </w:pPr>
    </w:p>
    <w:p w14:paraId="63A9325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CFC544B" w14:textId="77777777" w:rsidR="00697654" w:rsidRPr="0025129B" w:rsidRDefault="00697654" w:rsidP="006B4FA6">
      <w:pPr>
        <w:spacing w:line="276" w:lineRule="auto"/>
        <w:jc w:val="center"/>
        <w:rPr>
          <w:rFonts w:cstheme="minorHAnsi"/>
          <w:b/>
        </w:rPr>
      </w:pPr>
    </w:p>
    <w:p w14:paraId="273ABFA7" w14:textId="77777777" w:rsidR="009604F6" w:rsidRPr="0025129B" w:rsidRDefault="009604F6" w:rsidP="006B4FA6">
      <w:pPr>
        <w:spacing w:line="276" w:lineRule="auto"/>
        <w:jc w:val="center"/>
        <w:rPr>
          <w:rFonts w:cstheme="minorHAnsi"/>
          <w:b/>
        </w:rPr>
      </w:pPr>
    </w:p>
    <w:p w14:paraId="13D72DA2"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40FE49A9" w14:textId="77777777" w:rsidR="0066261F" w:rsidRPr="0025129B" w:rsidRDefault="0066261F" w:rsidP="006B4FA6">
      <w:pPr>
        <w:spacing w:line="276" w:lineRule="auto"/>
        <w:jc w:val="center"/>
        <w:rPr>
          <w:rFonts w:cstheme="minorHAnsi"/>
          <w:b/>
        </w:rPr>
      </w:pPr>
    </w:p>
    <w:p w14:paraId="765CBFDE" w14:textId="77777777" w:rsidR="006B4FA6" w:rsidRPr="0025129B" w:rsidRDefault="006B4FA6" w:rsidP="006B4FA6">
      <w:pPr>
        <w:spacing w:line="276" w:lineRule="auto"/>
        <w:jc w:val="center"/>
        <w:rPr>
          <w:rFonts w:cstheme="minorHAnsi"/>
          <w:b/>
        </w:rPr>
      </w:pPr>
    </w:p>
    <w:p w14:paraId="5F39A1EE" w14:textId="77777777" w:rsidR="006B4FA6" w:rsidRPr="0025129B" w:rsidRDefault="006B4FA6" w:rsidP="006B4FA6">
      <w:pPr>
        <w:spacing w:line="276" w:lineRule="auto"/>
        <w:jc w:val="center"/>
        <w:rPr>
          <w:rFonts w:cstheme="minorHAnsi"/>
          <w:b/>
        </w:rPr>
      </w:pPr>
    </w:p>
    <w:p w14:paraId="41061216" w14:textId="77777777" w:rsidR="009604F6" w:rsidRPr="001E1B06" w:rsidRDefault="00332177" w:rsidP="0066261F">
      <w:pPr>
        <w:jc w:val="center"/>
        <w:rPr>
          <w:b/>
        </w:rPr>
      </w:pPr>
      <w:r>
        <w:rPr>
          <w:b/>
        </w:rPr>
        <w:t>PT KUNSTMANN</w:t>
      </w:r>
    </w:p>
    <w:p w14:paraId="20F09BAD" w14:textId="77777777" w:rsidR="0066261F" w:rsidRPr="0025129B" w:rsidRDefault="0066261F" w:rsidP="006B4FA6">
      <w:pPr>
        <w:spacing w:line="276" w:lineRule="auto"/>
        <w:jc w:val="center"/>
        <w:rPr>
          <w:rFonts w:cstheme="minorHAnsi"/>
          <w:b/>
          <w:sz w:val="32"/>
          <w:szCs w:val="32"/>
        </w:rPr>
      </w:pPr>
    </w:p>
    <w:p w14:paraId="499112D7" w14:textId="77777777" w:rsidR="006B4FA6" w:rsidRPr="0025129B" w:rsidRDefault="00332177" w:rsidP="006B4FA6">
      <w:pPr>
        <w:spacing w:line="276" w:lineRule="auto"/>
        <w:jc w:val="center"/>
        <w:rPr>
          <w:rFonts w:cstheme="minorHAnsi"/>
          <w:b/>
          <w:sz w:val="32"/>
          <w:szCs w:val="32"/>
        </w:rPr>
      </w:pPr>
      <w:r>
        <w:rPr>
          <w:rFonts w:cstheme="minorHAnsi"/>
          <w:b/>
          <w:sz w:val="32"/>
          <w:szCs w:val="32"/>
        </w:rPr>
        <w:t>DFZ-2016-895</w:t>
      </w:r>
      <w:r w:rsidR="00517EBE" w:rsidRPr="00517EBE">
        <w:rPr>
          <w:rFonts w:cstheme="minorHAnsi"/>
          <w:b/>
          <w:sz w:val="32"/>
          <w:szCs w:val="32"/>
        </w:rPr>
        <w:t>-XIV-RCA-IA</w:t>
      </w:r>
    </w:p>
    <w:p w14:paraId="5D8C9786"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3121A3D" w14:textId="77777777" w:rsidTr="00230321">
        <w:trPr>
          <w:trHeight w:val="567"/>
          <w:jc w:val="center"/>
        </w:trPr>
        <w:tc>
          <w:tcPr>
            <w:tcW w:w="1210" w:type="dxa"/>
            <w:shd w:val="clear" w:color="auto" w:fill="D9D9D9" w:themeFill="background1" w:themeFillShade="D9"/>
            <w:vAlign w:val="center"/>
          </w:tcPr>
          <w:p w14:paraId="759DCC37"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1B0405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1A0DB8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F92975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85745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2CD3A2D" w14:textId="77777777" w:rsidR="00230321" w:rsidRPr="0025129B" w:rsidRDefault="00517EBE" w:rsidP="004931A6">
            <w:pPr>
              <w:spacing w:line="276" w:lineRule="auto"/>
              <w:jc w:val="center"/>
              <w:rPr>
                <w:rFonts w:cstheme="minorHAnsi"/>
                <w:b/>
                <w:sz w:val="18"/>
                <w:szCs w:val="18"/>
                <w:lang w:val="es-ES_tradnl"/>
              </w:rPr>
            </w:pPr>
            <w:r>
              <w:rPr>
                <w:rFonts w:cstheme="minorHAnsi"/>
                <w:b/>
                <w:sz w:val="18"/>
                <w:szCs w:val="18"/>
                <w:lang w:val="es-ES_tradnl"/>
              </w:rPr>
              <w:t>Eduardo Rodríguez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663D7A88" w14:textId="77777777" w:rsidR="00230321" w:rsidRPr="0025129B" w:rsidRDefault="00AD3CA6" w:rsidP="00731C0C">
            <w:pPr>
              <w:spacing w:line="276" w:lineRule="auto"/>
              <w:jc w:val="center"/>
              <w:rPr>
                <w:rFonts w:cs="Calibri"/>
                <w:sz w:val="18"/>
                <w:szCs w:val="18"/>
                <w:lang w:val="es-ES_tradnl"/>
              </w:rPr>
            </w:pPr>
            <w:r>
              <w:rPr>
                <w:rFonts w:cs="Calibri"/>
                <w:sz w:val="16"/>
                <w:szCs w:val="16"/>
              </w:rPr>
              <w:pict w14:anchorId="4C2A3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19" o:title=""/>
                  <o:lock v:ext="edit" ungrouping="t" rotation="t" aspectratio="f" cropping="t" verticies="t" text="t" grouping="t"/>
                  <o:signatureline v:ext="edit" id="{4617164B-0E03-45F4-87AA-F1F547CC8B2B}" provid="{00000000-0000-0000-0000-000000000000}" o:suggestedsigner="Eduardo Rodríguez" o:suggestedsigner2="Jefe Marcozona Sur" o:suggestedsigneremail="eduardo.rodriguez@sma.gob.cl" issignatureline="t"/>
                </v:shape>
              </w:pict>
            </w:r>
          </w:p>
        </w:tc>
      </w:tr>
      <w:tr w:rsidR="00230321" w:rsidRPr="0025129B" w14:paraId="4BFF8AF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C58A1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64FCD94" w14:textId="77777777" w:rsidR="00230321"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4E8E8134" w14:textId="77777777" w:rsidR="00230321" w:rsidRPr="0025129B" w:rsidRDefault="00AD3CA6" w:rsidP="00404CB8">
            <w:pPr>
              <w:spacing w:line="276" w:lineRule="auto"/>
              <w:jc w:val="center"/>
              <w:rPr>
                <w:rFonts w:cs="Calibri"/>
                <w:noProof/>
                <w:sz w:val="18"/>
                <w:szCs w:val="18"/>
                <w:lang w:eastAsia="es-CL"/>
              </w:rPr>
            </w:pPr>
            <w:r>
              <w:rPr>
                <w:rFonts w:cs="Calibri"/>
                <w:sz w:val="18"/>
                <w:szCs w:val="18"/>
              </w:rPr>
              <w:pict w14:anchorId="0AFF8411">
                <v:shape id="_x0000_i1026" type="#_x0000_t75" alt="Línea de firma de Microsoft Office..." style="width:113.95pt;height:55.7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o:suggestedsigner2="Fiscalizador DFZ" o:suggestedsigneremail="mauricio.benitez@sma.gob.cl" issignatureline="t"/>
                </v:shape>
              </w:pict>
            </w:r>
          </w:p>
        </w:tc>
      </w:tr>
      <w:tr w:rsidR="00404CB8" w:rsidRPr="0025129B" w14:paraId="4546EFC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8244B3"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1925841" w14:textId="77777777" w:rsidR="00404CB8"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36506532" w14:textId="77777777" w:rsidR="00404CB8" w:rsidRDefault="00AD3CA6" w:rsidP="00404CB8">
            <w:pPr>
              <w:spacing w:line="276" w:lineRule="auto"/>
              <w:jc w:val="center"/>
              <w:rPr>
                <w:rFonts w:cs="Calibri"/>
                <w:sz w:val="18"/>
                <w:szCs w:val="18"/>
              </w:rPr>
            </w:pPr>
            <w:bookmarkStart w:id="8" w:name="_GoBack"/>
            <w:r>
              <w:rPr>
                <w:rFonts w:cs="Calibri"/>
                <w:sz w:val="18"/>
                <w:szCs w:val="18"/>
              </w:rPr>
              <w:pict w14:anchorId="077A3BE6">
                <v:shape id="_x0000_i1027" type="#_x0000_t75" alt="Línea de firma de Microsoft Office..." style="width:113.95pt;height:55.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uan Harries Muñoz" o:suggestedsigner2="Fiscalizador DFZ" o:suggestedsigneremail="juan.harries@sma.gob.cl" issignatureline="t"/>
                </v:shape>
              </w:pict>
            </w:r>
            <w:bookmarkEnd w:id="8"/>
          </w:p>
        </w:tc>
      </w:tr>
    </w:tbl>
    <w:p w14:paraId="4D68889E" w14:textId="77777777" w:rsidR="001A4615" w:rsidRPr="0025129B" w:rsidRDefault="000F672C">
      <w:pPr>
        <w:jc w:val="left"/>
      </w:pPr>
      <w:bookmarkStart w:id="9" w:name="_Toc205640089"/>
      <w:r w:rsidRPr="0025129B">
        <w:br w:type="page"/>
      </w:r>
    </w:p>
    <w:p w14:paraId="3E4DF682"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59977862"/>
      <w:bookmarkEnd w:id="9"/>
      <w:r w:rsidRPr="0025129B">
        <w:rPr>
          <w:sz w:val="20"/>
        </w:rPr>
        <w:lastRenderedPageBreak/>
        <w:t>Tabla de Contenidos</w:t>
      </w:r>
      <w:bookmarkEnd w:id="10"/>
      <w:bookmarkEnd w:id="11"/>
      <w:bookmarkEnd w:id="12"/>
    </w:p>
    <w:p w14:paraId="68BB9291" w14:textId="77777777" w:rsidR="00AD3CA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9977862" w:history="1">
        <w:r w:rsidR="00AD3CA6" w:rsidRPr="00756E9E">
          <w:rPr>
            <w:rStyle w:val="Hipervnculo"/>
            <w:noProof/>
          </w:rPr>
          <w:t>Tabla de Contenidos</w:t>
        </w:r>
        <w:r w:rsidR="00AD3CA6">
          <w:rPr>
            <w:noProof/>
            <w:webHidden/>
          </w:rPr>
          <w:tab/>
        </w:r>
        <w:r w:rsidR="00AD3CA6">
          <w:rPr>
            <w:noProof/>
            <w:webHidden/>
          </w:rPr>
          <w:fldChar w:fldCharType="begin"/>
        </w:r>
        <w:r w:rsidR="00AD3CA6">
          <w:rPr>
            <w:noProof/>
            <w:webHidden/>
          </w:rPr>
          <w:instrText xml:space="preserve"> PAGEREF _Toc459977862 \h </w:instrText>
        </w:r>
        <w:r w:rsidR="00AD3CA6">
          <w:rPr>
            <w:noProof/>
            <w:webHidden/>
          </w:rPr>
        </w:r>
        <w:r w:rsidR="00AD3CA6">
          <w:rPr>
            <w:noProof/>
            <w:webHidden/>
          </w:rPr>
          <w:fldChar w:fldCharType="separate"/>
        </w:r>
        <w:r w:rsidR="00AD3CA6">
          <w:rPr>
            <w:noProof/>
            <w:webHidden/>
          </w:rPr>
          <w:t>2</w:t>
        </w:r>
        <w:r w:rsidR="00AD3CA6">
          <w:rPr>
            <w:noProof/>
            <w:webHidden/>
          </w:rPr>
          <w:fldChar w:fldCharType="end"/>
        </w:r>
      </w:hyperlink>
    </w:p>
    <w:p w14:paraId="7EF2A9C0" w14:textId="77777777" w:rsidR="00AD3CA6" w:rsidRDefault="00AD3CA6">
      <w:pPr>
        <w:pStyle w:val="TDC1"/>
        <w:rPr>
          <w:rFonts w:eastAsiaTheme="minorEastAsia" w:cstheme="minorBidi"/>
          <w:b w:val="0"/>
          <w:bCs w:val="0"/>
          <w:caps w:val="0"/>
          <w:noProof/>
          <w:sz w:val="22"/>
          <w:szCs w:val="22"/>
          <w:lang w:eastAsia="es-CL"/>
        </w:rPr>
      </w:pPr>
      <w:hyperlink w:anchor="_Toc459977863" w:history="1">
        <w:r w:rsidRPr="00756E9E">
          <w:rPr>
            <w:rStyle w:val="Hipervnculo"/>
            <w:noProof/>
          </w:rPr>
          <w:t>1.</w:t>
        </w:r>
        <w:r>
          <w:rPr>
            <w:rFonts w:eastAsiaTheme="minorEastAsia" w:cstheme="minorBidi"/>
            <w:b w:val="0"/>
            <w:bCs w:val="0"/>
            <w:caps w:val="0"/>
            <w:noProof/>
            <w:sz w:val="22"/>
            <w:szCs w:val="22"/>
            <w:lang w:eastAsia="es-CL"/>
          </w:rPr>
          <w:tab/>
        </w:r>
        <w:r w:rsidRPr="00756E9E">
          <w:rPr>
            <w:rStyle w:val="Hipervnculo"/>
            <w:noProof/>
          </w:rPr>
          <w:t>RESUMEN.</w:t>
        </w:r>
        <w:r>
          <w:rPr>
            <w:noProof/>
            <w:webHidden/>
          </w:rPr>
          <w:tab/>
        </w:r>
        <w:r>
          <w:rPr>
            <w:noProof/>
            <w:webHidden/>
          </w:rPr>
          <w:fldChar w:fldCharType="begin"/>
        </w:r>
        <w:r>
          <w:rPr>
            <w:noProof/>
            <w:webHidden/>
          </w:rPr>
          <w:instrText xml:space="preserve"> PAGEREF _Toc459977863 \h </w:instrText>
        </w:r>
        <w:r>
          <w:rPr>
            <w:noProof/>
            <w:webHidden/>
          </w:rPr>
        </w:r>
        <w:r>
          <w:rPr>
            <w:noProof/>
            <w:webHidden/>
          </w:rPr>
          <w:fldChar w:fldCharType="separate"/>
        </w:r>
        <w:r>
          <w:rPr>
            <w:noProof/>
            <w:webHidden/>
          </w:rPr>
          <w:t>3</w:t>
        </w:r>
        <w:r>
          <w:rPr>
            <w:noProof/>
            <w:webHidden/>
          </w:rPr>
          <w:fldChar w:fldCharType="end"/>
        </w:r>
      </w:hyperlink>
    </w:p>
    <w:p w14:paraId="3E672C3A" w14:textId="77777777" w:rsidR="00AD3CA6" w:rsidRDefault="00AD3CA6">
      <w:pPr>
        <w:pStyle w:val="TDC1"/>
        <w:rPr>
          <w:rFonts w:eastAsiaTheme="minorEastAsia" w:cstheme="minorBidi"/>
          <w:b w:val="0"/>
          <w:bCs w:val="0"/>
          <w:caps w:val="0"/>
          <w:noProof/>
          <w:sz w:val="22"/>
          <w:szCs w:val="22"/>
          <w:lang w:eastAsia="es-CL"/>
        </w:rPr>
      </w:pPr>
      <w:hyperlink w:anchor="_Toc459977864" w:history="1">
        <w:r w:rsidRPr="00756E9E">
          <w:rPr>
            <w:rStyle w:val="Hipervnculo"/>
            <w:noProof/>
          </w:rPr>
          <w:t>2.</w:t>
        </w:r>
        <w:r>
          <w:rPr>
            <w:rFonts w:eastAsiaTheme="minorEastAsia" w:cstheme="minorBidi"/>
            <w:b w:val="0"/>
            <w:bCs w:val="0"/>
            <w:caps w:val="0"/>
            <w:noProof/>
            <w:sz w:val="22"/>
            <w:szCs w:val="22"/>
            <w:lang w:eastAsia="es-CL"/>
          </w:rPr>
          <w:tab/>
        </w:r>
        <w:r w:rsidRPr="00756E9E">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_Toc459977864 \h </w:instrText>
        </w:r>
        <w:r>
          <w:rPr>
            <w:noProof/>
            <w:webHidden/>
          </w:rPr>
        </w:r>
        <w:r>
          <w:rPr>
            <w:noProof/>
            <w:webHidden/>
          </w:rPr>
          <w:fldChar w:fldCharType="separate"/>
        </w:r>
        <w:r>
          <w:rPr>
            <w:noProof/>
            <w:webHidden/>
          </w:rPr>
          <w:t>4</w:t>
        </w:r>
        <w:r>
          <w:rPr>
            <w:noProof/>
            <w:webHidden/>
          </w:rPr>
          <w:fldChar w:fldCharType="end"/>
        </w:r>
      </w:hyperlink>
    </w:p>
    <w:p w14:paraId="1718821E"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65" w:history="1">
        <w:r w:rsidRPr="00756E9E">
          <w:rPr>
            <w:rStyle w:val="Hipervnculo"/>
            <w:noProof/>
          </w:rPr>
          <w:t>2.1.</w:t>
        </w:r>
        <w:r>
          <w:rPr>
            <w:rFonts w:eastAsiaTheme="minorEastAsia" w:cstheme="minorBidi"/>
            <w:smallCaps w:val="0"/>
            <w:noProof/>
            <w:sz w:val="22"/>
            <w:szCs w:val="22"/>
            <w:lang w:eastAsia="es-CL"/>
          </w:rPr>
          <w:tab/>
        </w:r>
        <w:r w:rsidRPr="00756E9E">
          <w:rPr>
            <w:rStyle w:val="Hipervnculo"/>
            <w:noProof/>
          </w:rPr>
          <w:t>Antecedentes Generales</w:t>
        </w:r>
        <w:r>
          <w:rPr>
            <w:noProof/>
            <w:webHidden/>
          </w:rPr>
          <w:tab/>
        </w:r>
        <w:r>
          <w:rPr>
            <w:noProof/>
            <w:webHidden/>
          </w:rPr>
          <w:fldChar w:fldCharType="begin"/>
        </w:r>
        <w:r>
          <w:rPr>
            <w:noProof/>
            <w:webHidden/>
          </w:rPr>
          <w:instrText xml:space="preserve"> PAGEREF _Toc459977865 \h </w:instrText>
        </w:r>
        <w:r>
          <w:rPr>
            <w:noProof/>
            <w:webHidden/>
          </w:rPr>
        </w:r>
        <w:r>
          <w:rPr>
            <w:noProof/>
            <w:webHidden/>
          </w:rPr>
          <w:fldChar w:fldCharType="separate"/>
        </w:r>
        <w:r>
          <w:rPr>
            <w:noProof/>
            <w:webHidden/>
          </w:rPr>
          <w:t>4</w:t>
        </w:r>
        <w:r>
          <w:rPr>
            <w:noProof/>
            <w:webHidden/>
          </w:rPr>
          <w:fldChar w:fldCharType="end"/>
        </w:r>
      </w:hyperlink>
    </w:p>
    <w:p w14:paraId="22447298"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66" w:history="1">
        <w:r w:rsidRPr="00756E9E">
          <w:rPr>
            <w:rStyle w:val="Hipervnculo"/>
            <w:noProof/>
          </w:rPr>
          <w:t>2.2.</w:t>
        </w:r>
        <w:r>
          <w:rPr>
            <w:rFonts w:eastAsiaTheme="minorEastAsia" w:cstheme="minorBidi"/>
            <w:smallCaps w:val="0"/>
            <w:noProof/>
            <w:sz w:val="22"/>
            <w:szCs w:val="22"/>
            <w:lang w:eastAsia="es-CL"/>
          </w:rPr>
          <w:tab/>
        </w:r>
        <w:r w:rsidRPr="00756E9E">
          <w:rPr>
            <w:rStyle w:val="Hipervnculo"/>
            <w:noProof/>
          </w:rPr>
          <w:t>Ubicación y Layout</w:t>
        </w:r>
        <w:r>
          <w:rPr>
            <w:noProof/>
            <w:webHidden/>
          </w:rPr>
          <w:tab/>
        </w:r>
        <w:r>
          <w:rPr>
            <w:noProof/>
            <w:webHidden/>
          </w:rPr>
          <w:fldChar w:fldCharType="begin"/>
        </w:r>
        <w:r>
          <w:rPr>
            <w:noProof/>
            <w:webHidden/>
          </w:rPr>
          <w:instrText xml:space="preserve"> PAGEREF _Toc459977866 \h </w:instrText>
        </w:r>
        <w:r>
          <w:rPr>
            <w:noProof/>
            <w:webHidden/>
          </w:rPr>
        </w:r>
        <w:r>
          <w:rPr>
            <w:noProof/>
            <w:webHidden/>
          </w:rPr>
          <w:fldChar w:fldCharType="separate"/>
        </w:r>
        <w:r>
          <w:rPr>
            <w:noProof/>
            <w:webHidden/>
          </w:rPr>
          <w:t>5</w:t>
        </w:r>
        <w:r>
          <w:rPr>
            <w:noProof/>
            <w:webHidden/>
          </w:rPr>
          <w:fldChar w:fldCharType="end"/>
        </w:r>
      </w:hyperlink>
    </w:p>
    <w:p w14:paraId="36ED05D0" w14:textId="77777777" w:rsidR="00AD3CA6" w:rsidRDefault="00AD3CA6">
      <w:pPr>
        <w:pStyle w:val="TDC1"/>
        <w:rPr>
          <w:rFonts w:eastAsiaTheme="minorEastAsia" w:cstheme="minorBidi"/>
          <w:b w:val="0"/>
          <w:bCs w:val="0"/>
          <w:caps w:val="0"/>
          <w:noProof/>
          <w:sz w:val="22"/>
          <w:szCs w:val="22"/>
          <w:lang w:eastAsia="es-CL"/>
        </w:rPr>
      </w:pPr>
      <w:hyperlink w:anchor="_Toc459977867" w:history="1">
        <w:r w:rsidRPr="00756E9E">
          <w:rPr>
            <w:rStyle w:val="Hipervnculo"/>
            <w:noProof/>
          </w:rPr>
          <w:t>3.</w:t>
        </w:r>
        <w:r>
          <w:rPr>
            <w:rFonts w:eastAsiaTheme="minorEastAsia" w:cstheme="minorBidi"/>
            <w:b w:val="0"/>
            <w:bCs w:val="0"/>
            <w:caps w:val="0"/>
            <w:noProof/>
            <w:sz w:val="22"/>
            <w:szCs w:val="22"/>
            <w:lang w:eastAsia="es-CL"/>
          </w:rPr>
          <w:tab/>
        </w:r>
        <w:r w:rsidRPr="00756E9E">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_Toc459977867 \h </w:instrText>
        </w:r>
        <w:r>
          <w:rPr>
            <w:noProof/>
            <w:webHidden/>
          </w:rPr>
        </w:r>
        <w:r>
          <w:rPr>
            <w:noProof/>
            <w:webHidden/>
          </w:rPr>
          <w:fldChar w:fldCharType="separate"/>
        </w:r>
        <w:r>
          <w:rPr>
            <w:noProof/>
            <w:webHidden/>
          </w:rPr>
          <w:t>7</w:t>
        </w:r>
        <w:r>
          <w:rPr>
            <w:noProof/>
            <w:webHidden/>
          </w:rPr>
          <w:fldChar w:fldCharType="end"/>
        </w:r>
      </w:hyperlink>
    </w:p>
    <w:p w14:paraId="3E04D92D" w14:textId="77777777" w:rsidR="00AD3CA6" w:rsidRDefault="00AD3CA6">
      <w:pPr>
        <w:pStyle w:val="TDC1"/>
        <w:rPr>
          <w:rFonts w:eastAsiaTheme="minorEastAsia" w:cstheme="minorBidi"/>
          <w:b w:val="0"/>
          <w:bCs w:val="0"/>
          <w:caps w:val="0"/>
          <w:noProof/>
          <w:sz w:val="22"/>
          <w:szCs w:val="22"/>
          <w:lang w:eastAsia="es-CL"/>
        </w:rPr>
      </w:pPr>
      <w:hyperlink w:anchor="_Toc459977868" w:history="1">
        <w:r w:rsidRPr="00756E9E">
          <w:rPr>
            <w:rStyle w:val="Hipervnculo"/>
            <w:noProof/>
          </w:rPr>
          <w:t>4.</w:t>
        </w:r>
        <w:r>
          <w:rPr>
            <w:rFonts w:eastAsiaTheme="minorEastAsia" w:cstheme="minorBidi"/>
            <w:b w:val="0"/>
            <w:bCs w:val="0"/>
            <w:caps w:val="0"/>
            <w:noProof/>
            <w:sz w:val="22"/>
            <w:szCs w:val="22"/>
            <w:lang w:eastAsia="es-CL"/>
          </w:rPr>
          <w:tab/>
        </w:r>
        <w:r w:rsidRPr="00756E9E">
          <w:rPr>
            <w:rStyle w:val="Hipervnculo"/>
            <w:noProof/>
          </w:rPr>
          <w:t>ANTECEDENTES DE LA ACTIVIDAD DE FISCALIZACIÓN.</w:t>
        </w:r>
        <w:r>
          <w:rPr>
            <w:noProof/>
            <w:webHidden/>
          </w:rPr>
          <w:tab/>
        </w:r>
        <w:r>
          <w:rPr>
            <w:noProof/>
            <w:webHidden/>
          </w:rPr>
          <w:fldChar w:fldCharType="begin"/>
        </w:r>
        <w:r>
          <w:rPr>
            <w:noProof/>
            <w:webHidden/>
          </w:rPr>
          <w:instrText xml:space="preserve"> PAGEREF _Toc459977868 \h </w:instrText>
        </w:r>
        <w:r>
          <w:rPr>
            <w:noProof/>
            <w:webHidden/>
          </w:rPr>
        </w:r>
        <w:r>
          <w:rPr>
            <w:noProof/>
            <w:webHidden/>
          </w:rPr>
          <w:fldChar w:fldCharType="separate"/>
        </w:r>
        <w:r>
          <w:rPr>
            <w:noProof/>
            <w:webHidden/>
          </w:rPr>
          <w:t>8</w:t>
        </w:r>
        <w:r>
          <w:rPr>
            <w:noProof/>
            <w:webHidden/>
          </w:rPr>
          <w:fldChar w:fldCharType="end"/>
        </w:r>
      </w:hyperlink>
    </w:p>
    <w:p w14:paraId="5B0C5A4E"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69" w:history="1">
        <w:r w:rsidRPr="00756E9E">
          <w:rPr>
            <w:rStyle w:val="Hipervnculo"/>
            <w:noProof/>
          </w:rPr>
          <w:t>4.1.</w:t>
        </w:r>
        <w:r>
          <w:rPr>
            <w:rFonts w:eastAsiaTheme="minorEastAsia" w:cstheme="minorBidi"/>
            <w:smallCaps w:val="0"/>
            <w:noProof/>
            <w:sz w:val="22"/>
            <w:szCs w:val="22"/>
            <w:lang w:eastAsia="es-CL"/>
          </w:rPr>
          <w:tab/>
        </w:r>
        <w:r w:rsidRPr="00756E9E">
          <w:rPr>
            <w:rStyle w:val="Hipervnculo"/>
            <w:noProof/>
          </w:rPr>
          <w:t>Motivo de la Actividad de Fiscalización.</w:t>
        </w:r>
        <w:r>
          <w:rPr>
            <w:noProof/>
            <w:webHidden/>
          </w:rPr>
          <w:tab/>
        </w:r>
        <w:r>
          <w:rPr>
            <w:noProof/>
            <w:webHidden/>
          </w:rPr>
          <w:fldChar w:fldCharType="begin"/>
        </w:r>
        <w:r>
          <w:rPr>
            <w:noProof/>
            <w:webHidden/>
          </w:rPr>
          <w:instrText xml:space="preserve"> PAGEREF _Toc459977869 \h </w:instrText>
        </w:r>
        <w:r>
          <w:rPr>
            <w:noProof/>
            <w:webHidden/>
          </w:rPr>
        </w:r>
        <w:r>
          <w:rPr>
            <w:noProof/>
            <w:webHidden/>
          </w:rPr>
          <w:fldChar w:fldCharType="separate"/>
        </w:r>
        <w:r>
          <w:rPr>
            <w:noProof/>
            <w:webHidden/>
          </w:rPr>
          <w:t>8</w:t>
        </w:r>
        <w:r>
          <w:rPr>
            <w:noProof/>
            <w:webHidden/>
          </w:rPr>
          <w:fldChar w:fldCharType="end"/>
        </w:r>
      </w:hyperlink>
    </w:p>
    <w:p w14:paraId="03F13CB4"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70" w:history="1">
        <w:r w:rsidRPr="00756E9E">
          <w:rPr>
            <w:rStyle w:val="Hipervnculo"/>
            <w:noProof/>
          </w:rPr>
          <w:t>4.2.</w:t>
        </w:r>
        <w:r>
          <w:rPr>
            <w:rFonts w:eastAsiaTheme="minorEastAsia" w:cstheme="minorBidi"/>
            <w:smallCaps w:val="0"/>
            <w:noProof/>
            <w:sz w:val="22"/>
            <w:szCs w:val="22"/>
            <w:lang w:eastAsia="es-CL"/>
          </w:rPr>
          <w:tab/>
        </w:r>
        <w:r w:rsidRPr="00756E9E">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_Toc459977870 \h </w:instrText>
        </w:r>
        <w:r>
          <w:rPr>
            <w:noProof/>
            <w:webHidden/>
          </w:rPr>
        </w:r>
        <w:r>
          <w:rPr>
            <w:noProof/>
            <w:webHidden/>
          </w:rPr>
          <w:fldChar w:fldCharType="separate"/>
        </w:r>
        <w:r>
          <w:rPr>
            <w:noProof/>
            <w:webHidden/>
          </w:rPr>
          <w:t>8</w:t>
        </w:r>
        <w:r>
          <w:rPr>
            <w:noProof/>
            <w:webHidden/>
          </w:rPr>
          <w:fldChar w:fldCharType="end"/>
        </w:r>
      </w:hyperlink>
    </w:p>
    <w:p w14:paraId="58B27B1D"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71" w:history="1">
        <w:r w:rsidRPr="00756E9E">
          <w:rPr>
            <w:rStyle w:val="Hipervnculo"/>
            <w:noProof/>
          </w:rPr>
          <w:t>4.3.</w:t>
        </w:r>
        <w:r>
          <w:rPr>
            <w:rFonts w:eastAsiaTheme="minorEastAsia" w:cstheme="minorBidi"/>
            <w:smallCaps w:val="0"/>
            <w:noProof/>
            <w:sz w:val="22"/>
            <w:szCs w:val="22"/>
            <w:lang w:eastAsia="es-CL"/>
          </w:rPr>
          <w:tab/>
        </w:r>
        <w:r w:rsidRPr="00756E9E">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_Toc459977871 \h </w:instrText>
        </w:r>
        <w:r>
          <w:rPr>
            <w:noProof/>
            <w:webHidden/>
          </w:rPr>
        </w:r>
        <w:r>
          <w:rPr>
            <w:noProof/>
            <w:webHidden/>
          </w:rPr>
          <w:fldChar w:fldCharType="separate"/>
        </w:r>
        <w:r>
          <w:rPr>
            <w:noProof/>
            <w:webHidden/>
          </w:rPr>
          <w:t>8</w:t>
        </w:r>
        <w:r>
          <w:rPr>
            <w:noProof/>
            <w:webHidden/>
          </w:rPr>
          <w:fldChar w:fldCharType="end"/>
        </w:r>
      </w:hyperlink>
    </w:p>
    <w:p w14:paraId="5229EA71" w14:textId="77777777" w:rsidR="00AD3CA6" w:rsidRDefault="00AD3CA6">
      <w:pPr>
        <w:pStyle w:val="TDC3"/>
        <w:tabs>
          <w:tab w:val="left" w:pos="1320"/>
          <w:tab w:val="right" w:leader="dot" w:pos="9962"/>
        </w:tabs>
        <w:rPr>
          <w:rFonts w:eastAsiaTheme="minorEastAsia" w:cstheme="minorBidi"/>
          <w:i w:val="0"/>
          <w:iCs w:val="0"/>
          <w:noProof/>
          <w:sz w:val="22"/>
          <w:szCs w:val="22"/>
          <w:lang w:eastAsia="es-CL"/>
        </w:rPr>
      </w:pPr>
      <w:hyperlink w:anchor="_Toc459977872" w:history="1">
        <w:r w:rsidRPr="00756E9E">
          <w:rPr>
            <w:rStyle w:val="Hipervnculo"/>
            <w:noProof/>
          </w:rPr>
          <w:t>4.3.1.</w:t>
        </w:r>
        <w:r>
          <w:rPr>
            <w:rFonts w:eastAsiaTheme="minorEastAsia" w:cstheme="minorBidi"/>
            <w:i w:val="0"/>
            <w:iCs w:val="0"/>
            <w:noProof/>
            <w:sz w:val="22"/>
            <w:szCs w:val="22"/>
            <w:lang w:eastAsia="es-CL"/>
          </w:rPr>
          <w:tab/>
        </w:r>
        <w:r w:rsidRPr="00756E9E">
          <w:rPr>
            <w:rStyle w:val="Hipervnculo"/>
            <w:noProof/>
          </w:rPr>
          <w:t>Día de inspección</w:t>
        </w:r>
        <w:r>
          <w:rPr>
            <w:noProof/>
            <w:webHidden/>
          </w:rPr>
          <w:tab/>
        </w:r>
        <w:r>
          <w:rPr>
            <w:noProof/>
            <w:webHidden/>
          </w:rPr>
          <w:fldChar w:fldCharType="begin"/>
        </w:r>
        <w:r>
          <w:rPr>
            <w:noProof/>
            <w:webHidden/>
          </w:rPr>
          <w:instrText xml:space="preserve"> PAGEREF _Toc459977872 \h </w:instrText>
        </w:r>
        <w:r>
          <w:rPr>
            <w:noProof/>
            <w:webHidden/>
          </w:rPr>
        </w:r>
        <w:r>
          <w:rPr>
            <w:noProof/>
            <w:webHidden/>
          </w:rPr>
          <w:fldChar w:fldCharType="separate"/>
        </w:r>
        <w:r>
          <w:rPr>
            <w:noProof/>
            <w:webHidden/>
          </w:rPr>
          <w:t>8</w:t>
        </w:r>
        <w:r>
          <w:rPr>
            <w:noProof/>
            <w:webHidden/>
          </w:rPr>
          <w:fldChar w:fldCharType="end"/>
        </w:r>
      </w:hyperlink>
    </w:p>
    <w:p w14:paraId="2D13C1E6" w14:textId="77777777" w:rsidR="00AD3CA6" w:rsidRDefault="00AD3CA6">
      <w:pPr>
        <w:pStyle w:val="TDC3"/>
        <w:tabs>
          <w:tab w:val="left" w:pos="1320"/>
          <w:tab w:val="right" w:leader="dot" w:pos="9962"/>
        </w:tabs>
        <w:rPr>
          <w:rFonts w:eastAsiaTheme="minorEastAsia" w:cstheme="minorBidi"/>
          <w:i w:val="0"/>
          <w:iCs w:val="0"/>
          <w:noProof/>
          <w:sz w:val="22"/>
          <w:szCs w:val="22"/>
          <w:lang w:eastAsia="es-CL"/>
        </w:rPr>
      </w:pPr>
      <w:hyperlink w:anchor="_Toc459977873" w:history="1">
        <w:r w:rsidRPr="00756E9E">
          <w:rPr>
            <w:rStyle w:val="Hipervnculo"/>
            <w:noProof/>
          </w:rPr>
          <w:t>4.3.2.</w:t>
        </w:r>
        <w:r>
          <w:rPr>
            <w:rFonts w:eastAsiaTheme="minorEastAsia" w:cstheme="minorBidi"/>
            <w:i w:val="0"/>
            <w:iCs w:val="0"/>
            <w:noProof/>
            <w:sz w:val="22"/>
            <w:szCs w:val="22"/>
            <w:lang w:eastAsia="es-CL"/>
          </w:rPr>
          <w:tab/>
        </w:r>
        <w:r w:rsidRPr="00756E9E">
          <w:rPr>
            <w:rStyle w:val="Hipervnculo"/>
            <w:noProof/>
          </w:rPr>
          <w:t>Esquema de recorrido</w:t>
        </w:r>
        <w:r>
          <w:rPr>
            <w:noProof/>
            <w:webHidden/>
          </w:rPr>
          <w:tab/>
        </w:r>
        <w:r>
          <w:rPr>
            <w:noProof/>
            <w:webHidden/>
          </w:rPr>
          <w:fldChar w:fldCharType="begin"/>
        </w:r>
        <w:r>
          <w:rPr>
            <w:noProof/>
            <w:webHidden/>
          </w:rPr>
          <w:instrText xml:space="preserve"> PAGEREF _Toc459977873 \h </w:instrText>
        </w:r>
        <w:r>
          <w:rPr>
            <w:noProof/>
            <w:webHidden/>
          </w:rPr>
        </w:r>
        <w:r>
          <w:rPr>
            <w:noProof/>
            <w:webHidden/>
          </w:rPr>
          <w:fldChar w:fldCharType="separate"/>
        </w:r>
        <w:r>
          <w:rPr>
            <w:noProof/>
            <w:webHidden/>
          </w:rPr>
          <w:t>9</w:t>
        </w:r>
        <w:r>
          <w:rPr>
            <w:noProof/>
            <w:webHidden/>
          </w:rPr>
          <w:fldChar w:fldCharType="end"/>
        </w:r>
      </w:hyperlink>
    </w:p>
    <w:p w14:paraId="6A026E04" w14:textId="77777777" w:rsidR="00AD3CA6" w:rsidRDefault="00AD3CA6">
      <w:pPr>
        <w:pStyle w:val="TDC3"/>
        <w:tabs>
          <w:tab w:val="left" w:pos="1320"/>
          <w:tab w:val="right" w:leader="dot" w:pos="9962"/>
        </w:tabs>
        <w:rPr>
          <w:rFonts w:eastAsiaTheme="minorEastAsia" w:cstheme="minorBidi"/>
          <w:i w:val="0"/>
          <w:iCs w:val="0"/>
          <w:noProof/>
          <w:sz w:val="22"/>
          <w:szCs w:val="22"/>
          <w:lang w:eastAsia="es-CL"/>
        </w:rPr>
      </w:pPr>
      <w:hyperlink w:anchor="_Toc459977874" w:history="1">
        <w:r w:rsidRPr="00756E9E">
          <w:rPr>
            <w:rStyle w:val="Hipervnculo"/>
            <w:noProof/>
          </w:rPr>
          <w:t>4.3.3.</w:t>
        </w:r>
        <w:r>
          <w:rPr>
            <w:rFonts w:eastAsiaTheme="minorEastAsia" w:cstheme="minorBidi"/>
            <w:i w:val="0"/>
            <w:iCs w:val="0"/>
            <w:noProof/>
            <w:sz w:val="22"/>
            <w:szCs w:val="22"/>
            <w:lang w:eastAsia="es-CL"/>
          </w:rPr>
          <w:tab/>
        </w:r>
        <w:r w:rsidRPr="00756E9E">
          <w:rPr>
            <w:rStyle w:val="Hipervnculo"/>
            <w:noProof/>
          </w:rPr>
          <w:t>Detalle del Recorrido de la Inspección.</w:t>
        </w:r>
        <w:r>
          <w:rPr>
            <w:noProof/>
            <w:webHidden/>
          </w:rPr>
          <w:tab/>
        </w:r>
        <w:r>
          <w:rPr>
            <w:noProof/>
            <w:webHidden/>
          </w:rPr>
          <w:fldChar w:fldCharType="begin"/>
        </w:r>
        <w:r>
          <w:rPr>
            <w:noProof/>
            <w:webHidden/>
          </w:rPr>
          <w:instrText xml:space="preserve"> PAGEREF _Toc459977874 \h </w:instrText>
        </w:r>
        <w:r>
          <w:rPr>
            <w:noProof/>
            <w:webHidden/>
          </w:rPr>
        </w:r>
        <w:r>
          <w:rPr>
            <w:noProof/>
            <w:webHidden/>
          </w:rPr>
          <w:fldChar w:fldCharType="separate"/>
        </w:r>
        <w:r>
          <w:rPr>
            <w:noProof/>
            <w:webHidden/>
          </w:rPr>
          <w:t>9</w:t>
        </w:r>
        <w:r>
          <w:rPr>
            <w:noProof/>
            <w:webHidden/>
          </w:rPr>
          <w:fldChar w:fldCharType="end"/>
        </w:r>
      </w:hyperlink>
    </w:p>
    <w:p w14:paraId="7A438B02"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75" w:history="1">
        <w:r w:rsidRPr="00756E9E">
          <w:rPr>
            <w:rStyle w:val="Hipervnculo"/>
            <w:bCs/>
            <w:noProof/>
          </w:rPr>
          <w:t>4.4.</w:t>
        </w:r>
        <w:r>
          <w:rPr>
            <w:rFonts w:eastAsiaTheme="minorEastAsia" w:cstheme="minorBidi"/>
            <w:smallCaps w:val="0"/>
            <w:noProof/>
            <w:sz w:val="22"/>
            <w:szCs w:val="22"/>
            <w:lang w:eastAsia="es-CL"/>
          </w:rPr>
          <w:tab/>
        </w:r>
        <w:r w:rsidRPr="00756E9E">
          <w:rPr>
            <w:rStyle w:val="Hipervnculo"/>
            <w:bCs/>
            <w:noProof/>
          </w:rPr>
          <w:t>Aspectos relativos al Seguimiento Ambiental</w:t>
        </w:r>
        <w:r>
          <w:rPr>
            <w:noProof/>
            <w:webHidden/>
          </w:rPr>
          <w:tab/>
        </w:r>
        <w:r>
          <w:rPr>
            <w:noProof/>
            <w:webHidden/>
          </w:rPr>
          <w:fldChar w:fldCharType="begin"/>
        </w:r>
        <w:r>
          <w:rPr>
            <w:noProof/>
            <w:webHidden/>
          </w:rPr>
          <w:instrText xml:space="preserve"> PAGEREF _Toc459977875 \h </w:instrText>
        </w:r>
        <w:r>
          <w:rPr>
            <w:noProof/>
            <w:webHidden/>
          </w:rPr>
        </w:r>
        <w:r>
          <w:rPr>
            <w:noProof/>
            <w:webHidden/>
          </w:rPr>
          <w:fldChar w:fldCharType="separate"/>
        </w:r>
        <w:r>
          <w:rPr>
            <w:noProof/>
            <w:webHidden/>
          </w:rPr>
          <w:t>10</w:t>
        </w:r>
        <w:r>
          <w:rPr>
            <w:noProof/>
            <w:webHidden/>
          </w:rPr>
          <w:fldChar w:fldCharType="end"/>
        </w:r>
      </w:hyperlink>
    </w:p>
    <w:p w14:paraId="0C38B9BA" w14:textId="77777777" w:rsidR="00AD3CA6" w:rsidRDefault="00AD3CA6">
      <w:pPr>
        <w:pStyle w:val="TDC3"/>
        <w:tabs>
          <w:tab w:val="left" w:pos="1320"/>
          <w:tab w:val="right" w:leader="dot" w:pos="9962"/>
        </w:tabs>
        <w:rPr>
          <w:rFonts w:eastAsiaTheme="minorEastAsia" w:cstheme="minorBidi"/>
          <w:i w:val="0"/>
          <w:iCs w:val="0"/>
          <w:noProof/>
          <w:sz w:val="22"/>
          <w:szCs w:val="22"/>
          <w:lang w:eastAsia="es-CL"/>
        </w:rPr>
      </w:pPr>
      <w:hyperlink w:anchor="_Toc459977876" w:history="1">
        <w:r w:rsidRPr="00756E9E">
          <w:rPr>
            <w:rStyle w:val="Hipervnculo"/>
            <w:bCs/>
            <w:noProof/>
          </w:rPr>
          <w:t>4.4.1.</w:t>
        </w:r>
        <w:r>
          <w:rPr>
            <w:rFonts w:eastAsiaTheme="minorEastAsia" w:cstheme="minorBidi"/>
            <w:i w:val="0"/>
            <w:iCs w:val="0"/>
            <w:noProof/>
            <w:sz w:val="22"/>
            <w:szCs w:val="22"/>
            <w:lang w:eastAsia="es-CL"/>
          </w:rPr>
          <w:tab/>
        </w:r>
        <w:r w:rsidRPr="00756E9E">
          <w:rPr>
            <w:rStyle w:val="Hipervnculo"/>
            <w:bCs/>
            <w:noProof/>
          </w:rPr>
          <w:t>Documentos Revisados</w:t>
        </w:r>
        <w:r>
          <w:rPr>
            <w:noProof/>
            <w:webHidden/>
          </w:rPr>
          <w:tab/>
        </w:r>
        <w:r>
          <w:rPr>
            <w:noProof/>
            <w:webHidden/>
          </w:rPr>
          <w:fldChar w:fldCharType="begin"/>
        </w:r>
        <w:r>
          <w:rPr>
            <w:noProof/>
            <w:webHidden/>
          </w:rPr>
          <w:instrText xml:space="preserve"> PAGEREF _Toc459977876 \h </w:instrText>
        </w:r>
        <w:r>
          <w:rPr>
            <w:noProof/>
            <w:webHidden/>
          </w:rPr>
        </w:r>
        <w:r>
          <w:rPr>
            <w:noProof/>
            <w:webHidden/>
          </w:rPr>
          <w:fldChar w:fldCharType="separate"/>
        </w:r>
        <w:r>
          <w:rPr>
            <w:noProof/>
            <w:webHidden/>
          </w:rPr>
          <w:t>10</w:t>
        </w:r>
        <w:r>
          <w:rPr>
            <w:noProof/>
            <w:webHidden/>
          </w:rPr>
          <w:fldChar w:fldCharType="end"/>
        </w:r>
      </w:hyperlink>
    </w:p>
    <w:p w14:paraId="7739BA8E" w14:textId="77777777" w:rsidR="00AD3CA6" w:rsidRDefault="00AD3CA6">
      <w:pPr>
        <w:pStyle w:val="TDC1"/>
        <w:rPr>
          <w:rFonts w:eastAsiaTheme="minorEastAsia" w:cstheme="minorBidi"/>
          <w:b w:val="0"/>
          <w:bCs w:val="0"/>
          <w:caps w:val="0"/>
          <w:noProof/>
          <w:sz w:val="22"/>
          <w:szCs w:val="22"/>
          <w:lang w:eastAsia="es-CL"/>
        </w:rPr>
      </w:pPr>
      <w:hyperlink w:anchor="_Toc459977877" w:history="1">
        <w:r w:rsidRPr="00756E9E">
          <w:rPr>
            <w:rStyle w:val="Hipervnculo"/>
            <w:noProof/>
          </w:rPr>
          <w:t>5.</w:t>
        </w:r>
        <w:r>
          <w:rPr>
            <w:rFonts w:eastAsiaTheme="minorEastAsia" w:cstheme="minorBidi"/>
            <w:b w:val="0"/>
            <w:bCs w:val="0"/>
            <w:caps w:val="0"/>
            <w:noProof/>
            <w:sz w:val="22"/>
            <w:szCs w:val="22"/>
            <w:lang w:eastAsia="es-CL"/>
          </w:rPr>
          <w:tab/>
        </w:r>
        <w:r w:rsidRPr="00756E9E">
          <w:rPr>
            <w:rStyle w:val="Hipervnculo"/>
            <w:noProof/>
          </w:rPr>
          <w:t>HECHOS CONSTATADOS.</w:t>
        </w:r>
        <w:r>
          <w:rPr>
            <w:noProof/>
            <w:webHidden/>
          </w:rPr>
          <w:tab/>
        </w:r>
        <w:r>
          <w:rPr>
            <w:noProof/>
            <w:webHidden/>
          </w:rPr>
          <w:fldChar w:fldCharType="begin"/>
        </w:r>
        <w:r>
          <w:rPr>
            <w:noProof/>
            <w:webHidden/>
          </w:rPr>
          <w:instrText xml:space="preserve"> PAGEREF _Toc459977877 \h </w:instrText>
        </w:r>
        <w:r>
          <w:rPr>
            <w:noProof/>
            <w:webHidden/>
          </w:rPr>
        </w:r>
        <w:r>
          <w:rPr>
            <w:noProof/>
            <w:webHidden/>
          </w:rPr>
          <w:fldChar w:fldCharType="separate"/>
        </w:r>
        <w:r>
          <w:rPr>
            <w:noProof/>
            <w:webHidden/>
          </w:rPr>
          <w:t>10</w:t>
        </w:r>
        <w:r>
          <w:rPr>
            <w:noProof/>
            <w:webHidden/>
          </w:rPr>
          <w:fldChar w:fldCharType="end"/>
        </w:r>
      </w:hyperlink>
    </w:p>
    <w:p w14:paraId="7CB6DD4E"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78" w:history="1">
        <w:r w:rsidRPr="00756E9E">
          <w:rPr>
            <w:rStyle w:val="Hipervnculo"/>
            <w:noProof/>
          </w:rPr>
          <w:t>5.1.</w:t>
        </w:r>
        <w:r>
          <w:rPr>
            <w:rFonts w:eastAsiaTheme="minorEastAsia" w:cstheme="minorBidi"/>
            <w:smallCaps w:val="0"/>
            <w:noProof/>
            <w:sz w:val="22"/>
            <w:szCs w:val="22"/>
            <w:lang w:eastAsia="es-CL"/>
          </w:rPr>
          <w:tab/>
        </w:r>
        <w:r w:rsidRPr="00756E9E">
          <w:rPr>
            <w:rStyle w:val="Hipervnculo"/>
            <w:noProof/>
          </w:rPr>
          <w:t>Fase de Actividades.</w:t>
        </w:r>
        <w:r>
          <w:rPr>
            <w:noProof/>
            <w:webHidden/>
          </w:rPr>
          <w:tab/>
        </w:r>
        <w:r>
          <w:rPr>
            <w:noProof/>
            <w:webHidden/>
          </w:rPr>
          <w:fldChar w:fldCharType="begin"/>
        </w:r>
        <w:r>
          <w:rPr>
            <w:noProof/>
            <w:webHidden/>
          </w:rPr>
          <w:instrText xml:space="preserve"> PAGEREF _Toc459977878 \h </w:instrText>
        </w:r>
        <w:r>
          <w:rPr>
            <w:noProof/>
            <w:webHidden/>
          </w:rPr>
        </w:r>
        <w:r>
          <w:rPr>
            <w:noProof/>
            <w:webHidden/>
          </w:rPr>
          <w:fldChar w:fldCharType="separate"/>
        </w:r>
        <w:r>
          <w:rPr>
            <w:noProof/>
            <w:webHidden/>
          </w:rPr>
          <w:t>10</w:t>
        </w:r>
        <w:r>
          <w:rPr>
            <w:noProof/>
            <w:webHidden/>
          </w:rPr>
          <w:fldChar w:fldCharType="end"/>
        </w:r>
      </w:hyperlink>
    </w:p>
    <w:p w14:paraId="4E2E83FB" w14:textId="77777777" w:rsidR="00AD3CA6" w:rsidRDefault="00AD3CA6">
      <w:pPr>
        <w:pStyle w:val="TDC2"/>
        <w:tabs>
          <w:tab w:val="left" w:pos="880"/>
          <w:tab w:val="right" w:leader="dot" w:pos="9962"/>
        </w:tabs>
        <w:rPr>
          <w:rFonts w:eastAsiaTheme="minorEastAsia" w:cstheme="minorBidi"/>
          <w:smallCaps w:val="0"/>
          <w:noProof/>
          <w:sz w:val="22"/>
          <w:szCs w:val="22"/>
          <w:lang w:eastAsia="es-CL"/>
        </w:rPr>
      </w:pPr>
      <w:hyperlink w:anchor="_Toc459977885" w:history="1">
        <w:r w:rsidRPr="00756E9E">
          <w:rPr>
            <w:rStyle w:val="Hipervnculo"/>
            <w:noProof/>
          </w:rPr>
          <w:t>5.2.</w:t>
        </w:r>
        <w:r>
          <w:rPr>
            <w:rFonts w:eastAsiaTheme="minorEastAsia" w:cstheme="minorBidi"/>
            <w:smallCaps w:val="0"/>
            <w:noProof/>
            <w:sz w:val="22"/>
            <w:szCs w:val="22"/>
            <w:lang w:eastAsia="es-CL"/>
          </w:rPr>
          <w:tab/>
        </w:r>
        <w:r w:rsidRPr="00756E9E">
          <w:rPr>
            <w:rStyle w:val="Hipervnculo"/>
            <w:noProof/>
          </w:rPr>
          <w:t>Caudal, número y ubicación de descarga.</w:t>
        </w:r>
        <w:r>
          <w:rPr>
            <w:noProof/>
            <w:webHidden/>
          </w:rPr>
          <w:tab/>
        </w:r>
        <w:r>
          <w:rPr>
            <w:noProof/>
            <w:webHidden/>
          </w:rPr>
          <w:fldChar w:fldCharType="begin"/>
        </w:r>
        <w:r>
          <w:rPr>
            <w:noProof/>
            <w:webHidden/>
          </w:rPr>
          <w:instrText xml:space="preserve"> PAGEREF _Toc459977885 \h </w:instrText>
        </w:r>
        <w:r>
          <w:rPr>
            <w:noProof/>
            <w:webHidden/>
          </w:rPr>
        </w:r>
        <w:r>
          <w:rPr>
            <w:noProof/>
            <w:webHidden/>
          </w:rPr>
          <w:fldChar w:fldCharType="separate"/>
        </w:r>
        <w:r>
          <w:rPr>
            <w:noProof/>
            <w:webHidden/>
          </w:rPr>
          <w:t>15</w:t>
        </w:r>
        <w:r>
          <w:rPr>
            <w:noProof/>
            <w:webHidden/>
          </w:rPr>
          <w:fldChar w:fldCharType="end"/>
        </w:r>
      </w:hyperlink>
    </w:p>
    <w:p w14:paraId="57FAE412" w14:textId="77777777" w:rsidR="00AD3CA6" w:rsidRDefault="00AD3CA6">
      <w:pPr>
        <w:pStyle w:val="TDC1"/>
        <w:rPr>
          <w:rFonts w:eastAsiaTheme="minorEastAsia" w:cstheme="minorBidi"/>
          <w:b w:val="0"/>
          <w:bCs w:val="0"/>
          <w:caps w:val="0"/>
          <w:noProof/>
          <w:sz w:val="22"/>
          <w:szCs w:val="22"/>
          <w:lang w:eastAsia="es-CL"/>
        </w:rPr>
      </w:pPr>
      <w:hyperlink w:anchor="_Toc459977890" w:history="1">
        <w:r w:rsidRPr="00756E9E">
          <w:rPr>
            <w:rStyle w:val="Hipervnculo"/>
            <w:noProof/>
          </w:rPr>
          <w:t>6.</w:t>
        </w:r>
        <w:r>
          <w:rPr>
            <w:rFonts w:eastAsiaTheme="minorEastAsia" w:cstheme="minorBidi"/>
            <w:b w:val="0"/>
            <w:bCs w:val="0"/>
            <w:caps w:val="0"/>
            <w:noProof/>
            <w:sz w:val="22"/>
            <w:szCs w:val="22"/>
            <w:lang w:eastAsia="es-CL"/>
          </w:rPr>
          <w:tab/>
        </w:r>
        <w:r w:rsidRPr="00756E9E">
          <w:rPr>
            <w:rStyle w:val="Hipervnculo"/>
            <w:noProof/>
          </w:rPr>
          <w:t>CONCLUSIONES.</w:t>
        </w:r>
        <w:r>
          <w:rPr>
            <w:noProof/>
            <w:webHidden/>
          </w:rPr>
          <w:tab/>
        </w:r>
        <w:r>
          <w:rPr>
            <w:noProof/>
            <w:webHidden/>
          </w:rPr>
          <w:fldChar w:fldCharType="begin"/>
        </w:r>
        <w:r>
          <w:rPr>
            <w:noProof/>
            <w:webHidden/>
          </w:rPr>
          <w:instrText xml:space="preserve"> PAGEREF _Toc459977890 \h </w:instrText>
        </w:r>
        <w:r>
          <w:rPr>
            <w:noProof/>
            <w:webHidden/>
          </w:rPr>
        </w:r>
        <w:r>
          <w:rPr>
            <w:noProof/>
            <w:webHidden/>
          </w:rPr>
          <w:fldChar w:fldCharType="separate"/>
        </w:r>
        <w:r>
          <w:rPr>
            <w:noProof/>
            <w:webHidden/>
          </w:rPr>
          <w:t>24</w:t>
        </w:r>
        <w:r>
          <w:rPr>
            <w:noProof/>
            <w:webHidden/>
          </w:rPr>
          <w:fldChar w:fldCharType="end"/>
        </w:r>
      </w:hyperlink>
    </w:p>
    <w:p w14:paraId="4F0C58E2" w14:textId="77777777" w:rsidR="00AD3CA6" w:rsidRDefault="00AD3CA6">
      <w:pPr>
        <w:pStyle w:val="TDC1"/>
        <w:rPr>
          <w:rFonts w:eastAsiaTheme="minorEastAsia" w:cstheme="minorBidi"/>
          <w:b w:val="0"/>
          <w:bCs w:val="0"/>
          <w:caps w:val="0"/>
          <w:noProof/>
          <w:sz w:val="22"/>
          <w:szCs w:val="22"/>
          <w:lang w:eastAsia="es-CL"/>
        </w:rPr>
      </w:pPr>
      <w:hyperlink w:anchor="_Toc459977891" w:history="1">
        <w:r w:rsidRPr="00756E9E">
          <w:rPr>
            <w:rStyle w:val="Hipervnculo"/>
            <w:noProof/>
          </w:rPr>
          <w:t>7.</w:t>
        </w:r>
        <w:r>
          <w:rPr>
            <w:rFonts w:eastAsiaTheme="minorEastAsia" w:cstheme="minorBidi"/>
            <w:b w:val="0"/>
            <w:bCs w:val="0"/>
            <w:caps w:val="0"/>
            <w:noProof/>
            <w:sz w:val="22"/>
            <w:szCs w:val="22"/>
            <w:lang w:eastAsia="es-CL"/>
          </w:rPr>
          <w:tab/>
        </w:r>
        <w:r w:rsidRPr="00756E9E">
          <w:rPr>
            <w:rStyle w:val="Hipervnculo"/>
            <w:noProof/>
          </w:rPr>
          <w:t>DOCUMENTACIÓN SOLICITADA Y ENTREGADA.</w:t>
        </w:r>
        <w:r>
          <w:rPr>
            <w:noProof/>
            <w:webHidden/>
          </w:rPr>
          <w:tab/>
        </w:r>
        <w:r>
          <w:rPr>
            <w:noProof/>
            <w:webHidden/>
          </w:rPr>
          <w:fldChar w:fldCharType="begin"/>
        </w:r>
        <w:r>
          <w:rPr>
            <w:noProof/>
            <w:webHidden/>
          </w:rPr>
          <w:instrText xml:space="preserve"> PAGEREF _Toc459977891 \h </w:instrText>
        </w:r>
        <w:r>
          <w:rPr>
            <w:noProof/>
            <w:webHidden/>
          </w:rPr>
        </w:r>
        <w:r>
          <w:rPr>
            <w:noProof/>
            <w:webHidden/>
          </w:rPr>
          <w:fldChar w:fldCharType="separate"/>
        </w:r>
        <w:r>
          <w:rPr>
            <w:noProof/>
            <w:webHidden/>
          </w:rPr>
          <w:t>25</w:t>
        </w:r>
        <w:r>
          <w:rPr>
            <w:noProof/>
            <w:webHidden/>
          </w:rPr>
          <w:fldChar w:fldCharType="end"/>
        </w:r>
      </w:hyperlink>
    </w:p>
    <w:p w14:paraId="27BAC7D8" w14:textId="77777777" w:rsidR="00AD3CA6" w:rsidRDefault="00AD3CA6">
      <w:pPr>
        <w:pStyle w:val="TDC1"/>
        <w:rPr>
          <w:rFonts w:eastAsiaTheme="minorEastAsia" w:cstheme="minorBidi"/>
          <w:b w:val="0"/>
          <w:bCs w:val="0"/>
          <w:caps w:val="0"/>
          <w:noProof/>
          <w:sz w:val="22"/>
          <w:szCs w:val="22"/>
          <w:lang w:eastAsia="es-CL"/>
        </w:rPr>
      </w:pPr>
      <w:hyperlink w:anchor="_Toc459977892" w:history="1">
        <w:r w:rsidRPr="00756E9E">
          <w:rPr>
            <w:rStyle w:val="Hipervnculo"/>
            <w:noProof/>
          </w:rPr>
          <w:t>8.</w:t>
        </w:r>
        <w:r>
          <w:rPr>
            <w:rFonts w:eastAsiaTheme="minorEastAsia" w:cstheme="minorBidi"/>
            <w:b w:val="0"/>
            <w:bCs w:val="0"/>
            <w:caps w:val="0"/>
            <w:noProof/>
            <w:sz w:val="22"/>
            <w:szCs w:val="22"/>
            <w:lang w:eastAsia="es-CL"/>
          </w:rPr>
          <w:tab/>
        </w:r>
        <w:r w:rsidRPr="00756E9E">
          <w:rPr>
            <w:rStyle w:val="Hipervnculo"/>
            <w:noProof/>
          </w:rPr>
          <w:t>ANEXOS.</w:t>
        </w:r>
        <w:r>
          <w:rPr>
            <w:noProof/>
            <w:webHidden/>
          </w:rPr>
          <w:tab/>
        </w:r>
        <w:r>
          <w:rPr>
            <w:noProof/>
            <w:webHidden/>
          </w:rPr>
          <w:fldChar w:fldCharType="begin"/>
        </w:r>
        <w:r>
          <w:rPr>
            <w:noProof/>
            <w:webHidden/>
          </w:rPr>
          <w:instrText xml:space="preserve"> PAGEREF _Toc459977892 \h </w:instrText>
        </w:r>
        <w:r>
          <w:rPr>
            <w:noProof/>
            <w:webHidden/>
          </w:rPr>
        </w:r>
        <w:r>
          <w:rPr>
            <w:noProof/>
            <w:webHidden/>
          </w:rPr>
          <w:fldChar w:fldCharType="separate"/>
        </w:r>
        <w:r>
          <w:rPr>
            <w:noProof/>
            <w:webHidden/>
          </w:rPr>
          <w:t>26</w:t>
        </w:r>
        <w:r>
          <w:rPr>
            <w:noProof/>
            <w:webHidden/>
          </w:rPr>
          <w:fldChar w:fldCharType="end"/>
        </w:r>
      </w:hyperlink>
    </w:p>
    <w:p w14:paraId="6DFF1C13" w14:textId="77777777" w:rsidR="00655D0C" w:rsidRPr="0025129B" w:rsidRDefault="003753AB" w:rsidP="00655D0C">
      <w:r w:rsidRPr="0025129B">
        <w:fldChar w:fldCharType="end"/>
      </w:r>
    </w:p>
    <w:p w14:paraId="6EE4F751" w14:textId="77777777"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60F0C65A" w14:textId="77777777" w:rsidR="002C445A" w:rsidRPr="0025129B" w:rsidRDefault="00ED4317" w:rsidP="005749E1">
      <w:pPr>
        <w:pStyle w:val="Ttulo1"/>
      </w:pPr>
      <w:bookmarkStart w:id="13" w:name="_Toc352840376"/>
      <w:bookmarkStart w:id="14" w:name="_Toc352841436"/>
      <w:bookmarkStart w:id="15" w:name="_Toc459977863"/>
      <w:r w:rsidRPr="0025129B">
        <w:lastRenderedPageBreak/>
        <w:t>RESUMEN</w:t>
      </w:r>
      <w:r w:rsidR="00B1722C" w:rsidRPr="0025129B">
        <w:t>.</w:t>
      </w:r>
      <w:bookmarkEnd w:id="13"/>
      <w:bookmarkEnd w:id="14"/>
      <w:bookmarkEnd w:id="15"/>
    </w:p>
    <w:p w14:paraId="0FF64224" w14:textId="77777777" w:rsidR="00ED4317" w:rsidRPr="0025129B" w:rsidRDefault="00ED4317" w:rsidP="00ED4317">
      <w:pPr>
        <w:jc w:val="left"/>
        <w:rPr>
          <w:rFonts w:cstheme="minorHAnsi"/>
          <w:b/>
          <w:sz w:val="20"/>
          <w:szCs w:val="20"/>
        </w:rPr>
      </w:pPr>
    </w:p>
    <w:p w14:paraId="75541194"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 actividad</w:t>
      </w:r>
      <w:r w:rsidR="00124E88">
        <w:rPr>
          <w:rFonts w:cstheme="minorHAnsi"/>
          <w:sz w:val="20"/>
          <w:szCs w:val="20"/>
        </w:rPr>
        <w:t xml:space="preserve"> </w:t>
      </w:r>
      <w:r w:rsidR="004041CB" w:rsidRPr="0025129B">
        <w:rPr>
          <w:rFonts w:cstheme="minorHAnsi"/>
          <w:sz w:val="20"/>
          <w:szCs w:val="20"/>
        </w:rPr>
        <w:t xml:space="preserve">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47DC2">
        <w:rPr>
          <w:rFonts w:cstheme="minorHAnsi"/>
          <w:sz w:val="20"/>
          <w:szCs w:val="20"/>
        </w:rPr>
        <w:t xml:space="preserve">la </w:t>
      </w:r>
      <w:r w:rsidR="00A96533">
        <w:rPr>
          <w:rFonts w:cstheme="minorHAnsi"/>
          <w:sz w:val="20"/>
          <w:szCs w:val="20"/>
        </w:rPr>
        <w:t>Superintendencia</w:t>
      </w:r>
      <w:r w:rsidR="00647DC2">
        <w:rPr>
          <w:rFonts w:cstheme="minorHAnsi"/>
          <w:sz w:val="20"/>
          <w:szCs w:val="20"/>
        </w:rPr>
        <w:t xml:space="preserve"> del Medio Ambiente</w:t>
      </w:r>
      <w:r w:rsidR="00332177">
        <w:rPr>
          <w:rFonts w:cstheme="minorHAnsi"/>
          <w:sz w:val="20"/>
          <w:szCs w:val="20"/>
        </w:rPr>
        <w:t xml:space="preserve"> (SMA)</w:t>
      </w:r>
      <w:r w:rsidR="00647DC2">
        <w:rPr>
          <w:rFonts w:cstheme="minorHAnsi"/>
          <w:sz w:val="20"/>
          <w:szCs w:val="20"/>
        </w:rPr>
        <w:t xml:space="preserve">, </w:t>
      </w:r>
      <w:r w:rsidR="007C15CC" w:rsidRPr="0025129B">
        <w:rPr>
          <w:rFonts w:cstheme="minorHAnsi"/>
          <w:sz w:val="20"/>
          <w:szCs w:val="20"/>
        </w:rPr>
        <w:t>junto a</w:t>
      </w:r>
      <w:r w:rsidR="00647DC2">
        <w:rPr>
          <w:rFonts w:cstheme="minorHAnsi"/>
          <w:sz w:val="20"/>
          <w:szCs w:val="20"/>
        </w:rPr>
        <w:t xml:space="preserve"> la </w:t>
      </w:r>
      <w:r w:rsidR="00332177">
        <w:rPr>
          <w:rFonts w:cstheme="minorHAnsi"/>
          <w:sz w:val="20"/>
          <w:szCs w:val="20"/>
        </w:rPr>
        <w:t>Dirección General de Aguas (DGA) y a la Superintendencia de Servicios Sanitarios (SISS)</w:t>
      </w:r>
      <w:r w:rsidR="007B7525" w:rsidRPr="0025129B">
        <w:rPr>
          <w:rFonts w:cstheme="minorHAnsi"/>
          <w:sz w:val="20"/>
          <w:szCs w:val="20"/>
        </w:rPr>
        <w:t xml:space="preserve"> al pro</w:t>
      </w:r>
      <w:r w:rsidRPr="0025129B">
        <w:rPr>
          <w:rFonts w:cstheme="minorHAnsi"/>
          <w:sz w:val="20"/>
          <w:szCs w:val="20"/>
        </w:rPr>
        <w:t>yecto “</w:t>
      </w:r>
      <w:r w:rsidR="00332177" w:rsidRPr="00332177">
        <w:rPr>
          <w:rFonts w:cstheme="minorHAnsi"/>
          <w:sz w:val="20"/>
          <w:szCs w:val="20"/>
        </w:rPr>
        <w:t>NUEVA PLANTA DE TRATAMIENTO DE RILES KUNSTMANN</w:t>
      </w:r>
      <w:r w:rsidR="00E801CF">
        <w:rPr>
          <w:rFonts w:cstheme="minorHAnsi"/>
          <w:sz w:val="20"/>
          <w:szCs w:val="20"/>
        </w:rPr>
        <w:t>.</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276617">
        <w:rPr>
          <w:rFonts w:cstheme="minorHAnsi"/>
          <w:sz w:val="20"/>
          <w:szCs w:val="20"/>
        </w:rPr>
        <w:t xml:space="preserve"> durante el dí</w:t>
      </w:r>
      <w:r w:rsidR="00332177">
        <w:rPr>
          <w:rFonts w:cstheme="minorHAnsi"/>
          <w:sz w:val="20"/>
          <w:szCs w:val="20"/>
        </w:rPr>
        <w:t>a 17</w:t>
      </w:r>
      <w:r w:rsidR="00276617">
        <w:rPr>
          <w:rFonts w:cstheme="minorHAnsi"/>
          <w:sz w:val="20"/>
          <w:szCs w:val="20"/>
        </w:rPr>
        <w:t xml:space="preserve"> de ma</w:t>
      </w:r>
      <w:r w:rsidR="00332177">
        <w:rPr>
          <w:rFonts w:cstheme="minorHAnsi"/>
          <w:sz w:val="20"/>
          <w:szCs w:val="20"/>
        </w:rPr>
        <w:t>yo</w:t>
      </w:r>
      <w:r w:rsidR="00276617">
        <w:rPr>
          <w:rFonts w:cstheme="minorHAnsi"/>
          <w:sz w:val="20"/>
          <w:szCs w:val="20"/>
        </w:rPr>
        <w:t xml:space="preserve"> de 2016.</w:t>
      </w:r>
    </w:p>
    <w:p w14:paraId="353344F1" w14:textId="77777777" w:rsidR="00ED4317" w:rsidRPr="0025129B" w:rsidRDefault="00ED4317" w:rsidP="00ED4317">
      <w:pPr>
        <w:rPr>
          <w:rFonts w:cstheme="minorHAnsi"/>
          <w:sz w:val="20"/>
          <w:szCs w:val="20"/>
        </w:rPr>
      </w:pPr>
    </w:p>
    <w:p w14:paraId="0AE893DE" w14:textId="77777777" w:rsidR="00B1789F" w:rsidRDefault="00B1789F" w:rsidP="00F758AE">
      <w:pPr>
        <w:rPr>
          <w:rFonts w:cstheme="minorHAnsi"/>
          <w:sz w:val="20"/>
          <w:szCs w:val="20"/>
        </w:rPr>
      </w:pPr>
      <w:r>
        <w:rPr>
          <w:rFonts w:cstheme="minorHAnsi"/>
          <w:sz w:val="20"/>
          <w:szCs w:val="20"/>
        </w:rPr>
        <w:t xml:space="preserve">Se </w:t>
      </w:r>
      <w:r w:rsidR="00CF01D8">
        <w:rPr>
          <w:rFonts w:cstheme="minorHAnsi"/>
          <w:sz w:val="20"/>
          <w:szCs w:val="20"/>
        </w:rPr>
        <w:t>identifican</w:t>
      </w:r>
      <w:r>
        <w:rPr>
          <w:rFonts w:cstheme="minorHAnsi"/>
          <w:sz w:val="20"/>
          <w:szCs w:val="20"/>
        </w:rPr>
        <w:t xml:space="preserve"> dos </w:t>
      </w:r>
      <w:r w:rsidR="00CF01D8">
        <w:rPr>
          <w:rFonts w:cstheme="minorHAnsi"/>
          <w:sz w:val="20"/>
          <w:szCs w:val="20"/>
        </w:rPr>
        <w:t>Resoluciones</w:t>
      </w:r>
      <w:r>
        <w:rPr>
          <w:rFonts w:cstheme="minorHAnsi"/>
          <w:sz w:val="20"/>
          <w:szCs w:val="20"/>
        </w:rPr>
        <w:t xml:space="preserve"> de Calificación Ambiental, la primera dice relación con el proyecto “</w:t>
      </w:r>
      <w:r w:rsidRPr="002E22C4">
        <w:rPr>
          <w:rFonts w:cstheme="minorHAnsi"/>
          <w:sz w:val="20"/>
          <w:szCs w:val="20"/>
        </w:rPr>
        <w:t>PLANTA DE TRATAMIENTO DE RILES</w:t>
      </w:r>
      <w:r>
        <w:rPr>
          <w:rFonts w:cstheme="minorHAnsi"/>
          <w:sz w:val="20"/>
          <w:szCs w:val="20"/>
        </w:rPr>
        <w:t>” (RCA N°351/2006), proyecto actualmente en operación, mientras que la segunda RCA (N°34/2014) plantea la mejora de la planta de tratamiento, mediante una nueva construcción.</w:t>
      </w:r>
    </w:p>
    <w:p w14:paraId="177D559C" w14:textId="77777777" w:rsidR="00B1789F" w:rsidRDefault="00B1789F" w:rsidP="00F758AE">
      <w:pPr>
        <w:rPr>
          <w:rFonts w:cstheme="minorHAnsi"/>
          <w:sz w:val="20"/>
          <w:szCs w:val="20"/>
        </w:rPr>
      </w:pPr>
    </w:p>
    <w:p w14:paraId="3E4A10B9" w14:textId="13FA9D91" w:rsidR="00ED4317" w:rsidRDefault="00ED4317" w:rsidP="00B1789F">
      <w:pPr>
        <w:rPr>
          <w:rFonts w:cstheme="minorHAnsi"/>
          <w:sz w:val="20"/>
          <w:szCs w:val="20"/>
        </w:rPr>
      </w:pPr>
      <w:r w:rsidRPr="0025129B">
        <w:rPr>
          <w:rFonts w:cstheme="minorHAnsi"/>
          <w:sz w:val="20"/>
          <w:szCs w:val="20"/>
        </w:rPr>
        <w:t xml:space="preserve">El proyecto </w:t>
      </w:r>
      <w:r w:rsidR="00B1789F">
        <w:rPr>
          <w:rFonts w:cstheme="minorHAnsi"/>
          <w:sz w:val="20"/>
          <w:szCs w:val="20"/>
        </w:rPr>
        <w:t xml:space="preserve">original </w:t>
      </w:r>
      <w:r w:rsidR="00B1789F" w:rsidRPr="00B1789F">
        <w:rPr>
          <w:rFonts w:cstheme="minorHAnsi"/>
          <w:sz w:val="20"/>
          <w:szCs w:val="20"/>
        </w:rPr>
        <w:t xml:space="preserve">consiste en la instalación y operación de un sistema de tratamiento </w:t>
      </w:r>
      <w:r w:rsidR="00CF01D8" w:rsidRPr="00B1789F">
        <w:rPr>
          <w:rFonts w:cstheme="minorHAnsi"/>
          <w:sz w:val="20"/>
          <w:szCs w:val="20"/>
        </w:rPr>
        <w:t>fisicoquímico</w:t>
      </w:r>
      <w:r w:rsidR="00B1789F" w:rsidRPr="00B1789F">
        <w:rPr>
          <w:rFonts w:cstheme="minorHAnsi"/>
          <w:sz w:val="20"/>
          <w:szCs w:val="20"/>
        </w:rPr>
        <w:t>, para tratar los residuos industriales líquidos (Riles) que se generan en la planta</w:t>
      </w:r>
      <w:r w:rsidR="00B1789F">
        <w:rPr>
          <w:rFonts w:cstheme="minorHAnsi"/>
          <w:sz w:val="20"/>
          <w:szCs w:val="20"/>
        </w:rPr>
        <w:t xml:space="preserve"> </w:t>
      </w:r>
      <w:r w:rsidR="00B1789F" w:rsidRPr="00B1789F">
        <w:rPr>
          <w:rFonts w:cstheme="minorHAnsi"/>
          <w:sz w:val="20"/>
          <w:szCs w:val="20"/>
        </w:rPr>
        <w:t>productora de cerveza.</w:t>
      </w:r>
      <w:r w:rsidR="001F4CD6">
        <w:rPr>
          <w:rFonts w:cstheme="minorHAnsi"/>
          <w:sz w:val="20"/>
          <w:szCs w:val="20"/>
        </w:rPr>
        <w:t xml:space="preserve"> </w:t>
      </w:r>
      <w:r w:rsidR="005B3F96">
        <w:rPr>
          <w:rFonts w:cstheme="minorHAnsi"/>
          <w:sz w:val="20"/>
          <w:szCs w:val="20"/>
        </w:rPr>
        <w:t xml:space="preserve">La capacidad de esa planta es entre 44 y 55 </w:t>
      </w:r>
      <w:r w:rsidR="009B0226">
        <w:rPr>
          <w:rFonts w:cstheme="minorHAnsi"/>
          <w:sz w:val="20"/>
          <w:szCs w:val="20"/>
        </w:rPr>
        <w:t xml:space="preserve">m3/día. </w:t>
      </w:r>
      <w:r w:rsidR="00B1789F" w:rsidRPr="00B1789F">
        <w:rPr>
          <w:rFonts w:cstheme="minorHAnsi"/>
          <w:sz w:val="20"/>
          <w:szCs w:val="20"/>
        </w:rPr>
        <w:t xml:space="preserve"> Los riles, una vez tratados, s</w:t>
      </w:r>
      <w:r w:rsidR="00697C44">
        <w:rPr>
          <w:rFonts w:cstheme="minorHAnsi"/>
          <w:sz w:val="20"/>
          <w:szCs w:val="20"/>
        </w:rPr>
        <w:t xml:space="preserve">on </w:t>
      </w:r>
      <w:r w:rsidR="00B1789F" w:rsidRPr="00B1789F">
        <w:rPr>
          <w:rFonts w:cstheme="minorHAnsi"/>
          <w:sz w:val="20"/>
          <w:szCs w:val="20"/>
        </w:rPr>
        <w:t>infiltrados a través de un sistema de</w:t>
      </w:r>
      <w:r w:rsidR="00B1789F">
        <w:rPr>
          <w:rFonts w:cstheme="minorHAnsi"/>
          <w:sz w:val="20"/>
          <w:szCs w:val="20"/>
        </w:rPr>
        <w:t xml:space="preserve"> drenes</w:t>
      </w:r>
      <w:r w:rsidR="00697C44">
        <w:rPr>
          <w:rFonts w:cstheme="minorHAnsi"/>
          <w:sz w:val="20"/>
          <w:szCs w:val="20"/>
        </w:rPr>
        <w:t>, ello de acuerdo a la Norma de Emisión DS 46/</w:t>
      </w:r>
      <w:r w:rsidR="005B3F96">
        <w:rPr>
          <w:rFonts w:cstheme="minorHAnsi"/>
          <w:sz w:val="20"/>
          <w:szCs w:val="20"/>
        </w:rPr>
        <w:t>2003</w:t>
      </w:r>
      <w:r w:rsidR="00B1789F" w:rsidRPr="00B1789F">
        <w:rPr>
          <w:rFonts w:cstheme="minorHAnsi"/>
          <w:sz w:val="20"/>
          <w:szCs w:val="20"/>
        </w:rPr>
        <w:t>.</w:t>
      </w:r>
      <w:r w:rsidR="00B1789F">
        <w:rPr>
          <w:rFonts w:cstheme="minorHAnsi"/>
          <w:sz w:val="20"/>
          <w:szCs w:val="20"/>
        </w:rPr>
        <w:t xml:space="preserve"> El </w:t>
      </w:r>
      <w:r w:rsidR="00CF01D8">
        <w:rPr>
          <w:rFonts w:cstheme="minorHAnsi"/>
          <w:sz w:val="20"/>
          <w:szCs w:val="20"/>
        </w:rPr>
        <w:t>proyecto</w:t>
      </w:r>
      <w:r w:rsidR="00B1789F">
        <w:rPr>
          <w:rFonts w:cstheme="minorHAnsi"/>
          <w:sz w:val="20"/>
          <w:szCs w:val="20"/>
        </w:rPr>
        <w:t xml:space="preserve"> nuevo (RCA N° 34/2014) </w:t>
      </w:r>
      <w:r w:rsidRPr="0025129B">
        <w:rPr>
          <w:rFonts w:cstheme="minorHAnsi"/>
          <w:sz w:val="20"/>
          <w:szCs w:val="20"/>
        </w:rPr>
        <w:t xml:space="preserve">consiste en </w:t>
      </w:r>
      <w:r w:rsidR="001D16D7">
        <w:rPr>
          <w:rFonts w:cstheme="minorHAnsi"/>
          <w:sz w:val="20"/>
          <w:szCs w:val="20"/>
        </w:rPr>
        <w:t>la</w:t>
      </w:r>
      <w:r w:rsidR="00332177">
        <w:rPr>
          <w:rFonts w:cstheme="minorHAnsi"/>
          <w:sz w:val="20"/>
          <w:szCs w:val="20"/>
        </w:rPr>
        <w:t xml:space="preserve"> construcción de una nueva planta de tratamiento</w:t>
      </w:r>
      <w:r w:rsidR="00F758AE">
        <w:rPr>
          <w:rFonts w:cstheme="minorHAnsi"/>
          <w:sz w:val="20"/>
          <w:szCs w:val="20"/>
        </w:rPr>
        <w:t xml:space="preserve">, </w:t>
      </w:r>
      <w:r w:rsidR="007A23C6">
        <w:rPr>
          <w:rFonts w:cstheme="minorHAnsi"/>
          <w:sz w:val="20"/>
          <w:szCs w:val="20"/>
        </w:rPr>
        <w:t xml:space="preserve">cuyas características principales son; </w:t>
      </w:r>
      <w:r w:rsidR="0036127E">
        <w:rPr>
          <w:rFonts w:cstheme="minorHAnsi"/>
          <w:sz w:val="20"/>
          <w:szCs w:val="20"/>
        </w:rPr>
        <w:t>etapa de pretratamiento con dos mallas filtradoras, estanque ecualizador de 224 m</w:t>
      </w:r>
      <w:r w:rsidR="0036127E" w:rsidRPr="0036127E">
        <w:rPr>
          <w:rFonts w:cstheme="minorHAnsi"/>
          <w:sz w:val="20"/>
          <w:szCs w:val="20"/>
          <w:vertAlign w:val="superscript"/>
        </w:rPr>
        <w:t>3</w:t>
      </w:r>
      <w:r w:rsidR="0036127E">
        <w:rPr>
          <w:rFonts w:cstheme="minorHAnsi"/>
          <w:sz w:val="20"/>
          <w:szCs w:val="20"/>
        </w:rPr>
        <w:t>, estanque o reactor anaeróbico de 464 m</w:t>
      </w:r>
      <w:r w:rsidR="0036127E" w:rsidRPr="0036127E">
        <w:rPr>
          <w:rFonts w:cstheme="minorHAnsi"/>
          <w:sz w:val="20"/>
          <w:szCs w:val="20"/>
          <w:vertAlign w:val="superscript"/>
        </w:rPr>
        <w:t>3</w:t>
      </w:r>
      <w:r w:rsidR="0036127E">
        <w:rPr>
          <w:rFonts w:cstheme="minorHAnsi"/>
          <w:sz w:val="20"/>
          <w:szCs w:val="20"/>
        </w:rPr>
        <w:t>, estanque clarificador de 23 m</w:t>
      </w:r>
      <w:r w:rsidR="0036127E" w:rsidRPr="0036127E">
        <w:rPr>
          <w:rFonts w:cstheme="minorHAnsi"/>
          <w:sz w:val="20"/>
          <w:szCs w:val="20"/>
          <w:vertAlign w:val="superscript"/>
        </w:rPr>
        <w:t>3</w:t>
      </w:r>
      <w:r w:rsidR="0036127E">
        <w:rPr>
          <w:rFonts w:cstheme="minorHAnsi"/>
          <w:sz w:val="20"/>
          <w:szCs w:val="20"/>
        </w:rPr>
        <w:t>, dos estanques o reactor bilógico de 677 m</w:t>
      </w:r>
      <w:r w:rsidR="0036127E" w:rsidRPr="0036127E">
        <w:rPr>
          <w:rFonts w:cstheme="minorHAnsi"/>
          <w:sz w:val="20"/>
          <w:szCs w:val="20"/>
          <w:vertAlign w:val="superscript"/>
        </w:rPr>
        <w:t>3</w:t>
      </w:r>
      <w:r w:rsidR="0036127E">
        <w:rPr>
          <w:rFonts w:cstheme="minorHAnsi"/>
          <w:sz w:val="20"/>
          <w:szCs w:val="20"/>
        </w:rPr>
        <w:t xml:space="preserve"> cada uno, estanque de cloración de 15 m</w:t>
      </w:r>
      <w:r w:rsidR="0036127E" w:rsidRPr="0036127E">
        <w:rPr>
          <w:rFonts w:cstheme="minorHAnsi"/>
          <w:sz w:val="20"/>
          <w:szCs w:val="20"/>
          <w:vertAlign w:val="superscript"/>
        </w:rPr>
        <w:t>3</w:t>
      </w:r>
      <w:r w:rsidR="0036127E">
        <w:rPr>
          <w:rFonts w:cstheme="minorHAnsi"/>
          <w:sz w:val="20"/>
          <w:szCs w:val="20"/>
        </w:rPr>
        <w:t>, estanque de lodos aeróbico de 171 m</w:t>
      </w:r>
      <w:r w:rsidR="0036127E" w:rsidRPr="0036127E">
        <w:rPr>
          <w:rFonts w:cstheme="minorHAnsi"/>
          <w:sz w:val="20"/>
          <w:szCs w:val="20"/>
          <w:vertAlign w:val="superscript"/>
        </w:rPr>
        <w:t>3</w:t>
      </w:r>
      <w:r w:rsidR="0036127E">
        <w:rPr>
          <w:rFonts w:cstheme="minorHAnsi"/>
          <w:sz w:val="20"/>
          <w:szCs w:val="20"/>
        </w:rPr>
        <w:t xml:space="preserve">, </w:t>
      </w:r>
      <w:r w:rsidR="002D68E9">
        <w:rPr>
          <w:rFonts w:cstheme="minorHAnsi"/>
          <w:sz w:val="20"/>
          <w:szCs w:val="20"/>
        </w:rPr>
        <w:t xml:space="preserve">centrifuga para el deshidratado de lodos, antorcha para quema de biogás y red de tuberías para la descarga en el río. </w:t>
      </w:r>
      <w:proofErr w:type="spellStart"/>
      <w:r w:rsidR="002D68E9">
        <w:rPr>
          <w:rFonts w:cstheme="minorHAnsi"/>
          <w:sz w:val="20"/>
          <w:szCs w:val="20"/>
        </w:rPr>
        <w:t>Asi</w:t>
      </w:r>
      <w:proofErr w:type="spellEnd"/>
      <w:r w:rsidR="002D68E9">
        <w:rPr>
          <w:rFonts w:cstheme="minorHAnsi"/>
          <w:sz w:val="20"/>
          <w:szCs w:val="20"/>
        </w:rPr>
        <w:t xml:space="preserve"> el nuevo proyecto contempla </w:t>
      </w:r>
      <w:r w:rsidR="007A23C6">
        <w:rPr>
          <w:rFonts w:cstheme="minorHAnsi"/>
          <w:sz w:val="20"/>
          <w:szCs w:val="20"/>
        </w:rPr>
        <w:t>aumenta</w:t>
      </w:r>
      <w:r w:rsidR="002D68E9">
        <w:rPr>
          <w:rFonts w:cstheme="minorHAnsi"/>
          <w:sz w:val="20"/>
          <w:szCs w:val="20"/>
        </w:rPr>
        <w:t>r</w:t>
      </w:r>
      <w:r w:rsidR="007A23C6">
        <w:rPr>
          <w:rFonts w:cstheme="minorHAnsi"/>
          <w:sz w:val="20"/>
          <w:szCs w:val="20"/>
        </w:rPr>
        <w:t xml:space="preserve"> el caudal a tratar pasando desde</w:t>
      </w:r>
      <w:r w:rsidR="002D68E9">
        <w:rPr>
          <w:rFonts w:cstheme="minorHAnsi"/>
          <w:sz w:val="20"/>
          <w:szCs w:val="20"/>
        </w:rPr>
        <w:t xml:space="preserve"> 55 m</w:t>
      </w:r>
      <w:r w:rsidR="002D68E9" w:rsidRPr="002D68E9">
        <w:rPr>
          <w:rFonts w:cstheme="minorHAnsi"/>
          <w:sz w:val="20"/>
          <w:szCs w:val="20"/>
          <w:vertAlign w:val="superscript"/>
        </w:rPr>
        <w:t>3</w:t>
      </w:r>
      <w:r w:rsidR="002D68E9">
        <w:rPr>
          <w:rFonts w:cstheme="minorHAnsi"/>
          <w:sz w:val="20"/>
          <w:szCs w:val="20"/>
        </w:rPr>
        <w:t>/</w:t>
      </w:r>
      <w:proofErr w:type="spellStart"/>
      <w:r w:rsidR="002D68E9">
        <w:rPr>
          <w:rFonts w:cstheme="minorHAnsi"/>
          <w:sz w:val="20"/>
          <w:szCs w:val="20"/>
        </w:rPr>
        <w:t>dia</w:t>
      </w:r>
      <w:proofErr w:type="spellEnd"/>
      <w:r w:rsidR="002D68E9">
        <w:rPr>
          <w:rFonts w:cstheme="minorHAnsi"/>
          <w:sz w:val="20"/>
          <w:szCs w:val="20"/>
        </w:rPr>
        <w:t xml:space="preserve"> a 552 m</w:t>
      </w:r>
      <w:r w:rsidR="002D68E9" w:rsidRPr="002D68E9">
        <w:rPr>
          <w:rFonts w:cstheme="minorHAnsi"/>
          <w:sz w:val="20"/>
          <w:szCs w:val="20"/>
          <w:vertAlign w:val="superscript"/>
        </w:rPr>
        <w:t>3</w:t>
      </w:r>
      <w:r w:rsidR="002D68E9">
        <w:rPr>
          <w:rFonts w:cstheme="minorHAnsi"/>
          <w:sz w:val="20"/>
          <w:szCs w:val="20"/>
        </w:rPr>
        <w:t>/</w:t>
      </w:r>
      <w:proofErr w:type="spellStart"/>
      <w:r w:rsidR="002D68E9">
        <w:rPr>
          <w:rFonts w:cstheme="minorHAnsi"/>
          <w:sz w:val="20"/>
          <w:szCs w:val="20"/>
        </w:rPr>
        <w:t>dia</w:t>
      </w:r>
      <w:proofErr w:type="spellEnd"/>
      <w:r w:rsidR="00F758AE">
        <w:rPr>
          <w:rFonts w:cstheme="minorHAnsi"/>
          <w:sz w:val="20"/>
          <w:szCs w:val="20"/>
        </w:rPr>
        <w:t>,</w:t>
      </w:r>
      <w:r w:rsidR="007A23C6">
        <w:rPr>
          <w:rFonts w:cstheme="minorHAnsi"/>
          <w:sz w:val="20"/>
          <w:szCs w:val="20"/>
        </w:rPr>
        <w:t xml:space="preserve"> proyectado al año 2022,</w:t>
      </w:r>
      <w:r w:rsidR="002D68E9">
        <w:rPr>
          <w:rFonts w:cstheme="minorHAnsi"/>
          <w:sz w:val="20"/>
          <w:szCs w:val="20"/>
        </w:rPr>
        <w:t xml:space="preserve"> con descarga a </w:t>
      </w:r>
      <w:proofErr w:type="spellStart"/>
      <w:r w:rsidR="002D68E9">
        <w:rPr>
          <w:rFonts w:cstheme="minorHAnsi"/>
          <w:sz w:val="20"/>
          <w:szCs w:val="20"/>
        </w:rPr>
        <w:t>relizar</w:t>
      </w:r>
      <w:proofErr w:type="spellEnd"/>
      <w:r w:rsidR="002D68E9">
        <w:rPr>
          <w:rFonts w:cstheme="minorHAnsi"/>
          <w:sz w:val="20"/>
          <w:szCs w:val="20"/>
        </w:rPr>
        <w:t xml:space="preserve"> </w:t>
      </w:r>
      <w:r w:rsidR="007A23C6">
        <w:rPr>
          <w:rFonts w:cstheme="minorHAnsi"/>
          <w:sz w:val="20"/>
          <w:szCs w:val="20"/>
        </w:rPr>
        <w:t>mediante emisario sub</w:t>
      </w:r>
      <w:r w:rsidR="00EB176B">
        <w:rPr>
          <w:rFonts w:cstheme="minorHAnsi"/>
          <w:sz w:val="20"/>
          <w:szCs w:val="20"/>
        </w:rPr>
        <w:t>marino al rí</w:t>
      </w:r>
      <w:r w:rsidR="007A23C6">
        <w:rPr>
          <w:rFonts w:cstheme="minorHAnsi"/>
          <w:sz w:val="20"/>
          <w:szCs w:val="20"/>
        </w:rPr>
        <w:t xml:space="preserve">o Valdivia. </w:t>
      </w:r>
      <w:r w:rsidR="00F758AE">
        <w:rPr>
          <w:rFonts w:cstheme="minorHAnsi"/>
          <w:sz w:val="20"/>
          <w:szCs w:val="20"/>
        </w:rPr>
        <w:t xml:space="preserve"> </w:t>
      </w:r>
    </w:p>
    <w:p w14:paraId="02754D7A" w14:textId="2C80F3B1" w:rsidR="006B29F3" w:rsidRDefault="007A23C6" w:rsidP="00F758AE">
      <w:pPr>
        <w:rPr>
          <w:rFonts w:cstheme="minorHAnsi"/>
          <w:sz w:val="20"/>
          <w:szCs w:val="20"/>
        </w:rPr>
      </w:pPr>
      <w:r>
        <w:rPr>
          <w:rFonts w:cstheme="minorHAnsi"/>
          <w:sz w:val="20"/>
          <w:szCs w:val="20"/>
        </w:rPr>
        <w:t xml:space="preserve">Cabe tener presente que a la fecha de emisión del presente informe, el </w:t>
      </w:r>
      <w:r w:rsidR="00EB176B">
        <w:rPr>
          <w:rFonts w:cstheme="minorHAnsi"/>
          <w:sz w:val="20"/>
          <w:szCs w:val="20"/>
        </w:rPr>
        <w:t xml:space="preserve">proyecto cuenta con un proceso sancionatorio abierto </w:t>
      </w:r>
      <w:proofErr w:type="gramStart"/>
      <w:r w:rsidR="00A91232">
        <w:rPr>
          <w:rFonts w:cstheme="minorHAnsi"/>
          <w:sz w:val="20"/>
          <w:szCs w:val="20"/>
        </w:rPr>
        <w:t>( F</w:t>
      </w:r>
      <w:proofErr w:type="gramEnd"/>
      <w:r w:rsidR="00A91232">
        <w:rPr>
          <w:rFonts w:cstheme="minorHAnsi"/>
          <w:sz w:val="20"/>
          <w:szCs w:val="20"/>
        </w:rPr>
        <w:t xml:space="preserve">-058-2015), </w:t>
      </w:r>
      <w:r w:rsidR="00EB176B">
        <w:rPr>
          <w:rFonts w:cstheme="minorHAnsi"/>
          <w:sz w:val="20"/>
          <w:szCs w:val="20"/>
        </w:rPr>
        <w:t>por infracción a la norma de emisión</w:t>
      </w:r>
      <w:r w:rsidR="001F4CD6">
        <w:rPr>
          <w:rFonts w:cstheme="minorHAnsi"/>
          <w:sz w:val="20"/>
          <w:szCs w:val="20"/>
        </w:rPr>
        <w:t xml:space="preserve">, en estado de </w:t>
      </w:r>
      <w:r w:rsidR="00EB176B">
        <w:rPr>
          <w:rFonts w:cstheme="minorHAnsi"/>
          <w:sz w:val="20"/>
          <w:szCs w:val="20"/>
        </w:rPr>
        <w:t>suspendido a raíz de la presentación, y aprobación  de un Programa de Cumplimiento. Según describe ese programa de cumplimiento la Planta de Tratamiento nueva se terminará de construir en el mes de</w:t>
      </w:r>
      <w:r w:rsidR="002D68E9">
        <w:rPr>
          <w:rFonts w:cstheme="minorHAnsi"/>
          <w:sz w:val="20"/>
          <w:szCs w:val="20"/>
        </w:rPr>
        <w:t xml:space="preserve"> diciembre</w:t>
      </w:r>
      <w:r w:rsidR="004A6B86">
        <w:rPr>
          <w:rFonts w:cstheme="minorHAnsi"/>
          <w:sz w:val="20"/>
          <w:szCs w:val="20"/>
        </w:rPr>
        <w:t>, por lo que a la fecha de la inspección estaba en etapa de construcción</w:t>
      </w:r>
      <w:r w:rsidR="004C296F">
        <w:rPr>
          <w:rFonts w:cstheme="minorHAnsi"/>
          <w:sz w:val="20"/>
          <w:szCs w:val="20"/>
        </w:rPr>
        <w:t xml:space="preserve">, específicamente </w:t>
      </w:r>
      <w:r w:rsidR="002D68E9">
        <w:rPr>
          <w:rFonts w:cstheme="minorHAnsi"/>
          <w:sz w:val="20"/>
          <w:szCs w:val="20"/>
        </w:rPr>
        <w:t>comenzando fase de</w:t>
      </w:r>
      <w:r w:rsidR="004C296F">
        <w:rPr>
          <w:rFonts w:cstheme="minorHAnsi"/>
          <w:sz w:val="20"/>
          <w:szCs w:val="20"/>
        </w:rPr>
        <w:t xml:space="preserve"> obras civiles</w:t>
      </w:r>
      <w:r w:rsidR="004A6B86">
        <w:rPr>
          <w:rFonts w:cstheme="minorHAnsi"/>
          <w:sz w:val="20"/>
          <w:szCs w:val="20"/>
        </w:rPr>
        <w:t>.</w:t>
      </w:r>
    </w:p>
    <w:p w14:paraId="6A11978D" w14:textId="421DD985" w:rsidR="00A65AE5" w:rsidRDefault="00A65AE5" w:rsidP="00F758AE">
      <w:pPr>
        <w:rPr>
          <w:rFonts w:cstheme="minorHAnsi"/>
          <w:sz w:val="20"/>
          <w:szCs w:val="20"/>
        </w:rPr>
      </w:pPr>
      <w:r>
        <w:rPr>
          <w:rFonts w:cstheme="minorHAnsi"/>
          <w:sz w:val="20"/>
          <w:szCs w:val="20"/>
        </w:rPr>
        <w:t xml:space="preserve">El programa de cumplimiento analizará </w:t>
      </w:r>
      <w:proofErr w:type="spellStart"/>
      <w:proofErr w:type="gramStart"/>
      <w:r>
        <w:rPr>
          <w:rFonts w:cstheme="minorHAnsi"/>
          <w:sz w:val="20"/>
          <w:szCs w:val="20"/>
        </w:rPr>
        <w:t>mas</w:t>
      </w:r>
      <w:proofErr w:type="spellEnd"/>
      <w:proofErr w:type="gramEnd"/>
      <w:r>
        <w:rPr>
          <w:rFonts w:cstheme="minorHAnsi"/>
          <w:sz w:val="20"/>
          <w:szCs w:val="20"/>
        </w:rPr>
        <w:t xml:space="preserve"> a fondo los compromisos, metas y plazos asociados a dicho proceso.</w:t>
      </w:r>
    </w:p>
    <w:p w14:paraId="37869C10" w14:textId="77777777" w:rsidR="00A65AE5" w:rsidRDefault="00A65AE5" w:rsidP="00F758AE">
      <w:pPr>
        <w:rPr>
          <w:rFonts w:cstheme="minorHAnsi"/>
          <w:sz w:val="20"/>
          <w:szCs w:val="20"/>
        </w:rPr>
      </w:pPr>
    </w:p>
    <w:p w14:paraId="6929FFF5" w14:textId="1083D4A2" w:rsidR="008F751D" w:rsidRPr="0025129B" w:rsidRDefault="008F751D" w:rsidP="008F751D">
      <w:pPr>
        <w:rPr>
          <w:rFonts w:cstheme="minorHAnsi"/>
          <w:color w:val="FF0000"/>
          <w:sz w:val="20"/>
          <w:szCs w:val="20"/>
        </w:rPr>
      </w:pPr>
      <w:r w:rsidRPr="0025129B">
        <w:rPr>
          <w:rFonts w:cstheme="minorHAnsi"/>
          <w:sz w:val="20"/>
          <w:szCs w:val="20"/>
        </w:rPr>
        <w:t>Las materias relevantes objeto de l</w:t>
      </w:r>
      <w:r w:rsidR="00EB6F21">
        <w:rPr>
          <w:rFonts w:cstheme="minorHAnsi"/>
          <w:sz w:val="20"/>
          <w:szCs w:val="20"/>
        </w:rPr>
        <w:t>a</w:t>
      </w:r>
      <w:r w:rsidR="00EB176B">
        <w:rPr>
          <w:rFonts w:cstheme="minorHAnsi"/>
          <w:sz w:val="20"/>
          <w:szCs w:val="20"/>
        </w:rPr>
        <w:t xml:space="preserve"> presente </w:t>
      </w:r>
      <w:r w:rsidR="00EB6F21">
        <w:rPr>
          <w:rFonts w:cstheme="minorHAnsi"/>
          <w:sz w:val="20"/>
          <w:szCs w:val="20"/>
        </w:rPr>
        <w:t xml:space="preserve"> fiscalización incluyeron: </w:t>
      </w:r>
      <w:r w:rsidR="00A65AE5">
        <w:rPr>
          <w:rFonts w:cstheme="minorHAnsi"/>
          <w:sz w:val="20"/>
          <w:szCs w:val="20"/>
        </w:rPr>
        <w:t xml:space="preserve">Fase de las actividades; </w:t>
      </w:r>
      <w:r w:rsidR="00EB6F21">
        <w:rPr>
          <w:rFonts w:cstheme="minorHAnsi"/>
          <w:sz w:val="20"/>
          <w:szCs w:val="20"/>
        </w:rPr>
        <w:t xml:space="preserve">Caudal, </w:t>
      </w:r>
      <w:r w:rsidR="00A65AE5">
        <w:rPr>
          <w:rFonts w:cstheme="minorHAnsi"/>
          <w:sz w:val="20"/>
          <w:szCs w:val="20"/>
        </w:rPr>
        <w:t>número y ubicación de descarga.</w:t>
      </w:r>
    </w:p>
    <w:p w14:paraId="0B4D5484" w14:textId="77777777" w:rsidR="00ED4317" w:rsidRPr="0025129B" w:rsidRDefault="00ED4317" w:rsidP="00ED4317">
      <w:pPr>
        <w:rPr>
          <w:rFonts w:cstheme="minorHAnsi"/>
          <w:color w:val="FF0000"/>
          <w:sz w:val="20"/>
          <w:szCs w:val="20"/>
        </w:rPr>
      </w:pPr>
    </w:p>
    <w:p w14:paraId="30B015C2" w14:textId="77777777" w:rsidR="00ED4317" w:rsidRPr="00855C5D"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855C5D" w:rsidRPr="00855C5D">
        <w:rPr>
          <w:rFonts w:cstheme="minorHAnsi"/>
          <w:sz w:val="20"/>
          <w:szCs w:val="20"/>
        </w:rPr>
        <w:t>Existe superación de caudal para todos los meses del año 2015</w:t>
      </w:r>
      <w:r w:rsidR="00855C5D">
        <w:rPr>
          <w:rFonts w:cstheme="minorHAnsi"/>
          <w:sz w:val="20"/>
          <w:szCs w:val="20"/>
        </w:rPr>
        <w:t>, misma condición que sustento la formulación de cargos antes mencionada.</w:t>
      </w:r>
    </w:p>
    <w:p w14:paraId="6E3F8A17" w14:textId="77777777" w:rsidR="00ED4317" w:rsidRPr="00855C5D" w:rsidRDefault="00ED4317">
      <w:pPr>
        <w:jc w:val="left"/>
        <w:rPr>
          <w:rFonts w:cstheme="minorHAnsi"/>
          <w:b/>
          <w:sz w:val="20"/>
          <w:szCs w:val="20"/>
        </w:rPr>
      </w:pPr>
      <w:r w:rsidRPr="00855C5D">
        <w:rPr>
          <w:rFonts w:cstheme="minorHAnsi"/>
          <w:b/>
          <w:sz w:val="20"/>
          <w:szCs w:val="20"/>
        </w:rPr>
        <w:br w:type="page"/>
      </w:r>
    </w:p>
    <w:p w14:paraId="16A193A9" w14:textId="77777777" w:rsidR="00ED4317" w:rsidRPr="0025129B" w:rsidRDefault="009847C7" w:rsidP="009847C7">
      <w:pPr>
        <w:pStyle w:val="Ttulo1"/>
      </w:pPr>
      <w:bookmarkStart w:id="16" w:name="_Toc459977864"/>
      <w:r w:rsidRPr="0025129B">
        <w:lastRenderedPageBreak/>
        <w:t>IDENTIFICACIÓN DEL PROYECTO,</w:t>
      </w:r>
      <w:r w:rsidR="00677A75">
        <w:t xml:space="preserve"> INSTALACIÓN, </w:t>
      </w:r>
      <w:r w:rsidRPr="0025129B">
        <w:t>ACTIVIDAD O FUENTE FISCALIZADA</w:t>
      </w:r>
      <w:bookmarkEnd w:id="16"/>
    </w:p>
    <w:p w14:paraId="4FAA853F" w14:textId="77777777" w:rsidR="00ED4317" w:rsidRPr="0025129B" w:rsidRDefault="00ED4317" w:rsidP="00ED4317"/>
    <w:p w14:paraId="5BC6AD55"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59977865"/>
      <w:r w:rsidRPr="0025129B">
        <w:t>Antecedentes Generales</w:t>
      </w:r>
      <w:bookmarkEnd w:id="17"/>
      <w:bookmarkEnd w:id="18"/>
      <w:bookmarkEnd w:id="19"/>
      <w:bookmarkEnd w:id="20"/>
      <w:bookmarkEnd w:id="21"/>
      <w:bookmarkEnd w:id="22"/>
      <w:bookmarkEnd w:id="23"/>
      <w:bookmarkEnd w:id="24"/>
      <w:bookmarkEnd w:id="25"/>
      <w:bookmarkEnd w:id="26"/>
    </w:p>
    <w:p w14:paraId="6FF481D9"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6E22337"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265839"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41335E2" w14:textId="77777777" w:rsidR="00EB6F21" w:rsidRDefault="00EB6F21" w:rsidP="00230321">
            <w:pPr>
              <w:rPr>
                <w:rFonts w:cstheme="minorHAnsi"/>
                <w:sz w:val="20"/>
                <w:szCs w:val="20"/>
              </w:rPr>
            </w:pPr>
            <w:r w:rsidRPr="00EB6F21">
              <w:rPr>
                <w:rFonts w:cstheme="minorHAnsi"/>
                <w:sz w:val="20"/>
                <w:szCs w:val="20"/>
              </w:rPr>
              <w:t>UF</w:t>
            </w:r>
            <w:r w:rsidR="002E22C4">
              <w:rPr>
                <w:rFonts w:cstheme="minorHAnsi"/>
                <w:sz w:val="20"/>
                <w:szCs w:val="20"/>
              </w:rPr>
              <w:t>: PT</w:t>
            </w:r>
            <w:r w:rsidRPr="00EB6F21">
              <w:rPr>
                <w:rFonts w:cstheme="minorHAnsi"/>
                <w:sz w:val="20"/>
                <w:szCs w:val="20"/>
              </w:rPr>
              <w:t xml:space="preserve"> </w:t>
            </w:r>
            <w:r w:rsidR="002E22C4">
              <w:rPr>
                <w:rFonts w:cstheme="minorHAnsi"/>
                <w:sz w:val="20"/>
                <w:szCs w:val="20"/>
              </w:rPr>
              <w:t>KUNSTMANN</w:t>
            </w:r>
          </w:p>
          <w:p w14:paraId="5006FB43" w14:textId="77777777" w:rsidR="00230321" w:rsidRPr="0025129B" w:rsidRDefault="002E22C4" w:rsidP="002E22C4">
            <w:pPr>
              <w:rPr>
                <w:rFonts w:cstheme="minorHAnsi"/>
                <w:sz w:val="20"/>
                <w:szCs w:val="20"/>
                <w:lang w:eastAsia="es-ES"/>
              </w:rPr>
            </w:pPr>
            <w:r>
              <w:rPr>
                <w:rFonts w:cstheme="minorHAnsi"/>
                <w:sz w:val="20"/>
                <w:szCs w:val="20"/>
              </w:rPr>
              <w:t xml:space="preserve">Planta de Tratamiento de riles de </w:t>
            </w:r>
            <w:r w:rsidR="00CF01D8">
              <w:rPr>
                <w:rFonts w:cstheme="minorHAnsi"/>
                <w:sz w:val="20"/>
                <w:szCs w:val="20"/>
              </w:rPr>
              <w:t>Cervecería</w:t>
            </w:r>
            <w:r>
              <w:rPr>
                <w:rFonts w:cstheme="minorHAnsi"/>
                <w:sz w:val="20"/>
                <w:szCs w:val="20"/>
              </w:rPr>
              <w:t xml:space="preserve"> </w:t>
            </w:r>
            <w:r w:rsidR="00CF01D8">
              <w:rPr>
                <w:rFonts w:cstheme="minorHAnsi"/>
                <w:sz w:val="20"/>
                <w:szCs w:val="20"/>
              </w:rPr>
              <w:t>Kunstmann</w:t>
            </w:r>
          </w:p>
        </w:tc>
      </w:tr>
      <w:tr w:rsidR="00230321" w:rsidRPr="0025129B" w14:paraId="404896E4" w14:textId="77777777" w:rsidTr="009F69BB">
        <w:trPr>
          <w:trHeight w:val="3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6DC1B6" w14:textId="77777777" w:rsidR="00230321" w:rsidRPr="00EB6F21" w:rsidRDefault="00230321" w:rsidP="009F69BB">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9F69BB">
              <w:rPr>
                <w:rFonts w:cstheme="minorHAnsi"/>
                <w:sz w:val="20"/>
                <w:szCs w:val="20"/>
              </w:rPr>
              <w:t xml:space="preserve"> </w:t>
            </w:r>
            <w:r w:rsidR="00EB6F21" w:rsidRPr="00EB6F21">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39AD1698" w14:textId="77777777" w:rsidR="00230321" w:rsidRPr="0025129B" w:rsidRDefault="00230321" w:rsidP="009F69BB">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00CF01D8" w:rsidRPr="0025129B">
              <w:rPr>
                <w:rFonts w:cstheme="minorHAnsi"/>
                <w:b/>
                <w:sz w:val="20"/>
                <w:szCs w:val="20"/>
              </w:rPr>
              <w:t>:</w:t>
            </w:r>
            <w:r w:rsidR="00CF01D8" w:rsidRPr="0025129B">
              <w:rPr>
                <w:rFonts w:cstheme="minorHAnsi"/>
                <w:sz w:val="20"/>
                <w:szCs w:val="20"/>
              </w:rPr>
              <w:t xml:space="preserve"> </w:t>
            </w:r>
            <w:r w:rsidR="00CF01D8">
              <w:rPr>
                <w:rFonts w:cstheme="minorHAnsi"/>
                <w:sz w:val="20"/>
                <w:szCs w:val="20"/>
              </w:rPr>
              <w:t>Ruta</w:t>
            </w:r>
            <w:r w:rsidR="00EB6F21">
              <w:rPr>
                <w:rFonts w:cstheme="minorHAnsi"/>
                <w:sz w:val="20"/>
                <w:szCs w:val="20"/>
              </w:rPr>
              <w:t xml:space="preserve"> T-350 (Ruta a la costa desde la ciudad de Valdivia) </w:t>
            </w:r>
            <w:r w:rsidR="009F69BB">
              <w:rPr>
                <w:rFonts w:cstheme="minorHAnsi"/>
                <w:sz w:val="20"/>
                <w:szCs w:val="20"/>
              </w:rPr>
              <w:t>N°950.</w:t>
            </w:r>
          </w:p>
        </w:tc>
      </w:tr>
      <w:tr w:rsidR="00230321" w:rsidRPr="0025129B" w14:paraId="39BAE8CB" w14:textId="77777777" w:rsidTr="009F69BB">
        <w:trPr>
          <w:trHeight w:val="3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D18238" w14:textId="77777777" w:rsidR="00230321" w:rsidRPr="0025129B" w:rsidRDefault="00230321" w:rsidP="009F69BB">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EB6F21">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6F7D6C91" w14:textId="77777777" w:rsidR="00230321" w:rsidRPr="0025129B" w:rsidRDefault="00230321" w:rsidP="00230321">
            <w:pPr>
              <w:ind w:left="188"/>
              <w:rPr>
                <w:rFonts w:cstheme="minorHAnsi"/>
                <w:b/>
                <w:sz w:val="20"/>
                <w:szCs w:val="20"/>
              </w:rPr>
            </w:pPr>
          </w:p>
        </w:tc>
      </w:tr>
      <w:tr w:rsidR="00230321" w:rsidRPr="0025129B" w14:paraId="116259C5" w14:textId="77777777" w:rsidTr="009F69BB">
        <w:trPr>
          <w:trHeight w:val="13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817FCC" w14:textId="77777777" w:rsidR="00EB6F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EB6F21">
              <w:rPr>
                <w:rFonts w:cstheme="minorHAnsi"/>
                <w:sz w:val="20"/>
                <w:szCs w:val="20"/>
              </w:rPr>
              <w:t>Valdivia</w:t>
            </w:r>
          </w:p>
        </w:tc>
        <w:tc>
          <w:tcPr>
            <w:tcW w:w="2296" w:type="pct"/>
            <w:vMerge/>
            <w:tcBorders>
              <w:left w:val="single" w:sz="4" w:space="0" w:color="auto"/>
              <w:bottom w:val="single" w:sz="4" w:space="0" w:color="auto"/>
              <w:right w:val="single" w:sz="4" w:space="0" w:color="auto"/>
            </w:tcBorders>
            <w:shd w:val="clear" w:color="auto" w:fill="FFFFFF"/>
          </w:tcPr>
          <w:p w14:paraId="4D109CF6" w14:textId="77777777" w:rsidR="00230321" w:rsidRPr="0025129B" w:rsidRDefault="00230321" w:rsidP="00230321">
            <w:pPr>
              <w:ind w:left="188"/>
              <w:rPr>
                <w:rFonts w:cstheme="minorHAnsi"/>
                <w:b/>
                <w:sz w:val="20"/>
                <w:szCs w:val="20"/>
              </w:rPr>
            </w:pPr>
          </w:p>
        </w:tc>
      </w:tr>
      <w:tr w:rsidR="00230321" w:rsidRPr="0025129B" w14:paraId="1D879F7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1A8A3A" w14:textId="77777777" w:rsidR="00B3630D" w:rsidRPr="00B3630D" w:rsidRDefault="00230321" w:rsidP="009F69BB">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9F69BB">
              <w:rPr>
                <w:rFonts w:cstheme="minorHAnsi"/>
                <w:sz w:val="20"/>
                <w:szCs w:val="20"/>
              </w:rPr>
              <w:t>Compañía Cervecera Kunstmann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35744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2BBA1A17" w14:textId="77777777" w:rsidR="00B3630D" w:rsidRPr="0025129B" w:rsidRDefault="009F69BB" w:rsidP="00230321">
            <w:pPr>
              <w:rPr>
                <w:rFonts w:cstheme="minorHAnsi"/>
                <w:sz w:val="20"/>
                <w:szCs w:val="20"/>
                <w:lang w:val="es-ES" w:eastAsia="es-ES"/>
              </w:rPr>
            </w:pPr>
            <w:r>
              <w:rPr>
                <w:rFonts w:cstheme="minorHAnsi"/>
                <w:sz w:val="20"/>
                <w:szCs w:val="20"/>
                <w:lang w:val="es-ES" w:eastAsia="es-ES"/>
              </w:rPr>
              <w:t>96.981.310-6</w:t>
            </w:r>
          </w:p>
        </w:tc>
      </w:tr>
      <w:tr w:rsidR="00230321" w:rsidRPr="0025129B" w14:paraId="562F0F0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FDCADB"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015C34F7" w14:textId="77777777" w:rsidR="00230321" w:rsidRPr="0025129B" w:rsidRDefault="00B3630D" w:rsidP="009F69BB">
            <w:pPr>
              <w:rPr>
                <w:rFonts w:cstheme="minorHAnsi"/>
                <w:sz w:val="20"/>
                <w:szCs w:val="20"/>
              </w:rPr>
            </w:pPr>
            <w:r>
              <w:rPr>
                <w:rFonts w:cstheme="minorHAnsi"/>
                <w:sz w:val="20"/>
                <w:szCs w:val="20"/>
              </w:rPr>
              <w:t>Ruta T-350 N°</w:t>
            </w:r>
            <w:r w:rsidR="009F69BB">
              <w:rPr>
                <w:rFonts w:cstheme="minorHAnsi"/>
                <w:sz w:val="20"/>
                <w:szCs w:val="20"/>
              </w:rPr>
              <w:t>950</w:t>
            </w:r>
            <w:r>
              <w:rPr>
                <w:rFonts w:cstheme="minorHAnsi"/>
                <w:sz w:val="20"/>
                <w:szCs w:val="20"/>
              </w:rPr>
              <w:t xml:space="preserve">, </w:t>
            </w:r>
            <w:r w:rsidR="009F69BB">
              <w:rPr>
                <w:rFonts w:cstheme="minorHAnsi"/>
                <w:sz w:val="20"/>
                <w:szCs w:val="20"/>
              </w:rPr>
              <w:t>Valdivi</w:t>
            </w:r>
            <w:r>
              <w:rPr>
                <w:rFonts w:cstheme="minorHAnsi"/>
                <w:sz w:val="20"/>
                <w:szCs w:val="20"/>
              </w:rPr>
              <w:t>a.</w:t>
            </w:r>
            <w:r w:rsidR="009F69BB">
              <w:rPr>
                <w:rFonts w:cstheme="minorHAnsi"/>
                <w:sz w:val="20"/>
                <w:szCs w:val="20"/>
              </w:rPr>
              <w:t xml:space="preserve"> (ruta a Niebla)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688F8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B56A61A" w14:textId="77777777" w:rsidR="00230321" w:rsidRPr="0025129B" w:rsidRDefault="004E1FE4" w:rsidP="009F69BB">
            <w:pPr>
              <w:rPr>
                <w:rFonts w:cstheme="minorHAnsi"/>
                <w:sz w:val="20"/>
                <w:szCs w:val="20"/>
              </w:rPr>
            </w:pPr>
            <w:r>
              <w:rPr>
                <w:rFonts w:cstheme="minorHAnsi"/>
                <w:sz w:val="20"/>
                <w:szCs w:val="20"/>
              </w:rPr>
              <w:t>a</w:t>
            </w:r>
            <w:r w:rsidR="009F69BB">
              <w:rPr>
                <w:rFonts w:cstheme="minorHAnsi"/>
                <w:sz w:val="20"/>
                <w:szCs w:val="20"/>
              </w:rPr>
              <w:t>kunstmann</w:t>
            </w:r>
            <w:r>
              <w:rPr>
                <w:rFonts w:cstheme="minorHAnsi"/>
                <w:sz w:val="20"/>
                <w:szCs w:val="20"/>
              </w:rPr>
              <w:t>@</w:t>
            </w:r>
            <w:r w:rsidR="009F69BB">
              <w:rPr>
                <w:rFonts w:cstheme="minorHAnsi"/>
                <w:sz w:val="20"/>
                <w:szCs w:val="20"/>
              </w:rPr>
              <w:t>cerveza</w:t>
            </w:r>
            <w:r w:rsidR="00B3630D">
              <w:rPr>
                <w:rFonts w:cstheme="minorHAnsi"/>
                <w:sz w:val="20"/>
                <w:szCs w:val="20"/>
              </w:rPr>
              <w:t>.</w:t>
            </w:r>
            <w:r w:rsidR="009F69BB">
              <w:rPr>
                <w:rFonts w:cstheme="minorHAnsi"/>
                <w:sz w:val="20"/>
                <w:szCs w:val="20"/>
              </w:rPr>
              <w:t>kunstmann.com</w:t>
            </w:r>
          </w:p>
        </w:tc>
      </w:tr>
      <w:tr w:rsidR="00230321" w:rsidRPr="0025129B" w14:paraId="2929DFDC"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65F9837"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C5F63AC"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727FBAB0" w14:textId="77777777" w:rsidR="00230321" w:rsidRPr="0025129B" w:rsidRDefault="00B3630D" w:rsidP="009F69BB">
            <w:pPr>
              <w:rPr>
                <w:rFonts w:cstheme="minorHAnsi"/>
                <w:sz w:val="20"/>
                <w:szCs w:val="20"/>
              </w:rPr>
            </w:pPr>
            <w:r>
              <w:rPr>
                <w:rFonts w:cstheme="minorHAnsi"/>
                <w:sz w:val="20"/>
                <w:szCs w:val="20"/>
              </w:rPr>
              <w:t>63</w:t>
            </w:r>
            <w:r w:rsidR="009F69BB">
              <w:rPr>
                <w:rFonts w:cstheme="minorHAnsi"/>
                <w:sz w:val="20"/>
                <w:szCs w:val="20"/>
              </w:rPr>
              <w:t>2222570</w:t>
            </w:r>
          </w:p>
        </w:tc>
      </w:tr>
      <w:tr w:rsidR="00230321" w:rsidRPr="0025129B" w14:paraId="04A4A289"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7DC061"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614A31B0" w14:textId="77777777" w:rsidR="00230321" w:rsidRPr="00A024D1" w:rsidRDefault="009F69BB" w:rsidP="00A024D1">
            <w:pPr>
              <w:rPr>
                <w:rFonts w:cstheme="minorHAnsi"/>
                <w:sz w:val="20"/>
                <w:szCs w:val="20"/>
              </w:rPr>
            </w:pPr>
            <w:proofErr w:type="spellStart"/>
            <w:r>
              <w:rPr>
                <w:rFonts w:cstheme="minorHAnsi"/>
                <w:sz w:val="20"/>
                <w:szCs w:val="20"/>
                <w:lang w:eastAsia="es-ES"/>
              </w:rPr>
              <w:t>Armin</w:t>
            </w:r>
            <w:proofErr w:type="spellEnd"/>
            <w:r>
              <w:rPr>
                <w:rFonts w:cstheme="minorHAnsi"/>
                <w:sz w:val="20"/>
                <w:szCs w:val="20"/>
                <w:lang w:eastAsia="es-ES"/>
              </w:rPr>
              <w:t xml:space="preserve"> </w:t>
            </w:r>
            <w:r w:rsidR="00CF01D8">
              <w:rPr>
                <w:rFonts w:cstheme="minorHAnsi"/>
                <w:sz w:val="20"/>
                <w:szCs w:val="20"/>
                <w:lang w:eastAsia="es-ES"/>
              </w:rPr>
              <w:t>Kunstmann</w:t>
            </w:r>
            <w:r>
              <w:rPr>
                <w:rFonts w:cstheme="minorHAnsi"/>
                <w:sz w:val="20"/>
                <w:szCs w:val="20"/>
                <w:lang w:eastAsia="es-ES"/>
              </w:rPr>
              <w:t xml:space="preserve"> </w:t>
            </w:r>
            <w:proofErr w:type="spellStart"/>
            <w:r>
              <w:rPr>
                <w:rFonts w:cstheme="minorHAnsi"/>
                <w:sz w:val="20"/>
                <w:szCs w:val="20"/>
                <w:lang w:eastAsia="es-ES"/>
              </w:rPr>
              <w:t>Telge</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610EB7"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047E8443" w14:textId="77777777" w:rsidR="00230321" w:rsidRPr="0025129B" w:rsidRDefault="00076B25" w:rsidP="00A024D1">
            <w:pPr>
              <w:rPr>
                <w:rFonts w:cstheme="minorHAnsi"/>
                <w:sz w:val="20"/>
                <w:szCs w:val="20"/>
                <w:lang w:val="es-ES" w:eastAsia="es-ES"/>
              </w:rPr>
            </w:pPr>
            <w:r>
              <w:rPr>
                <w:rFonts w:cstheme="minorHAnsi"/>
                <w:sz w:val="20"/>
                <w:szCs w:val="20"/>
                <w:lang w:val="es-ES" w:eastAsia="es-ES"/>
              </w:rPr>
              <w:t>6.770.473-8</w:t>
            </w:r>
          </w:p>
        </w:tc>
      </w:tr>
      <w:tr w:rsidR="00230321" w:rsidRPr="0025129B" w14:paraId="57FABE9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FC0AFB"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23E1546" w14:textId="77777777" w:rsidR="00B3630D" w:rsidRPr="00A024D1" w:rsidRDefault="00076B25" w:rsidP="00A024D1">
            <w:pPr>
              <w:rPr>
                <w:rFonts w:cstheme="minorHAnsi"/>
                <w:sz w:val="20"/>
                <w:szCs w:val="20"/>
                <w:lang w:val="es-ES" w:eastAsia="es-ES"/>
              </w:rPr>
            </w:pPr>
            <w:r>
              <w:rPr>
                <w:rFonts w:cstheme="minorHAnsi"/>
                <w:sz w:val="20"/>
                <w:szCs w:val="20"/>
              </w:rPr>
              <w:t>Ruta T-350 N°950, Valdivia. (ruta a Niebla)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C31351"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20C8F20E" w14:textId="77777777" w:rsidR="00B3630D" w:rsidRPr="00A024D1" w:rsidRDefault="00076B25" w:rsidP="00A024D1">
            <w:pPr>
              <w:spacing w:after="100" w:line="276" w:lineRule="auto"/>
              <w:rPr>
                <w:rFonts w:cstheme="minorHAnsi"/>
                <w:sz w:val="20"/>
                <w:szCs w:val="20"/>
                <w:lang w:val="es-ES" w:eastAsia="es-ES"/>
              </w:rPr>
            </w:pPr>
            <w:r>
              <w:rPr>
                <w:rFonts w:cstheme="minorHAnsi"/>
                <w:sz w:val="20"/>
                <w:szCs w:val="20"/>
              </w:rPr>
              <w:t>akunstmann@cerveza.kunstmann.com</w:t>
            </w:r>
          </w:p>
        </w:tc>
      </w:tr>
      <w:tr w:rsidR="00230321" w:rsidRPr="0025129B" w14:paraId="32B14EBE"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96E162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54763D"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0648D21D" w14:textId="77777777" w:rsidR="00B3630D" w:rsidRPr="004E1FE4" w:rsidRDefault="00076B25" w:rsidP="004E1FE4">
            <w:pPr>
              <w:spacing w:after="100" w:line="276" w:lineRule="auto"/>
              <w:rPr>
                <w:rFonts w:cstheme="minorHAnsi"/>
                <w:sz w:val="20"/>
                <w:szCs w:val="20"/>
                <w:lang w:val="es-ES" w:eastAsia="es-ES"/>
              </w:rPr>
            </w:pPr>
            <w:r>
              <w:rPr>
                <w:rFonts w:cstheme="minorHAnsi"/>
                <w:sz w:val="20"/>
                <w:szCs w:val="20"/>
              </w:rPr>
              <w:t>632222570</w:t>
            </w:r>
          </w:p>
        </w:tc>
      </w:tr>
      <w:tr w:rsidR="004E5529" w:rsidRPr="0025129B" w14:paraId="63A5215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6AF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02202CD7" w14:textId="77777777" w:rsidR="004E5529" w:rsidRDefault="00076B25" w:rsidP="00230321">
            <w:pPr>
              <w:rPr>
                <w:rFonts w:cstheme="minorHAnsi"/>
                <w:sz w:val="20"/>
                <w:szCs w:val="20"/>
              </w:rPr>
            </w:pPr>
            <w:r>
              <w:rPr>
                <w:rFonts w:cstheme="minorHAnsi"/>
                <w:sz w:val="20"/>
                <w:szCs w:val="20"/>
              </w:rPr>
              <w:t xml:space="preserve">RCA 351/2006 </w:t>
            </w:r>
            <w:r w:rsidR="004E1FE4">
              <w:rPr>
                <w:rFonts w:cstheme="minorHAnsi"/>
                <w:sz w:val="20"/>
                <w:szCs w:val="20"/>
              </w:rPr>
              <w:t xml:space="preserve">En operación </w:t>
            </w:r>
          </w:p>
          <w:p w14:paraId="2764DDFE" w14:textId="77777777" w:rsidR="00076B25" w:rsidRPr="0025129B" w:rsidRDefault="00076B25" w:rsidP="00230321">
            <w:pPr>
              <w:rPr>
                <w:rFonts w:cstheme="minorHAnsi"/>
                <w:sz w:val="20"/>
                <w:szCs w:val="20"/>
              </w:rPr>
            </w:pPr>
            <w:r>
              <w:rPr>
                <w:rFonts w:cstheme="minorHAnsi"/>
                <w:sz w:val="20"/>
                <w:szCs w:val="20"/>
              </w:rPr>
              <w:t>RCA 34/2014 en construcción</w:t>
            </w:r>
          </w:p>
        </w:tc>
      </w:tr>
    </w:tbl>
    <w:p w14:paraId="50FD86DC"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92B87DB"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59977866"/>
      <w:r w:rsidRPr="0025129B">
        <w:lastRenderedPageBreak/>
        <w:t>Ubicación</w:t>
      </w:r>
      <w:bookmarkEnd w:id="29"/>
      <w:bookmarkEnd w:id="30"/>
      <w:bookmarkEnd w:id="31"/>
      <w:bookmarkEnd w:id="32"/>
      <w:bookmarkEnd w:id="33"/>
      <w:bookmarkEnd w:id="34"/>
      <w:r w:rsidR="003714C8">
        <w:t xml:space="preserve"> y </w:t>
      </w:r>
      <w:proofErr w:type="spellStart"/>
      <w:r w:rsidR="003714C8">
        <w:t>Layout</w:t>
      </w:r>
      <w:bookmarkEnd w:id="35"/>
      <w:bookmarkEnd w:id="36"/>
      <w:bookmarkEnd w:id="37"/>
      <w:bookmarkEnd w:id="38"/>
      <w:proofErr w:type="spellEnd"/>
    </w:p>
    <w:p w14:paraId="06079F8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2AF9EDC0" w14:textId="77777777" w:rsidTr="00642D62">
        <w:trPr>
          <w:trHeight w:val="5973"/>
          <w:jc w:val="center"/>
        </w:trPr>
        <w:tc>
          <w:tcPr>
            <w:tcW w:w="5000" w:type="pct"/>
            <w:gridSpan w:val="4"/>
            <w:shd w:val="clear" w:color="auto" w:fill="FFFFFF"/>
            <w:tcMar>
              <w:top w:w="58" w:type="dxa"/>
              <w:left w:w="58" w:type="dxa"/>
              <w:bottom w:w="58" w:type="dxa"/>
              <w:right w:w="58" w:type="dxa"/>
            </w:tcMar>
            <w:hideMark/>
          </w:tcPr>
          <w:p w14:paraId="6D80802B" w14:textId="77777777" w:rsidR="00642D62" w:rsidRDefault="007C15CC" w:rsidP="00642D62">
            <w:pPr>
              <w:rPr>
                <w:rFonts w:cstheme="minorHAnsi"/>
                <w:b/>
                <w:noProof/>
                <w:sz w:val="24"/>
                <w:szCs w:val="20"/>
                <w:lang w:eastAsia="es-CL"/>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642D62">
              <w:rPr>
                <w:sz w:val="20"/>
                <w:szCs w:val="20"/>
              </w:rPr>
              <w:t xml:space="preserve">Google </w:t>
            </w:r>
            <w:proofErr w:type="spellStart"/>
            <w:r w:rsidR="00642D62">
              <w:rPr>
                <w:sz w:val="20"/>
                <w:szCs w:val="20"/>
              </w:rPr>
              <w:t>Earth</w:t>
            </w:r>
            <w:proofErr w:type="spellEnd"/>
            <w:r w:rsidR="006270FF" w:rsidRPr="007E2D5C">
              <w:rPr>
                <w:sz w:val="20"/>
                <w:szCs w:val="20"/>
              </w:rPr>
              <w:t>)</w:t>
            </w:r>
            <w:bookmarkEnd w:id="39"/>
            <w:bookmarkEnd w:id="40"/>
            <w:r w:rsidR="00285DFE" w:rsidRPr="007E2D5C">
              <w:rPr>
                <w:sz w:val="20"/>
                <w:szCs w:val="20"/>
              </w:rPr>
              <w:t>.</w:t>
            </w:r>
            <w:bookmarkEnd w:id="41"/>
            <w:bookmarkEnd w:id="42"/>
            <w:bookmarkEnd w:id="43"/>
          </w:p>
          <w:p w14:paraId="75C1E84E" w14:textId="77777777" w:rsidR="006270FF" w:rsidRPr="003714C8" w:rsidRDefault="00642D62" w:rsidP="003714C8">
            <w:pPr>
              <w:jc w:val="center"/>
              <w:rPr>
                <w:rFonts w:cstheme="minorHAnsi"/>
                <w:b/>
                <w:noProof/>
                <w:sz w:val="24"/>
                <w:szCs w:val="20"/>
                <w:lang w:eastAsia="es-CL"/>
              </w:rPr>
            </w:pPr>
            <w:r>
              <w:rPr>
                <w:rFonts w:cstheme="minorHAnsi"/>
                <w:b/>
                <w:noProof/>
                <w:sz w:val="24"/>
                <w:szCs w:val="20"/>
                <w:lang w:eastAsia="es-CL"/>
              </w:rPr>
              <w:drawing>
                <wp:anchor distT="0" distB="0" distL="114300" distR="114300" simplePos="0" relativeHeight="251660288" behindDoc="0" locked="0" layoutInCell="1" allowOverlap="1" wp14:anchorId="7758911C" wp14:editId="1BC3E5F8">
                  <wp:simplePos x="0" y="0"/>
                  <wp:positionH relativeFrom="column">
                    <wp:posOffset>1969963</wp:posOffset>
                  </wp:positionH>
                  <wp:positionV relativeFrom="paragraph">
                    <wp:posOffset>2625504</wp:posOffset>
                  </wp:positionV>
                  <wp:extent cx="289007" cy="359051"/>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CA.png"/>
                          <pic:cNvPicPr/>
                        </pic:nvPicPr>
                        <pic:blipFill>
                          <a:blip r:embed="rId26">
                            <a:extLst>
                              <a:ext uri="{28A0092B-C50C-407E-A947-70E740481C1C}">
                                <a14:useLocalDpi xmlns:a14="http://schemas.microsoft.com/office/drawing/2010/main" val="0"/>
                              </a:ext>
                            </a:extLst>
                          </a:blip>
                          <a:stretch>
                            <a:fillRect/>
                          </a:stretch>
                        </pic:blipFill>
                        <pic:spPr>
                          <a:xfrm>
                            <a:off x="0" y="0"/>
                            <a:ext cx="289007" cy="359051"/>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sz w:val="24"/>
                <w:szCs w:val="20"/>
                <w:lang w:eastAsia="es-CL"/>
              </w:rPr>
              <w:drawing>
                <wp:inline distT="0" distB="0" distL="0" distR="0" wp14:anchorId="455A2C3E" wp14:editId="2F601580">
                  <wp:extent cx="6296991" cy="3630790"/>
                  <wp:effectExtent l="0" t="0" r="889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ubicación.jpg"/>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6306871" cy="3636487"/>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14:paraId="39F3E2D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122AA80"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r w:rsidR="00A96533">
              <w:rPr>
                <w:rFonts w:cstheme="minorHAnsi"/>
                <w:b/>
                <w:sz w:val="20"/>
                <w:szCs w:val="18"/>
              </w:rPr>
              <w:t>En</w:t>
            </w:r>
            <w:r w:rsidR="003714C8">
              <w:rPr>
                <w:rFonts w:cstheme="minorHAnsi"/>
                <w:b/>
                <w:sz w:val="20"/>
                <w:szCs w:val="18"/>
              </w:rPr>
              <w:t xml:space="preserve"> DATUM WGS 84)</w:t>
            </w:r>
          </w:p>
        </w:tc>
      </w:tr>
      <w:tr w:rsidR="00285DFE" w:rsidRPr="0025129B" w14:paraId="2567A21B" w14:textId="77777777" w:rsidTr="004E5529">
        <w:trPr>
          <w:trHeight w:val="229"/>
          <w:jc w:val="center"/>
        </w:trPr>
        <w:tc>
          <w:tcPr>
            <w:tcW w:w="1447" w:type="pct"/>
            <w:shd w:val="clear" w:color="auto" w:fill="FFFFFF"/>
            <w:tcMar>
              <w:top w:w="58" w:type="dxa"/>
              <w:left w:w="58" w:type="dxa"/>
              <w:bottom w:w="58" w:type="dxa"/>
              <w:right w:w="58" w:type="dxa"/>
            </w:tcMar>
            <w:hideMark/>
          </w:tcPr>
          <w:p w14:paraId="5C5232FD" w14:textId="77777777" w:rsidR="00285DFE" w:rsidRPr="0025129B" w:rsidRDefault="00285DFE" w:rsidP="00570BD0">
            <w:pPr>
              <w:rPr>
                <w:rFonts w:cstheme="minorHAnsi"/>
                <w:b/>
                <w:sz w:val="20"/>
                <w:szCs w:val="18"/>
              </w:rPr>
            </w:pPr>
            <w:r w:rsidRPr="0025129B">
              <w:rPr>
                <w:rFonts w:cstheme="minorHAnsi"/>
                <w:b/>
                <w:sz w:val="20"/>
                <w:szCs w:val="18"/>
              </w:rPr>
              <w:t>Datum:</w:t>
            </w:r>
            <w:r w:rsidR="00713608">
              <w:rPr>
                <w:rFonts w:cstheme="minorHAnsi"/>
                <w:b/>
                <w:sz w:val="20"/>
                <w:szCs w:val="18"/>
              </w:rPr>
              <w:t xml:space="preserve"> WGS 84</w:t>
            </w:r>
          </w:p>
        </w:tc>
        <w:tc>
          <w:tcPr>
            <w:tcW w:w="885" w:type="pct"/>
            <w:shd w:val="clear" w:color="auto" w:fill="FFFFFF"/>
          </w:tcPr>
          <w:p w14:paraId="587AE86E" w14:textId="77777777" w:rsidR="00285DFE" w:rsidRPr="0025129B" w:rsidRDefault="00285DFE" w:rsidP="00570BD0">
            <w:pPr>
              <w:rPr>
                <w:rFonts w:cstheme="minorHAnsi"/>
                <w:b/>
                <w:sz w:val="20"/>
                <w:szCs w:val="18"/>
              </w:rPr>
            </w:pPr>
            <w:r w:rsidRPr="0025129B">
              <w:rPr>
                <w:rFonts w:cstheme="minorHAnsi"/>
                <w:b/>
                <w:sz w:val="20"/>
                <w:szCs w:val="18"/>
              </w:rPr>
              <w:t>Huso:</w:t>
            </w:r>
            <w:r w:rsidR="00713608">
              <w:rPr>
                <w:rFonts w:cstheme="minorHAnsi"/>
                <w:b/>
                <w:sz w:val="20"/>
                <w:szCs w:val="18"/>
              </w:rPr>
              <w:t xml:space="preserve"> 18</w:t>
            </w:r>
          </w:p>
        </w:tc>
        <w:tc>
          <w:tcPr>
            <w:tcW w:w="1255" w:type="pct"/>
            <w:shd w:val="clear" w:color="auto" w:fill="FFFFFF"/>
          </w:tcPr>
          <w:p w14:paraId="7E33999A" w14:textId="77777777" w:rsidR="00285DFE" w:rsidRPr="0025129B" w:rsidRDefault="00285DFE" w:rsidP="00570BD0">
            <w:pPr>
              <w:rPr>
                <w:rFonts w:cstheme="minorHAnsi"/>
                <w:b/>
                <w:sz w:val="20"/>
                <w:szCs w:val="18"/>
              </w:rPr>
            </w:pPr>
            <w:r w:rsidRPr="0025129B">
              <w:rPr>
                <w:rFonts w:cstheme="minorHAnsi"/>
                <w:b/>
                <w:sz w:val="20"/>
                <w:szCs w:val="18"/>
              </w:rPr>
              <w:t>UTM N:</w:t>
            </w:r>
            <w:r w:rsidR="002760F0">
              <w:rPr>
                <w:rFonts w:cstheme="minorHAnsi"/>
                <w:b/>
                <w:sz w:val="20"/>
                <w:szCs w:val="18"/>
              </w:rPr>
              <w:t xml:space="preserve"> 5.588.968</w:t>
            </w:r>
          </w:p>
        </w:tc>
        <w:tc>
          <w:tcPr>
            <w:tcW w:w="1413" w:type="pct"/>
            <w:shd w:val="clear" w:color="auto" w:fill="FFFFFF"/>
          </w:tcPr>
          <w:p w14:paraId="1C989A64" w14:textId="77777777" w:rsidR="00285DFE" w:rsidRPr="0025129B" w:rsidRDefault="00285DFE" w:rsidP="00570BD0">
            <w:pPr>
              <w:rPr>
                <w:rFonts w:cstheme="minorHAnsi"/>
                <w:b/>
                <w:sz w:val="20"/>
                <w:szCs w:val="16"/>
              </w:rPr>
            </w:pPr>
            <w:r w:rsidRPr="0025129B">
              <w:rPr>
                <w:rFonts w:cstheme="minorHAnsi"/>
                <w:b/>
                <w:sz w:val="20"/>
                <w:szCs w:val="16"/>
              </w:rPr>
              <w:t>UTM E:</w:t>
            </w:r>
            <w:r w:rsidR="002760F0">
              <w:rPr>
                <w:rFonts w:cstheme="minorHAnsi"/>
                <w:b/>
                <w:sz w:val="20"/>
                <w:szCs w:val="16"/>
              </w:rPr>
              <w:t xml:space="preserve"> 647.247</w:t>
            </w:r>
          </w:p>
        </w:tc>
      </w:tr>
      <w:tr w:rsidR="006270FF" w:rsidRPr="0025129B" w14:paraId="2E73552E" w14:textId="77777777" w:rsidTr="00713608">
        <w:trPr>
          <w:trHeight w:val="529"/>
          <w:jc w:val="center"/>
        </w:trPr>
        <w:tc>
          <w:tcPr>
            <w:tcW w:w="5000" w:type="pct"/>
            <w:gridSpan w:val="4"/>
            <w:shd w:val="clear" w:color="auto" w:fill="FFFFFF"/>
            <w:tcMar>
              <w:top w:w="58" w:type="dxa"/>
              <w:left w:w="58" w:type="dxa"/>
              <w:bottom w:w="58" w:type="dxa"/>
              <w:right w:w="58" w:type="dxa"/>
            </w:tcMar>
          </w:tcPr>
          <w:p w14:paraId="13C2ACFE" w14:textId="77777777" w:rsidR="006270FF" w:rsidRPr="00713608" w:rsidRDefault="00F64DF2" w:rsidP="002760F0">
            <w:pPr>
              <w:rPr>
                <w:rFonts w:cstheme="minorHAnsi"/>
                <w:color w:val="FF0000"/>
                <w:sz w:val="20"/>
                <w:szCs w:val="18"/>
              </w:rPr>
            </w:pPr>
            <w:r>
              <w:rPr>
                <w:rFonts w:cstheme="minorHAnsi"/>
                <w:b/>
                <w:sz w:val="20"/>
                <w:szCs w:val="18"/>
              </w:rPr>
              <w:t>Ruta de a</w:t>
            </w:r>
            <w:r w:rsidR="00713608">
              <w:rPr>
                <w:rFonts w:cstheme="minorHAnsi"/>
                <w:b/>
                <w:sz w:val="20"/>
                <w:szCs w:val="18"/>
              </w:rPr>
              <w:t>cceso</w:t>
            </w:r>
            <w:r w:rsidR="00A96533">
              <w:rPr>
                <w:rFonts w:cstheme="minorHAnsi"/>
                <w:b/>
                <w:sz w:val="20"/>
                <w:szCs w:val="18"/>
              </w:rPr>
              <w:t xml:space="preserve">: </w:t>
            </w:r>
            <w:r w:rsidR="00A96533">
              <w:rPr>
                <w:rFonts w:cstheme="minorHAnsi"/>
                <w:sz w:val="20"/>
                <w:szCs w:val="18"/>
              </w:rPr>
              <w:t>La</w:t>
            </w:r>
            <w:r w:rsidR="00713608">
              <w:rPr>
                <w:rFonts w:cstheme="minorHAnsi"/>
                <w:sz w:val="20"/>
                <w:szCs w:val="18"/>
              </w:rPr>
              <w:t xml:space="preserve"> ruta de acceso es desde la ciudad de Valdivia, camino a la costa por ruta T-350, </w:t>
            </w:r>
            <w:r w:rsidR="008A6CBB">
              <w:rPr>
                <w:rFonts w:cstheme="minorHAnsi"/>
                <w:sz w:val="20"/>
                <w:szCs w:val="18"/>
              </w:rPr>
              <w:t>a la altura del nú</w:t>
            </w:r>
            <w:r w:rsidR="002760F0">
              <w:rPr>
                <w:rFonts w:cstheme="minorHAnsi"/>
                <w:sz w:val="20"/>
                <w:szCs w:val="18"/>
              </w:rPr>
              <w:t>mero 950</w:t>
            </w:r>
            <w:r w:rsidR="00713608">
              <w:rPr>
                <w:rFonts w:cstheme="minorHAnsi"/>
                <w:sz w:val="20"/>
                <w:szCs w:val="18"/>
              </w:rPr>
              <w:t xml:space="preserve">. Al costado </w:t>
            </w:r>
            <w:r w:rsidR="002760F0">
              <w:rPr>
                <w:rFonts w:cstheme="minorHAnsi"/>
                <w:sz w:val="20"/>
                <w:szCs w:val="18"/>
              </w:rPr>
              <w:t>derecho</w:t>
            </w:r>
            <w:r w:rsidR="00713608">
              <w:rPr>
                <w:rFonts w:cstheme="minorHAnsi"/>
                <w:sz w:val="20"/>
                <w:szCs w:val="18"/>
              </w:rPr>
              <w:t xml:space="preserve"> desde Valdivia a la costa se encuentra </w:t>
            </w:r>
            <w:r w:rsidR="002760F0">
              <w:rPr>
                <w:rFonts w:cstheme="minorHAnsi"/>
                <w:sz w:val="20"/>
                <w:szCs w:val="18"/>
              </w:rPr>
              <w:t>las instalaciones de la cervecería</w:t>
            </w:r>
            <w:r w:rsidR="00713608">
              <w:rPr>
                <w:rFonts w:cstheme="minorHAnsi"/>
                <w:sz w:val="20"/>
                <w:szCs w:val="18"/>
              </w:rPr>
              <w:t>.</w:t>
            </w:r>
          </w:p>
        </w:tc>
      </w:tr>
    </w:tbl>
    <w:p w14:paraId="1997957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779DB8FF" w14:textId="77777777" w:rsidTr="008A6CBB">
        <w:trPr>
          <w:trHeight w:val="705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4CA75A" w14:textId="77777777" w:rsidR="005749E1" w:rsidRPr="007E2D5C" w:rsidRDefault="005749E1" w:rsidP="005749E1">
            <w:pPr>
              <w:rPr>
                <w:color w:val="FF0000"/>
              </w:rPr>
            </w:pPr>
            <w:bookmarkStart w:id="44" w:name="_Toc352162448"/>
            <w:bookmarkStart w:id="45" w:name="_Toc352162785"/>
            <w:bookmarkStart w:id="46" w:name="_Toc352840384"/>
            <w:bookmarkStart w:id="47" w:name="_Toc352841444"/>
            <w:r w:rsidRPr="0025129B">
              <w:rPr>
                <w:b/>
              </w:rPr>
              <w:lastRenderedPageBreak/>
              <w:t xml:space="preserve">Figura </w:t>
            </w:r>
            <w:r w:rsidR="003714C8">
              <w:rPr>
                <w:b/>
              </w:rPr>
              <w:t>2</w:t>
            </w:r>
            <w:r w:rsidR="00F64DF2">
              <w:rPr>
                <w:b/>
              </w:rPr>
              <w:t xml:space="preserve">. </w:t>
            </w:r>
            <w:proofErr w:type="spellStart"/>
            <w:r w:rsidR="00F64DF2">
              <w:rPr>
                <w:b/>
              </w:rPr>
              <w:t>Layout</w:t>
            </w:r>
            <w:proofErr w:type="spellEnd"/>
            <w:r w:rsidR="00F64DF2">
              <w:rPr>
                <w:b/>
              </w:rPr>
              <w:t xml:space="preserve"> del p</w:t>
            </w:r>
            <w:r w:rsidRPr="0025129B">
              <w:rPr>
                <w:b/>
              </w:rPr>
              <w:t xml:space="preserve">royecto </w:t>
            </w:r>
            <w:r w:rsidRPr="007E2D5C">
              <w:rPr>
                <w:sz w:val="20"/>
                <w:szCs w:val="20"/>
              </w:rPr>
              <w:t xml:space="preserve">(Fuente: </w:t>
            </w:r>
            <w:r w:rsidR="00F4463B">
              <w:rPr>
                <w:sz w:val="20"/>
                <w:szCs w:val="20"/>
              </w:rPr>
              <w:t xml:space="preserve">Google </w:t>
            </w:r>
            <w:proofErr w:type="spellStart"/>
            <w:r w:rsidR="00F4463B">
              <w:rPr>
                <w:sz w:val="20"/>
                <w:szCs w:val="20"/>
              </w:rPr>
              <w:t>Earth</w:t>
            </w:r>
            <w:proofErr w:type="spellEnd"/>
            <w:r w:rsidRPr="007E2D5C">
              <w:rPr>
                <w:sz w:val="20"/>
                <w:szCs w:val="20"/>
              </w:rPr>
              <w:t xml:space="preserve">). </w:t>
            </w:r>
          </w:p>
          <w:p w14:paraId="02BD1458" w14:textId="77777777" w:rsidR="008A6CBB" w:rsidRDefault="008A6CBB" w:rsidP="0099175E">
            <w:pPr>
              <w:rPr>
                <w:rFonts w:cstheme="minorHAnsi"/>
                <w:noProof/>
                <w:lang w:eastAsia="es-CL"/>
              </w:rPr>
            </w:pPr>
          </w:p>
          <w:p w14:paraId="2AC235FB" w14:textId="77777777" w:rsidR="0099175E" w:rsidRPr="0025129B" w:rsidRDefault="00A53AC7" w:rsidP="00F4463B">
            <w:pPr>
              <w:jc w:val="center"/>
              <w:rPr>
                <w:rFonts w:cstheme="minorHAnsi"/>
                <w:lang w:eastAsia="es-ES"/>
              </w:rPr>
            </w:pPr>
            <w:r>
              <w:rPr>
                <w:rFonts w:cstheme="minorHAnsi"/>
                <w:noProof/>
                <w:lang w:eastAsia="es-CL"/>
              </w:rPr>
              <mc:AlternateContent>
                <mc:Choice Requires="wps">
                  <w:drawing>
                    <wp:anchor distT="0" distB="0" distL="114300" distR="114300" simplePos="0" relativeHeight="251704320" behindDoc="0" locked="0" layoutInCell="1" allowOverlap="1" wp14:anchorId="14259436" wp14:editId="00B3A4C0">
                      <wp:simplePos x="0" y="0"/>
                      <wp:positionH relativeFrom="column">
                        <wp:posOffset>3589267</wp:posOffset>
                      </wp:positionH>
                      <wp:positionV relativeFrom="paragraph">
                        <wp:posOffset>2996013</wp:posOffset>
                      </wp:positionV>
                      <wp:extent cx="564433" cy="214685"/>
                      <wp:effectExtent l="0" t="0" r="26670" b="13970"/>
                      <wp:wrapNone/>
                      <wp:docPr id="48" name="Cuadro de texto 48"/>
                      <wp:cNvGraphicFramePr/>
                      <a:graphic xmlns:a="http://schemas.openxmlformats.org/drawingml/2006/main">
                        <a:graphicData uri="http://schemas.microsoft.com/office/word/2010/wordprocessingShape">
                          <wps:wsp>
                            <wps:cNvSpPr txBox="1"/>
                            <wps:spPr>
                              <a:xfrm>
                                <a:off x="0" y="0"/>
                                <a:ext cx="564433" cy="21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2FCF0F" w14:textId="77777777" w:rsidR="00D24387" w:rsidRPr="00A53AC7" w:rsidRDefault="00D24387" w:rsidP="00A53AC7">
                                  <w:pPr>
                                    <w:rPr>
                                      <w:sz w:val="16"/>
                                    </w:rPr>
                                  </w:pPr>
                                  <w:r>
                                    <w:rPr>
                                      <w:sz w:val="16"/>
                                    </w:rPr>
                                    <w:t>Oficinas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59436" id="_x0000_t202" coordsize="21600,21600" o:spt="202" path="m,l,21600r21600,l21600,xe">
                      <v:stroke joinstyle="miter"/>
                      <v:path gradientshapeok="t" o:connecttype="rect"/>
                    </v:shapetype>
                    <v:shape id="Cuadro de texto 48" o:spid="_x0000_s1026" type="#_x0000_t202" style="position:absolute;left:0;text-align:left;margin-left:282.6pt;margin-top:235.9pt;width:44.45pt;height:1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" fillcolor="white [3201]" strokeweight=".5pt">
                      <v:textbox>
                        <w:txbxContent>
                          <w:p w14:paraId="732FCF0F" w14:textId="77777777" w:rsidR="00D24387" w:rsidRPr="00A53AC7" w:rsidRDefault="00D24387" w:rsidP="00A53AC7">
                            <w:pPr>
                              <w:rPr>
                                <w:sz w:val="16"/>
                              </w:rPr>
                            </w:pPr>
                            <w:r>
                              <w:rPr>
                                <w:sz w:val="16"/>
                              </w:rPr>
                              <w:t>Oficinas</w:t>
                            </w:r>
                          </w:p>
                        </w:txbxContent>
                      </v:textbox>
                    </v:shape>
                  </w:pict>
                </mc:Fallback>
              </mc:AlternateContent>
            </w:r>
            <w:r>
              <w:rPr>
                <w:rFonts w:cstheme="minorHAnsi"/>
                <w:noProof/>
                <w:lang w:eastAsia="es-CL"/>
              </w:rPr>
              <mc:AlternateContent>
                <mc:Choice Requires="wps">
                  <w:drawing>
                    <wp:anchor distT="0" distB="0" distL="114300" distR="114300" simplePos="0" relativeHeight="251702272" behindDoc="0" locked="0" layoutInCell="1" allowOverlap="1" wp14:anchorId="06C41805" wp14:editId="2BDA291F">
                      <wp:simplePos x="0" y="0"/>
                      <wp:positionH relativeFrom="column">
                        <wp:posOffset>5219287</wp:posOffset>
                      </wp:positionH>
                      <wp:positionV relativeFrom="paragraph">
                        <wp:posOffset>1660194</wp:posOffset>
                      </wp:positionV>
                      <wp:extent cx="830580" cy="230588"/>
                      <wp:effectExtent l="0" t="0" r="26670" b="17145"/>
                      <wp:wrapNone/>
                      <wp:docPr id="47" name="Cuadro de texto 47"/>
                      <wp:cNvGraphicFramePr/>
                      <a:graphic xmlns:a="http://schemas.openxmlformats.org/drawingml/2006/main">
                        <a:graphicData uri="http://schemas.microsoft.com/office/word/2010/wordprocessingShape">
                          <wps:wsp>
                            <wps:cNvSpPr txBox="1"/>
                            <wps:spPr>
                              <a:xfrm>
                                <a:off x="0" y="0"/>
                                <a:ext cx="830580"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6F4B4" w14:textId="77777777" w:rsidR="00D24387" w:rsidRPr="00A53AC7" w:rsidRDefault="00D24387" w:rsidP="00A53AC7">
                                  <w:pPr>
                                    <w:rPr>
                                      <w:sz w:val="16"/>
                                    </w:rPr>
                                  </w:pPr>
                                  <w:r>
                                    <w:rPr>
                                      <w:sz w:val="16"/>
                                    </w:rPr>
                                    <w:t>Planta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1805" id="Cuadro de texto 47" o:spid="_x0000_s1027" type="#_x0000_t202" style="position:absolute;left:0;text-align:left;margin-left:410.95pt;margin-top:130.7pt;width:65.4pt;height:1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" fillcolor="white [3201]" strokeweight=".5pt">
                      <v:textbox>
                        <w:txbxContent>
                          <w:p w14:paraId="6196F4B4" w14:textId="77777777" w:rsidR="00D24387" w:rsidRPr="00A53AC7" w:rsidRDefault="00D24387" w:rsidP="00A53AC7">
                            <w:pPr>
                              <w:rPr>
                                <w:sz w:val="16"/>
                              </w:rPr>
                            </w:pPr>
                            <w:r>
                              <w:rPr>
                                <w:sz w:val="16"/>
                              </w:rPr>
                              <w:t>Planta proceso</w:t>
                            </w:r>
                          </w:p>
                        </w:txbxContent>
                      </v:textbox>
                    </v:shape>
                  </w:pict>
                </mc:Fallback>
              </mc:AlternateContent>
            </w:r>
            <w:r>
              <w:rPr>
                <w:rFonts w:cstheme="minorHAnsi"/>
                <w:noProof/>
                <w:lang w:eastAsia="es-CL"/>
              </w:rPr>
              <mc:AlternateContent>
                <mc:Choice Requires="wps">
                  <w:drawing>
                    <wp:anchor distT="0" distB="0" distL="114300" distR="114300" simplePos="0" relativeHeight="251700224" behindDoc="0" locked="0" layoutInCell="1" allowOverlap="1" wp14:anchorId="6B685D2B" wp14:editId="1DCB2715">
                      <wp:simplePos x="0" y="0"/>
                      <wp:positionH relativeFrom="column">
                        <wp:posOffset>4936214</wp:posOffset>
                      </wp:positionH>
                      <wp:positionV relativeFrom="paragraph">
                        <wp:posOffset>888917</wp:posOffset>
                      </wp:positionV>
                      <wp:extent cx="540689" cy="190831"/>
                      <wp:effectExtent l="0" t="0" r="12065" b="19050"/>
                      <wp:wrapNone/>
                      <wp:docPr id="44" name="Cuadro de texto 44"/>
                      <wp:cNvGraphicFramePr/>
                      <a:graphic xmlns:a="http://schemas.openxmlformats.org/drawingml/2006/main">
                        <a:graphicData uri="http://schemas.microsoft.com/office/word/2010/wordprocessingShape">
                          <wps:wsp>
                            <wps:cNvSpPr txBox="1"/>
                            <wps:spPr>
                              <a:xfrm>
                                <a:off x="0" y="0"/>
                                <a:ext cx="540689" cy="1908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099040" w14:textId="77777777" w:rsidR="00D24387" w:rsidRPr="00A53AC7" w:rsidRDefault="00D24387" w:rsidP="00A53AC7">
                                  <w:pPr>
                                    <w:rPr>
                                      <w:sz w:val="16"/>
                                    </w:rPr>
                                  </w:pPr>
                                  <w:r>
                                    <w:rPr>
                                      <w:sz w:val="16"/>
                                    </w:rPr>
                                    <w:t>PT R</w:t>
                                  </w:r>
                                  <w:r w:rsidRPr="00A53AC7">
                                    <w:rPr>
                                      <w:sz w:val="16"/>
                                    </w:rPr>
                                    <w: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85D2B" id="Cuadro de texto 44" o:spid="_x0000_s1028" type="#_x0000_t202" style="position:absolute;left:0;text-align:left;margin-left:388.7pt;margin-top:70pt;width:42.55pt;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" fillcolor="white [3201]" strokeweight=".5pt">
                      <v:textbox>
                        <w:txbxContent>
                          <w:p w14:paraId="04099040" w14:textId="77777777" w:rsidR="00D24387" w:rsidRPr="00A53AC7" w:rsidRDefault="00D24387" w:rsidP="00A53AC7">
                            <w:pPr>
                              <w:rPr>
                                <w:sz w:val="16"/>
                              </w:rPr>
                            </w:pPr>
                            <w:r>
                              <w:rPr>
                                <w:sz w:val="16"/>
                              </w:rPr>
                              <w:t>PT R</w:t>
                            </w:r>
                            <w:r w:rsidRPr="00A53AC7">
                              <w:rPr>
                                <w:sz w:val="16"/>
                              </w:rPr>
                              <w:t>iles</w:t>
                            </w:r>
                          </w:p>
                        </w:txbxContent>
                      </v:textbox>
                    </v:shape>
                  </w:pict>
                </mc:Fallback>
              </mc:AlternateContent>
            </w:r>
            <w:r>
              <w:rPr>
                <w:rFonts w:cstheme="minorHAnsi"/>
                <w:noProof/>
                <w:lang w:eastAsia="es-CL"/>
              </w:rPr>
              <mc:AlternateContent>
                <mc:Choice Requires="wps">
                  <w:drawing>
                    <wp:anchor distT="0" distB="0" distL="114300" distR="114300" simplePos="0" relativeHeight="251698176" behindDoc="0" locked="0" layoutInCell="1" allowOverlap="1" wp14:anchorId="15A71471" wp14:editId="45C7F54A">
                      <wp:simplePos x="0" y="0"/>
                      <wp:positionH relativeFrom="column">
                        <wp:posOffset>2674868</wp:posOffset>
                      </wp:positionH>
                      <wp:positionV relativeFrom="paragraph">
                        <wp:posOffset>1238775</wp:posOffset>
                      </wp:positionV>
                      <wp:extent cx="866223" cy="191024"/>
                      <wp:effectExtent l="0" t="0" r="10160" b="19050"/>
                      <wp:wrapNone/>
                      <wp:docPr id="43" name="Cuadro de texto 43"/>
                      <wp:cNvGraphicFramePr/>
                      <a:graphic xmlns:a="http://schemas.openxmlformats.org/drawingml/2006/main">
                        <a:graphicData uri="http://schemas.microsoft.com/office/word/2010/wordprocessingShape">
                          <wps:wsp>
                            <wps:cNvSpPr txBox="1"/>
                            <wps:spPr>
                              <a:xfrm>
                                <a:off x="0" y="0"/>
                                <a:ext cx="866223" cy="191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9128EE" w14:textId="77777777" w:rsidR="00D24387" w:rsidRPr="00A53AC7" w:rsidRDefault="00D24387" w:rsidP="00A53AC7">
                                  <w:pPr>
                                    <w:rPr>
                                      <w:sz w:val="16"/>
                                    </w:rPr>
                                  </w:pPr>
                                  <w:r>
                                    <w:rPr>
                                      <w:sz w:val="16"/>
                                    </w:rPr>
                                    <w:t>Zona infiltración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1471" id="Cuadro de texto 43" o:spid="_x0000_s1029" type="#_x0000_t202" style="position:absolute;left:0;text-align:left;margin-left:210.6pt;margin-top:97.55pt;width:68.2pt;height:1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" fillcolor="white [3201]" strokeweight=".5pt">
                      <v:textbox>
                        <w:txbxContent>
                          <w:p w14:paraId="6B9128EE" w14:textId="77777777" w:rsidR="00D24387" w:rsidRPr="00A53AC7" w:rsidRDefault="00D24387" w:rsidP="00A53AC7">
                            <w:pPr>
                              <w:rPr>
                                <w:sz w:val="16"/>
                              </w:rPr>
                            </w:pPr>
                            <w:r>
                              <w:rPr>
                                <w:sz w:val="16"/>
                              </w:rPr>
                              <w:t>Zona infiltración</w:t>
                            </w:r>
                          </w:p>
                        </w:txbxContent>
                      </v:textbox>
                    </v:shape>
                  </w:pict>
                </mc:Fallback>
              </mc:AlternateContent>
            </w:r>
            <w:r>
              <w:rPr>
                <w:rFonts w:cstheme="minorHAnsi"/>
                <w:noProof/>
                <w:lang w:eastAsia="es-CL"/>
              </w:rPr>
              <mc:AlternateContent>
                <mc:Choice Requires="wps">
                  <w:drawing>
                    <wp:anchor distT="0" distB="0" distL="114300" distR="114300" simplePos="0" relativeHeight="251696128" behindDoc="0" locked="0" layoutInCell="1" allowOverlap="1" wp14:anchorId="2319E13D" wp14:editId="32E2B455">
                      <wp:simplePos x="0" y="0"/>
                      <wp:positionH relativeFrom="column">
                        <wp:posOffset>3644790</wp:posOffset>
                      </wp:positionH>
                      <wp:positionV relativeFrom="paragraph">
                        <wp:posOffset>77635</wp:posOffset>
                      </wp:positionV>
                      <wp:extent cx="1367625" cy="190362"/>
                      <wp:effectExtent l="0" t="0" r="23495" b="19685"/>
                      <wp:wrapNone/>
                      <wp:docPr id="42" name="Cuadro de texto 42"/>
                      <wp:cNvGraphicFramePr/>
                      <a:graphic xmlns:a="http://schemas.openxmlformats.org/drawingml/2006/main">
                        <a:graphicData uri="http://schemas.microsoft.com/office/word/2010/wordprocessingShape">
                          <wps:wsp>
                            <wps:cNvSpPr txBox="1"/>
                            <wps:spPr>
                              <a:xfrm>
                                <a:off x="0" y="0"/>
                                <a:ext cx="1367625" cy="1903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F28821" w14:textId="77777777" w:rsidR="00D24387" w:rsidRPr="00A53AC7" w:rsidRDefault="00D24387">
                                  <w:pPr>
                                    <w:rPr>
                                      <w:sz w:val="16"/>
                                    </w:rPr>
                                  </w:pPr>
                                  <w:r w:rsidRPr="00A53AC7">
                                    <w:rPr>
                                      <w:sz w:val="16"/>
                                    </w:rPr>
                                    <w:t>Construcción nueva PT Riles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E13D" id="Cuadro de texto 42" o:spid="_x0000_s1030" type="#_x0000_t202" style="position:absolute;left:0;text-align:left;margin-left:287pt;margin-top:6.1pt;width:107.7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" fillcolor="white [3201]" strokeweight=".5pt">
                      <v:textbox>
                        <w:txbxContent>
                          <w:p w14:paraId="2AF28821" w14:textId="77777777" w:rsidR="00D24387" w:rsidRPr="00A53AC7" w:rsidRDefault="00D24387">
                            <w:pPr>
                              <w:rPr>
                                <w:sz w:val="16"/>
                              </w:rPr>
                            </w:pPr>
                            <w:r w:rsidRPr="00A53AC7">
                              <w:rPr>
                                <w:sz w:val="16"/>
                              </w:rPr>
                              <w:t>Construcción nueva PT Riles</w:t>
                            </w:r>
                          </w:p>
                        </w:txbxContent>
                      </v:textbox>
                    </v:shape>
                  </w:pict>
                </mc:Fallback>
              </mc:AlternateContent>
            </w:r>
            <w:r>
              <w:rPr>
                <w:rFonts w:cstheme="minorHAnsi"/>
                <w:noProof/>
                <w:lang w:eastAsia="es-CL"/>
              </w:rPr>
              <w:drawing>
                <wp:anchor distT="0" distB="0" distL="114300" distR="114300" simplePos="0" relativeHeight="251695104" behindDoc="0" locked="0" layoutInCell="1" allowOverlap="1" wp14:anchorId="3E2CEC2F" wp14:editId="5C6D8F9A">
                  <wp:simplePos x="0" y="0"/>
                  <wp:positionH relativeFrom="column">
                    <wp:posOffset>3329305</wp:posOffset>
                  </wp:positionH>
                  <wp:positionV relativeFrom="paragraph">
                    <wp:posOffset>85338</wp:posOffset>
                  </wp:positionV>
                  <wp:extent cx="217605" cy="270344"/>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png"/>
                          <pic:cNvPicPr/>
                        </pic:nvPicPr>
                        <pic:blipFill>
                          <a:blip r:embed="rId28">
                            <a:extLst>
                              <a:ext uri="{28A0092B-C50C-407E-A947-70E740481C1C}">
                                <a14:useLocalDpi xmlns:a14="http://schemas.microsoft.com/office/drawing/2010/main" val="0"/>
                              </a:ext>
                            </a:extLst>
                          </a:blip>
                          <a:stretch>
                            <a:fillRect/>
                          </a:stretch>
                        </pic:blipFill>
                        <pic:spPr>
                          <a:xfrm>
                            <a:off x="0" y="0"/>
                            <a:ext cx="217605" cy="270344"/>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s-CL"/>
              </w:rPr>
              <w:drawing>
                <wp:anchor distT="0" distB="0" distL="114300" distR="114300" simplePos="0" relativeHeight="251694080" behindDoc="0" locked="0" layoutInCell="1" allowOverlap="1" wp14:anchorId="722B008D" wp14:editId="76C119DB">
                  <wp:simplePos x="0" y="0"/>
                  <wp:positionH relativeFrom="column">
                    <wp:posOffset>5012110</wp:posOffset>
                  </wp:positionH>
                  <wp:positionV relativeFrom="paragraph">
                    <wp:posOffset>1850749</wp:posOffset>
                  </wp:positionV>
                  <wp:extent cx="210820" cy="262255"/>
                  <wp:effectExtent l="0" t="0" r="0" b="444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9">
                            <a:extLst>
                              <a:ext uri="{28A0092B-C50C-407E-A947-70E740481C1C}">
                                <a14:useLocalDpi xmlns:a14="http://schemas.microsoft.com/office/drawing/2010/main" val="0"/>
                              </a:ext>
                            </a:extLst>
                          </a:blip>
                          <a:stretch>
                            <a:fillRect/>
                          </a:stretch>
                        </pic:blipFill>
                        <pic:spPr>
                          <a:xfrm>
                            <a:off x="0" y="0"/>
                            <a:ext cx="210820" cy="2622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s-CL"/>
              </w:rPr>
              <w:drawing>
                <wp:anchor distT="0" distB="0" distL="114300" distR="114300" simplePos="0" relativeHeight="251663360" behindDoc="0" locked="0" layoutInCell="1" allowOverlap="1" wp14:anchorId="6909D17B" wp14:editId="38B63D51">
                  <wp:simplePos x="0" y="0"/>
                  <wp:positionH relativeFrom="column">
                    <wp:posOffset>3587916</wp:posOffset>
                  </wp:positionH>
                  <wp:positionV relativeFrom="paragraph">
                    <wp:posOffset>1174060</wp:posOffset>
                  </wp:positionV>
                  <wp:extent cx="204470" cy="254635"/>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30">
                            <a:extLst>
                              <a:ext uri="{28A0092B-C50C-407E-A947-70E740481C1C}">
                                <a14:useLocalDpi xmlns:a14="http://schemas.microsoft.com/office/drawing/2010/main" val="0"/>
                              </a:ext>
                            </a:extLst>
                          </a:blip>
                          <a:stretch>
                            <a:fillRect/>
                          </a:stretch>
                        </pic:blipFill>
                        <pic:spPr>
                          <a:xfrm>
                            <a:off x="0" y="0"/>
                            <a:ext cx="204470" cy="2546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s-CL"/>
              </w:rPr>
              <w:drawing>
                <wp:anchor distT="0" distB="0" distL="114300" distR="114300" simplePos="0" relativeHeight="251662336" behindDoc="0" locked="0" layoutInCell="1" allowOverlap="1" wp14:anchorId="425B19E7" wp14:editId="3BFD85B7">
                  <wp:simplePos x="0" y="0"/>
                  <wp:positionH relativeFrom="column">
                    <wp:posOffset>4751539</wp:posOffset>
                  </wp:positionH>
                  <wp:positionV relativeFrom="paragraph">
                    <wp:posOffset>1127512</wp:posOffset>
                  </wp:positionV>
                  <wp:extent cx="202748" cy="251887"/>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31">
                            <a:extLst>
                              <a:ext uri="{28A0092B-C50C-407E-A947-70E740481C1C}">
                                <a14:useLocalDpi xmlns:a14="http://schemas.microsoft.com/office/drawing/2010/main" val="0"/>
                              </a:ext>
                            </a:extLst>
                          </a:blip>
                          <a:stretch>
                            <a:fillRect/>
                          </a:stretch>
                        </pic:blipFill>
                        <pic:spPr>
                          <a:xfrm>
                            <a:off x="0" y="0"/>
                            <a:ext cx="202748" cy="251887"/>
                          </a:xfrm>
                          <a:prstGeom prst="rect">
                            <a:avLst/>
                          </a:prstGeom>
                          <a:effectLst>
                            <a:glow>
                              <a:schemeClr val="accent1"/>
                            </a:glow>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r>
              <w:rPr>
                <w:rFonts w:cstheme="minorHAnsi"/>
                <w:noProof/>
                <w:lang w:eastAsia="es-CL"/>
              </w:rPr>
              <w:drawing>
                <wp:anchor distT="0" distB="0" distL="114300" distR="114300" simplePos="0" relativeHeight="251661312" behindDoc="0" locked="0" layoutInCell="1" allowOverlap="1" wp14:anchorId="07FF8C4F" wp14:editId="71B66978">
                  <wp:simplePos x="0" y="0"/>
                  <wp:positionH relativeFrom="column">
                    <wp:posOffset>4219023</wp:posOffset>
                  </wp:positionH>
                  <wp:positionV relativeFrom="paragraph">
                    <wp:posOffset>2789003</wp:posOffset>
                  </wp:positionV>
                  <wp:extent cx="224434" cy="278828"/>
                  <wp:effectExtent l="0" t="0" r="444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2">
                            <a:extLst>
                              <a:ext uri="{28A0092B-C50C-407E-A947-70E740481C1C}">
                                <a14:useLocalDpi xmlns:a14="http://schemas.microsoft.com/office/drawing/2010/main" val="0"/>
                              </a:ext>
                            </a:extLst>
                          </a:blip>
                          <a:stretch>
                            <a:fillRect/>
                          </a:stretch>
                        </pic:blipFill>
                        <pic:spPr>
                          <a:xfrm>
                            <a:off x="0" y="0"/>
                            <a:ext cx="224434" cy="278828"/>
                          </a:xfrm>
                          <a:prstGeom prst="rect">
                            <a:avLst/>
                          </a:prstGeom>
                        </pic:spPr>
                      </pic:pic>
                    </a:graphicData>
                  </a:graphic>
                  <wp14:sizeRelH relativeFrom="margin">
                    <wp14:pctWidth>0</wp14:pctWidth>
                  </wp14:sizeRelH>
                  <wp14:sizeRelV relativeFrom="margin">
                    <wp14:pctHeight>0</wp14:pctHeight>
                  </wp14:sizeRelV>
                </wp:anchor>
              </w:drawing>
            </w:r>
            <w:r w:rsidR="00C14209">
              <w:rPr>
                <w:rFonts w:cstheme="minorHAnsi"/>
                <w:noProof/>
                <w:lang w:eastAsia="es-CL"/>
              </w:rPr>
              <w:drawing>
                <wp:inline distT="0" distB="0" distL="0" distR="0" wp14:anchorId="7DF91853" wp14:editId="5827328B">
                  <wp:extent cx="3573811" cy="4707172"/>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a.PNG"/>
                          <pic:cNvPicPr/>
                        </pic:nvPicPr>
                        <pic:blipFill>
                          <a:blip r:embed="rId33">
                            <a:extLst>
                              <a:ext uri="{28A0092B-C50C-407E-A947-70E740481C1C}">
                                <a14:useLocalDpi xmlns:a14="http://schemas.microsoft.com/office/drawing/2010/main" val="0"/>
                              </a:ext>
                            </a:extLst>
                          </a:blip>
                          <a:stretch>
                            <a:fillRect/>
                          </a:stretch>
                        </pic:blipFill>
                        <pic:spPr>
                          <a:xfrm>
                            <a:off x="0" y="0"/>
                            <a:ext cx="3576062" cy="4710137"/>
                          </a:xfrm>
                          <a:prstGeom prst="rect">
                            <a:avLst/>
                          </a:prstGeom>
                        </pic:spPr>
                      </pic:pic>
                    </a:graphicData>
                  </a:graphic>
                </wp:inline>
              </w:drawing>
            </w:r>
          </w:p>
        </w:tc>
      </w:tr>
    </w:tbl>
    <w:p w14:paraId="78CF052C" w14:textId="77777777" w:rsidR="00BA0FDE" w:rsidRPr="0025129B" w:rsidRDefault="00BA0FDE" w:rsidP="00BA0FDE">
      <w:pPr>
        <w:rPr>
          <w:sz w:val="20"/>
        </w:rPr>
      </w:pPr>
    </w:p>
    <w:p w14:paraId="3906509C"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24F529A" w14:textId="77777777" w:rsidR="00B1722C" w:rsidRPr="0025129B" w:rsidRDefault="00B1722C" w:rsidP="00C958D0">
      <w:pPr>
        <w:pStyle w:val="Ttulo1"/>
      </w:pPr>
      <w:bookmarkStart w:id="48" w:name="_Toc459977867"/>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7820C74B"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709"/>
        <w:gridCol w:w="1839"/>
        <w:gridCol w:w="1847"/>
        <w:gridCol w:w="1504"/>
        <w:gridCol w:w="1233"/>
      </w:tblGrid>
      <w:tr w:rsidR="003714C8" w:rsidRPr="0025129B" w14:paraId="061ADE23" w14:textId="77777777" w:rsidTr="00F4463B">
        <w:trPr>
          <w:trHeight w:val="333"/>
          <w:jc w:val="center"/>
        </w:trPr>
        <w:tc>
          <w:tcPr>
            <w:tcW w:w="5000" w:type="pct"/>
            <w:gridSpan w:val="8"/>
            <w:shd w:val="clear" w:color="000000" w:fill="D9D9D9"/>
            <w:noWrap/>
          </w:tcPr>
          <w:p w14:paraId="1C8A70EC" w14:textId="77777777" w:rsidR="003714C8" w:rsidRPr="0025129B" w:rsidRDefault="003714C8" w:rsidP="00F4463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0D0BD424" w14:textId="77777777" w:rsidTr="00DF446C">
        <w:trPr>
          <w:trHeight w:val="498"/>
          <w:jc w:val="center"/>
        </w:trPr>
        <w:tc>
          <w:tcPr>
            <w:tcW w:w="211" w:type="pct"/>
            <w:shd w:val="clear" w:color="auto" w:fill="auto"/>
            <w:vAlign w:val="center"/>
            <w:hideMark/>
          </w:tcPr>
          <w:p w14:paraId="4FC8945E"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5CF0C811"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14:paraId="1C381FED"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02D8238"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6" w:type="pct"/>
            <w:vAlign w:val="center"/>
          </w:tcPr>
          <w:p w14:paraId="5CE95DE2"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23" w:type="pct"/>
            <w:shd w:val="clear" w:color="auto" w:fill="auto"/>
            <w:vAlign w:val="center"/>
            <w:hideMark/>
          </w:tcPr>
          <w:p w14:paraId="7FC38223"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27" w:type="pct"/>
            <w:shd w:val="clear" w:color="auto" w:fill="auto"/>
            <w:vAlign w:val="center"/>
            <w:hideMark/>
          </w:tcPr>
          <w:p w14:paraId="0A646D28"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55" w:type="pct"/>
            <w:shd w:val="clear" w:color="auto" w:fill="auto"/>
            <w:vAlign w:val="center"/>
            <w:hideMark/>
          </w:tcPr>
          <w:p w14:paraId="49BC557F" w14:textId="77777777" w:rsidR="00096213" w:rsidRPr="0025129B" w:rsidRDefault="00F4463B" w:rsidP="00F4463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14:paraId="5928CB4B"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F4463B">
              <w:rPr>
                <w:rFonts w:eastAsia="Times New Roman" w:cs="Calibri"/>
                <w:b/>
                <w:bCs/>
                <w:sz w:val="20"/>
                <w:szCs w:val="20"/>
                <w:lang w:eastAsia="es-CL"/>
              </w:rPr>
              <w:t>iscalizado</w:t>
            </w:r>
          </w:p>
        </w:tc>
      </w:tr>
      <w:tr w:rsidR="00096213" w:rsidRPr="0025129B" w14:paraId="1FC30094" w14:textId="77777777" w:rsidTr="00DF446C">
        <w:trPr>
          <w:trHeight w:val="498"/>
          <w:jc w:val="center"/>
        </w:trPr>
        <w:tc>
          <w:tcPr>
            <w:tcW w:w="211" w:type="pct"/>
            <w:shd w:val="clear" w:color="auto" w:fill="auto"/>
            <w:noWrap/>
            <w:vAlign w:val="center"/>
            <w:hideMark/>
          </w:tcPr>
          <w:p w14:paraId="19D61F07" w14:textId="77777777" w:rsidR="00096213" w:rsidRPr="007C60EE" w:rsidRDefault="00F4463B" w:rsidP="007C60EE">
            <w:pPr>
              <w:spacing w:line="0" w:lineRule="atLeast"/>
              <w:jc w:val="center"/>
              <w:rPr>
                <w:color w:val="000000"/>
                <w:sz w:val="20"/>
              </w:rPr>
            </w:pPr>
            <w:r>
              <w:rPr>
                <w:color w:val="000000"/>
                <w:sz w:val="20"/>
              </w:rPr>
              <w:t>1</w:t>
            </w:r>
          </w:p>
        </w:tc>
        <w:tc>
          <w:tcPr>
            <w:tcW w:w="640" w:type="pct"/>
            <w:shd w:val="clear" w:color="auto" w:fill="auto"/>
            <w:noWrap/>
            <w:vAlign w:val="center"/>
          </w:tcPr>
          <w:p w14:paraId="467120FD" w14:textId="77777777" w:rsidR="00096213" w:rsidRPr="007C60EE" w:rsidRDefault="00F4463B" w:rsidP="007C60EE">
            <w:pPr>
              <w:spacing w:line="0" w:lineRule="atLeast"/>
              <w:jc w:val="center"/>
              <w:rPr>
                <w:color w:val="000000"/>
                <w:sz w:val="20"/>
              </w:rPr>
            </w:pPr>
            <w:r>
              <w:rPr>
                <w:color w:val="000000"/>
                <w:sz w:val="20"/>
              </w:rPr>
              <w:t>RCA</w:t>
            </w:r>
          </w:p>
        </w:tc>
        <w:tc>
          <w:tcPr>
            <w:tcW w:w="569" w:type="pct"/>
            <w:shd w:val="clear" w:color="auto" w:fill="auto"/>
            <w:noWrap/>
            <w:vAlign w:val="center"/>
          </w:tcPr>
          <w:p w14:paraId="7D0B74C1" w14:textId="77777777" w:rsidR="00096213" w:rsidRPr="007C60EE" w:rsidRDefault="00A53AC7" w:rsidP="007C60EE">
            <w:pPr>
              <w:spacing w:line="0" w:lineRule="atLeast"/>
              <w:jc w:val="center"/>
              <w:rPr>
                <w:color w:val="000000"/>
                <w:sz w:val="20"/>
              </w:rPr>
            </w:pPr>
            <w:r>
              <w:rPr>
                <w:color w:val="000000"/>
                <w:sz w:val="20"/>
              </w:rPr>
              <w:t>351</w:t>
            </w:r>
          </w:p>
        </w:tc>
        <w:tc>
          <w:tcPr>
            <w:tcW w:w="356" w:type="pct"/>
            <w:vAlign w:val="center"/>
          </w:tcPr>
          <w:p w14:paraId="3B8B1111" w14:textId="77777777" w:rsidR="00096213" w:rsidRPr="007C60EE" w:rsidRDefault="00A53AC7" w:rsidP="007C60EE">
            <w:pPr>
              <w:spacing w:line="0" w:lineRule="atLeast"/>
              <w:jc w:val="center"/>
              <w:rPr>
                <w:color w:val="000000"/>
                <w:sz w:val="20"/>
              </w:rPr>
            </w:pPr>
            <w:r>
              <w:rPr>
                <w:color w:val="000000"/>
                <w:sz w:val="20"/>
              </w:rPr>
              <w:t>2006</w:t>
            </w:r>
          </w:p>
        </w:tc>
        <w:tc>
          <w:tcPr>
            <w:tcW w:w="923" w:type="pct"/>
            <w:shd w:val="clear" w:color="auto" w:fill="auto"/>
            <w:noWrap/>
            <w:vAlign w:val="center"/>
          </w:tcPr>
          <w:p w14:paraId="611A83E1" w14:textId="77777777" w:rsidR="00096213" w:rsidRPr="007C60EE" w:rsidRDefault="00F4463B" w:rsidP="00F4463B">
            <w:pPr>
              <w:spacing w:line="0" w:lineRule="atLeast"/>
              <w:jc w:val="center"/>
              <w:rPr>
                <w:color w:val="000000"/>
                <w:sz w:val="20"/>
              </w:rPr>
            </w:pPr>
            <w:r w:rsidRPr="00F4463B">
              <w:rPr>
                <w:color w:val="000000"/>
                <w:sz w:val="20"/>
              </w:rPr>
              <w:t>Comisió</w:t>
            </w:r>
            <w:r>
              <w:rPr>
                <w:color w:val="000000"/>
                <w:sz w:val="20"/>
              </w:rPr>
              <w:t xml:space="preserve">n Regional  del  Medio Ambiente </w:t>
            </w:r>
            <w:r w:rsidRPr="00F4463B">
              <w:rPr>
                <w:color w:val="000000"/>
                <w:sz w:val="20"/>
              </w:rPr>
              <w:t>Región de  Los Lagos</w:t>
            </w:r>
          </w:p>
        </w:tc>
        <w:tc>
          <w:tcPr>
            <w:tcW w:w="927" w:type="pct"/>
            <w:shd w:val="clear" w:color="auto" w:fill="auto"/>
            <w:noWrap/>
            <w:vAlign w:val="center"/>
          </w:tcPr>
          <w:p w14:paraId="51422C40" w14:textId="77777777" w:rsidR="00096213" w:rsidRPr="007C60EE" w:rsidRDefault="00DF446C" w:rsidP="00B21F45">
            <w:pPr>
              <w:spacing w:line="0" w:lineRule="atLeast"/>
              <w:rPr>
                <w:color w:val="000000"/>
                <w:sz w:val="20"/>
              </w:rPr>
            </w:pPr>
            <w:r>
              <w:rPr>
                <w:color w:val="000000"/>
                <w:sz w:val="20"/>
              </w:rPr>
              <w:t>DIA, Nueva Planta de Tratamiento d</w:t>
            </w:r>
            <w:r w:rsidRPr="00DF446C">
              <w:rPr>
                <w:color w:val="000000"/>
                <w:sz w:val="20"/>
              </w:rPr>
              <w:t>e Riles Kunstmann</w:t>
            </w:r>
          </w:p>
        </w:tc>
        <w:tc>
          <w:tcPr>
            <w:tcW w:w="755" w:type="pct"/>
            <w:shd w:val="clear" w:color="auto" w:fill="auto"/>
            <w:noWrap/>
            <w:vAlign w:val="center"/>
          </w:tcPr>
          <w:p w14:paraId="72A86119" w14:textId="77777777" w:rsidR="00096213" w:rsidRPr="0025129B" w:rsidRDefault="00DF446C" w:rsidP="00DF446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Res. Ex. 841 de fecha 26 oct 2007, modifica lugar de </w:t>
            </w:r>
            <w:r w:rsidR="00CF01D8">
              <w:rPr>
                <w:rFonts w:eastAsia="Times New Roman" w:cs="Calibri"/>
                <w:color w:val="000000"/>
                <w:sz w:val="20"/>
                <w:szCs w:val="20"/>
                <w:lang w:eastAsia="es-CL"/>
              </w:rPr>
              <w:t>infiltración</w:t>
            </w:r>
            <w:r>
              <w:rPr>
                <w:rFonts w:eastAsia="Times New Roman" w:cs="Calibri"/>
                <w:color w:val="000000"/>
                <w:sz w:val="20"/>
                <w:szCs w:val="20"/>
                <w:lang w:eastAsia="es-CL"/>
              </w:rPr>
              <w:t xml:space="preserve"> e incluye obras adicionales</w:t>
            </w:r>
          </w:p>
        </w:tc>
        <w:tc>
          <w:tcPr>
            <w:tcW w:w="619" w:type="pct"/>
            <w:vAlign w:val="center"/>
          </w:tcPr>
          <w:p w14:paraId="40A1F1B8" w14:textId="77777777" w:rsidR="00096213" w:rsidRPr="0025129B" w:rsidRDefault="00F4463B"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2E5F1016" w14:textId="77777777" w:rsidTr="00DF446C">
        <w:trPr>
          <w:trHeight w:val="498"/>
          <w:jc w:val="center"/>
        </w:trPr>
        <w:tc>
          <w:tcPr>
            <w:tcW w:w="211" w:type="pct"/>
            <w:shd w:val="clear" w:color="auto" w:fill="auto"/>
            <w:noWrap/>
            <w:vAlign w:val="center"/>
            <w:hideMark/>
          </w:tcPr>
          <w:p w14:paraId="16F9F45A" w14:textId="77777777" w:rsidR="00096213" w:rsidRPr="0025129B" w:rsidRDefault="00F4463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40" w:type="pct"/>
            <w:shd w:val="clear" w:color="auto" w:fill="auto"/>
            <w:noWrap/>
            <w:vAlign w:val="center"/>
            <w:hideMark/>
          </w:tcPr>
          <w:p w14:paraId="0E1FD838" w14:textId="77777777" w:rsidR="00096213" w:rsidRPr="0025129B" w:rsidRDefault="00A53A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9" w:type="pct"/>
            <w:shd w:val="clear" w:color="auto" w:fill="auto"/>
            <w:noWrap/>
            <w:vAlign w:val="center"/>
          </w:tcPr>
          <w:p w14:paraId="76B6A6AB" w14:textId="77777777" w:rsidR="00096213" w:rsidRPr="0025129B" w:rsidRDefault="00A53A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34</w:t>
            </w:r>
          </w:p>
        </w:tc>
        <w:tc>
          <w:tcPr>
            <w:tcW w:w="356" w:type="pct"/>
            <w:noWrap/>
            <w:vAlign w:val="center"/>
          </w:tcPr>
          <w:p w14:paraId="5824F584" w14:textId="77777777" w:rsidR="00096213" w:rsidRPr="0025129B" w:rsidRDefault="00A53AC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2014</w:t>
            </w:r>
          </w:p>
        </w:tc>
        <w:tc>
          <w:tcPr>
            <w:tcW w:w="923" w:type="pct"/>
            <w:shd w:val="clear" w:color="auto" w:fill="auto"/>
            <w:noWrap/>
            <w:vAlign w:val="center"/>
          </w:tcPr>
          <w:p w14:paraId="1CEBAB7C" w14:textId="77777777" w:rsidR="00A53AC7" w:rsidRPr="00A53AC7" w:rsidRDefault="00A53AC7" w:rsidP="00A53AC7">
            <w:pPr>
              <w:spacing w:line="0" w:lineRule="atLeast"/>
              <w:jc w:val="center"/>
              <w:rPr>
                <w:rFonts w:eastAsia="Times New Roman" w:cs="Calibri"/>
                <w:color w:val="000000"/>
                <w:sz w:val="20"/>
                <w:szCs w:val="20"/>
                <w:lang w:eastAsia="es-CL"/>
              </w:rPr>
            </w:pPr>
            <w:r w:rsidRPr="00A53AC7">
              <w:rPr>
                <w:rFonts w:eastAsia="Times New Roman" w:cs="Calibri"/>
                <w:color w:val="000000"/>
                <w:sz w:val="20"/>
                <w:szCs w:val="20"/>
                <w:lang w:eastAsia="es-CL"/>
              </w:rPr>
              <w:t xml:space="preserve">Comisión de Evaluación Ambiental </w:t>
            </w:r>
          </w:p>
          <w:p w14:paraId="181E886B" w14:textId="77777777" w:rsidR="00096213" w:rsidRPr="0025129B" w:rsidRDefault="00A53AC7" w:rsidP="00A53AC7">
            <w:pPr>
              <w:spacing w:line="0" w:lineRule="atLeast"/>
              <w:jc w:val="center"/>
              <w:rPr>
                <w:rFonts w:eastAsia="Times New Roman" w:cs="Calibri"/>
                <w:color w:val="000000"/>
                <w:sz w:val="20"/>
                <w:szCs w:val="20"/>
                <w:lang w:eastAsia="es-CL"/>
              </w:rPr>
            </w:pPr>
            <w:r w:rsidRPr="00A53AC7">
              <w:rPr>
                <w:rFonts w:eastAsia="Times New Roman" w:cs="Calibri"/>
                <w:color w:val="000000"/>
                <w:sz w:val="20"/>
                <w:szCs w:val="20"/>
                <w:lang w:eastAsia="es-CL"/>
              </w:rPr>
              <w:t>XIV Región de Los Ríos</w:t>
            </w:r>
          </w:p>
        </w:tc>
        <w:tc>
          <w:tcPr>
            <w:tcW w:w="927" w:type="pct"/>
            <w:shd w:val="clear" w:color="auto" w:fill="auto"/>
            <w:noWrap/>
            <w:vAlign w:val="center"/>
          </w:tcPr>
          <w:p w14:paraId="66643893" w14:textId="77777777" w:rsidR="00096213" w:rsidRPr="0025129B" w:rsidRDefault="00DF446C"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 Planta de Tratamiento d</w:t>
            </w:r>
            <w:r w:rsidRPr="00DF446C">
              <w:rPr>
                <w:rFonts w:eastAsia="Times New Roman" w:cs="Calibri"/>
                <w:color w:val="000000"/>
                <w:sz w:val="20"/>
                <w:szCs w:val="20"/>
                <w:lang w:eastAsia="es-CL"/>
              </w:rPr>
              <w:t>e Riles</w:t>
            </w:r>
          </w:p>
        </w:tc>
        <w:tc>
          <w:tcPr>
            <w:tcW w:w="755" w:type="pct"/>
            <w:shd w:val="clear" w:color="auto" w:fill="auto"/>
            <w:noWrap/>
            <w:vAlign w:val="center"/>
          </w:tcPr>
          <w:p w14:paraId="2DDB5916" w14:textId="01B67D2F" w:rsidR="00096213" w:rsidRPr="0025129B" w:rsidRDefault="00697C44" w:rsidP="002D68E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Actual</w:t>
            </w:r>
            <w:r w:rsidR="002D68E9">
              <w:rPr>
                <w:rFonts w:eastAsia="Times New Roman" w:cs="Calibri"/>
                <w:color w:val="000000"/>
                <w:sz w:val="20"/>
                <w:szCs w:val="20"/>
                <w:lang w:eastAsia="es-CL"/>
              </w:rPr>
              <w:t>mente en fase de construcción (</w:t>
            </w:r>
            <w:r>
              <w:rPr>
                <w:rFonts w:eastAsia="Times New Roman" w:cs="Calibri"/>
                <w:color w:val="000000"/>
                <w:sz w:val="20"/>
                <w:szCs w:val="20"/>
                <w:lang w:eastAsia="es-CL"/>
              </w:rPr>
              <w:t xml:space="preserve">obras civiles). </w:t>
            </w:r>
            <w:proofErr w:type="spellStart"/>
            <w:r>
              <w:rPr>
                <w:rFonts w:eastAsia="Times New Roman" w:cs="Calibri"/>
                <w:color w:val="000000"/>
                <w:sz w:val="20"/>
                <w:szCs w:val="20"/>
                <w:lang w:eastAsia="es-CL"/>
              </w:rPr>
              <w:t>Porcentajde</w:t>
            </w:r>
            <w:proofErr w:type="spellEnd"/>
            <w:r>
              <w:rPr>
                <w:rFonts w:eastAsia="Times New Roman" w:cs="Calibri"/>
                <w:color w:val="000000"/>
                <w:sz w:val="20"/>
                <w:szCs w:val="20"/>
                <w:lang w:eastAsia="es-CL"/>
              </w:rPr>
              <w:t xml:space="preserve"> de avance</w:t>
            </w:r>
            <w:r w:rsidR="002D68E9">
              <w:rPr>
                <w:rFonts w:eastAsia="Times New Roman" w:cs="Calibri"/>
                <w:color w:val="000000"/>
                <w:sz w:val="20"/>
                <w:szCs w:val="20"/>
                <w:lang w:eastAsia="es-CL"/>
              </w:rPr>
              <w:t xml:space="preserve"> 80</w:t>
            </w:r>
            <w:r>
              <w:rPr>
                <w:rFonts w:eastAsia="Times New Roman" w:cs="Calibri"/>
                <w:color w:val="000000"/>
                <w:sz w:val="20"/>
                <w:szCs w:val="20"/>
                <w:lang w:eastAsia="es-CL"/>
              </w:rPr>
              <w:t>%</w:t>
            </w:r>
            <w:r w:rsidR="00DF446C">
              <w:rPr>
                <w:rFonts w:eastAsia="Times New Roman" w:cs="Calibri"/>
                <w:color w:val="000000"/>
                <w:sz w:val="20"/>
                <w:szCs w:val="20"/>
                <w:lang w:eastAsia="es-CL"/>
              </w:rPr>
              <w:t>-</w:t>
            </w:r>
          </w:p>
        </w:tc>
        <w:tc>
          <w:tcPr>
            <w:tcW w:w="619" w:type="pct"/>
            <w:vAlign w:val="center"/>
          </w:tcPr>
          <w:p w14:paraId="52F57A3B" w14:textId="2B4C1552" w:rsidR="00096213" w:rsidRPr="0025129B" w:rsidRDefault="00835B57"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2D68E9" w:rsidRPr="0025129B" w14:paraId="38E76655" w14:textId="77777777" w:rsidTr="00DF446C">
        <w:trPr>
          <w:trHeight w:val="498"/>
          <w:jc w:val="center"/>
        </w:trPr>
        <w:tc>
          <w:tcPr>
            <w:tcW w:w="211" w:type="pct"/>
            <w:shd w:val="clear" w:color="auto" w:fill="auto"/>
            <w:noWrap/>
            <w:vAlign w:val="center"/>
          </w:tcPr>
          <w:p w14:paraId="1AB26BF1" w14:textId="204D8DCB" w:rsidR="002D68E9" w:rsidRDefault="002D68E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40" w:type="pct"/>
            <w:shd w:val="clear" w:color="auto" w:fill="auto"/>
            <w:noWrap/>
            <w:vAlign w:val="center"/>
          </w:tcPr>
          <w:p w14:paraId="49E3C9EA" w14:textId="5A457717" w:rsidR="002D68E9" w:rsidRDefault="002D68E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569" w:type="pct"/>
            <w:shd w:val="clear" w:color="auto" w:fill="auto"/>
            <w:noWrap/>
            <w:vAlign w:val="center"/>
          </w:tcPr>
          <w:p w14:paraId="42C5F188" w14:textId="35F69F19" w:rsidR="002D68E9" w:rsidRDefault="002D68E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356" w:type="pct"/>
            <w:noWrap/>
            <w:vAlign w:val="center"/>
          </w:tcPr>
          <w:p w14:paraId="3ECFD68F" w14:textId="51425195" w:rsidR="002D68E9" w:rsidRDefault="002D68E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923" w:type="pct"/>
            <w:shd w:val="clear" w:color="auto" w:fill="auto"/>
            <w:noWrap/>
            <w:vAlign w:val="center"/>
          </w:tcPr>
          <w:p w14:paraId="4666F1DB" w14:textId="371A7900" w:rsidR="002D68E9" w:rsidRPr="00A53AC7" w:rsidRDefault="00AE73DD" w:rsidP="00A53AC7">
            <w:pPr>
              <w:spacing w:line="0" w:lineRule="atLeast"/>
              <w:jc w:val="center"/>
              <w:rPr>
                <w:rFonts w:eastAsia="Times New Roman" w:cs="Calibri"/>
                <w:color w:val="000000"/>
                <w:sz w:val="20"/>
                <w:szCs w:val="20"/>
                <w:lang w:eastAsia="es-CL"/>
              </w:rPr>
            </w:pPr>
            <w:r w:rsidRPr="00AE73DD">
              <w:rPr>
                <w:rFonts w:eastAsia="Times New Roman" w:cs="Calibri"/>
                <w:color w:val="000000"/>
                <w:sz w:val="20"/>
                <w:szCs w:val="20"/>
                <w:lang w:eastAsia="es-CL"/>
              </w:rPr>
              <w:t>Ministerio Secretaría General de la Presidencia</w:t>
            </w:r>
          </w:p>
        </w:tc>
        <w:tc>
          <w:tcPr>
            <w:tcW w:w="927" w:type="pct"/>
            <w:shd w:val="clear" w:color="auto" w:fill="auto"/>
            <w:noWrap/>
            <w:vAlign w:val="center"/>
          </w:tcPr>
          <w:p w14:paraId="66508E4C" w14:textId="3A6675FE" w:rsidR="00AE73DD" w:rsidRPr="00AE73DD" w:rsidRDefault="00AE73DD" w:rsidP="00AE73DD">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N</w:t>
            </w:r>
            <w:r w:rsidRPr="00AE73DD">
              <w:rPr>
                <w:rFonts w:eastAsia="Times New Roman" w:cs="Calibri"/>
                <w:color w:val="000000"/>
                <w:sz w:val="20"/>
                <w:szCs w:val="20"/>
                <w:lang w:eastAsia="es-CL"/>
              </w:rPr>
              <w:t xml:space="preserve">orma de </w:t>
            </w:r>
            <w:proofErr w:type="spellStart"/>
            <w:r w:rsidRPr="00AE73DD">
              <w:rPr>
                <w:rFonts w:eastAsia="Times New Roman" w:cs="Calibri"/>
                <w:color w:val="000000"/>
                <w:sz w:val="20"/>
                <w:szCs w:val="20"/>
                <w:lang w:eastAsia="es-CL"/>
              </w:rPr>
              <w:t>emision</w:t>
            </w:r>
            <w:proofErr w:type="spellEnd"/>
            <w:r w:rsidRPr="00AE73DD">
              <w:rPr>
                <w:rFonts w:eastAsia="Times New Roman" w:cs="Calibri"/>
                <w:color w:val="000000"/>
                <w:sz w:val="20"/>
                <w:szCs w:val="20"/>
                <w:lang w:eastAsia="es-CL"/>
              </w:rPr>
              <w:t xml:space="preserve"> para la </w:t>
            </w:r>
            <w:proofErr w:type="spellStart"/>
            <w:r w:rsidRPr="00AE73DD">
              <w:rPr>
                <w:rFonts w:eastAsia="Times New Roman" w:cs="Calibri"/>
                <w:color w:val="000000"/>
                <w:sz w:val="20"/>
                <w:szCs w:val="20"/>
                <w:lang w:eastAsia="es-CL"/>
              </w:rPr>
              <w:t>regulacion</w:t>
            </w:r>
            <w:proofErr w:type="spellEnd"/>
            <w:r w:rsidRPr="00AE73DD">
              <w:rPr>
                <w:rFonts w:eastAsia="Times New Roman" w:cs="Calibri"/>
                <w:color w:val="000000"/>
                <w:sz w:val="20"/>
                <w:szCs w:val="20"/>
                <w:lang w:eastAsia="es-CL"/>
              </w:rPr>
              <w:t xml:space="preserve"> de contaminantes asociados a las</w:t>
            </w:r>
          </w:p>
          <w:p w14:paraId="3B6FDF23" w14:textId="0CA5EFE1" w:rsidR="00AE73DD" w:rsidRPr="00AE73DD" w:rsidRDefault="00AE73DD" w:rsidP="00AE73DD">
            <w:pPr>
              <w:spacing w:line="0" w:lineRule="atLeast"/>
              <w:rPr>
                <w:rFonts w:eastAsia="Times New Roman" w:cs="Calibri"/>
                <w:color w:val="000000"/>
                <w:sz w:val="20"/>
                <w:szCs w:val="20"/>
                <w:lang w:eastAsia="es-CL"/>
              </w:rPr>
            </w:pPr>
            <w:r w:rsidRPr="00AE73DD">
              <w:rPr>
                <w:rFonts w:eastAsia="Times New Roman" w:cs="Calibri"/>
                <w:color w:val="000000"/>
                <w:sz w:val="20"/>
                <w:szCs w:val="20"/>
                <w:lang w:eastAsia="es-CL"/>
              </w:rPr>
              <w:t xml:space="preserve">descargas de residuos </w:t>
            </w:r>
            <w:proofErr w:type="spellStart"/>
            <w:r w:rsidRPr="00AE73DD">
              <w:rPr>
                <w:rFonts w:eastAsia="Times New Roman" w:cs="Calibri"/>
                <w:color w:val="000000"/>
                <w:sz w:val="20"/>
                <w:szCs w:val="20"/>
                <w:lang w:eastAsia="es-CL"/>
              </w:rPr>
              <w:t>liquidos</w:t>
            </w:r>
            <w:proofErr w:type="spellEnd"/>
            <w:r w:rsidRPr="00AE73DD">
              <w:rPr>
                <w:rFonts w:eastAsia="Times New Roman" w:cs="Calibri"/>
                <w:color w:val="000000"/>
                <w:sz w:val="20"/>
                <w:szCs w:val="20"/>
                <w:lang w:eastAsia="es-CL"/>
              </w:rPr>
              <w:t xml:space="preserve"> a aguas marinas y continentales</w:t>
            </w:r>
          </w:p>
          <w:p w14:paraId="76594A74" w14:textId="1E6A62D9" w:rsidR="002D68E9" w:rsidRDefault="00AE73DD" w:rsidP="00AE73DD">
            <w:pPr>
              <w:spacing w:line="0" w:lineRule="atLeast"/>
              <w:rPr>
                <w:rFonts w:eastAsia="Times New Roman" w:cs="Calibri"/>
                <w:color w:val="000000"/>
                <w:sz w:val="20"/>
                <w:szCs w:val="20"/>
                <w:lang w:eastAsia="es-CL"/>
              </w:rPr>
            </w:pPr>
            <w:r w:rsidRPr="00AE73DD">
              <w:rPr>
                <w:rFonts w:eastAsia="Times New Roman" w:cs="Calibri"/>
                <w:color w:val="000000"/>
                <w:sz w:val="20"/>
                <w:szCs w:val="20"/>
                <w:lang w:eastAsia="es-CL"/>
              </w:rPr>
              <w:t>superficiales</w:t>
            </w:r>
          </w:p>
        </w:tc>
        <w:tc>
          <w:tcPr>
            <w:tcW w:w="755" w:type="pct"/>
            <w:shd w:val="clear" w:color="auto" w:fill="auto"/>
            <w:noWrap/>
            <w:vAlign w:val="center"/>
          </w:tcPr>
          <w:p w14:paraId="5A8A338F" w14:textId="77777777" w:rsidR="002D68E9" w:rsidRDefault="002D68E9" w:rsidP="00DF446C">
            <w:pPr>
              <w:spacing w:line="0" w:lineRule="atLeast"/>
              <w:jc w:val="center"/>
              <w:rPr>
                <w:rFonts w:eastAsia="Times New Roman" w:cs="Calibri"/>
                <w:color w:val="000000"/>
                <w:sz w:val="20"/>
                <w:szCs w:val="20"/>
                <w:lang w:eastAsia="es-CL"/>
              </w:rPr>
            </w:pPr>
          </w:p>
        </w:tc>
        <w:tc>
          <w:tcPr>
            <w:tcW w:w="619" w:type="pct"/>
            <w:vAlign w:val="center"/>
          </w:tcPr>
          <w:p w14:paraId="02E8D2B0" w14:textId="43C43DE0" w:rsidR="002D68E9" w:rsidRDefault="00AE73DD"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0FF8EFFD" w14:textId="77777777" w:rsidR="00E73ECE" w:rsidRDefault="00E73ECE" w:rsidP="00317531"/>
    <w:p w14:paraId="5C1B8823" w14:textId="77777777" w:rsidR="000B2D45" w:rsidRDefault="000B2D45" w:rsidP="00317531"/>
    <w:p w14:paraId="27428EA4" w14:textId="77777777" w:rsidR="000B2D45" w:rsidRDefault="000B2D45" w:rsidP="00317531"/>
    <w:p w14:paraId="3F6700F2" w14:textId="77777777" w:rsidR="000B2D45" w:rsidRDefault="000B2D45" w:rsidP="00317531"/>
    <w:p w14:paraId="6D9C15CF" w14:textId="77777777" w:rsidR="000B2D45" w:rsidRDefault="000B2D45" w:rsidP="00317531"/>
    <w:p w14:paraId="17FD947F" w14:textId="77777777" w:rsidR="000B2D45" w:rsidRDefault="000B2D45" w:rsidP="00317531"/>
    <w:p w14:paraId="76368DFF" w14:textId="77777777" w:rsidR="000B2D45" w:rsidRDefault="000B2D45" w:rsidP="00317531"/>
    <w:p w14:paraId="25F262E1" w14:textId="77777777" w:rsidR="000B2D45" w:rsidRDefault="000B2D45" w:rsidP="00317531"/>
    <w:p w14:paraId="5EC8134D" w14:textId="77777777" w:rsidR="000B2D45" w:rsidRDefault="000B2D45" w:rsidP="00317531"/>
    <w:p w14:paraId="3C994857" w14:textId="77777777" w:rsidR="000B2D45" w:rsidRDefault="000B2D45" w:rsidP="00317531"/>
    <w:p w14:paraId="5F790380" w14:textId="77777777" w:rsidR="000B2D45" w:rsidRPr="0025129B" w:rsidRDefault="000B2D45" w:rsidP="00317531">
      <w:pPr>
        <w:sectPr w:rsidR="000B2D45" w:rsidRPr="0025129B" w:rsidSect="00E349AF">
          <w:pgSz w:w="12240" w:h="15840"/>
          <w:pgMar w:top="1134" w:right="1134" w:bottom="1134" w:left="1134" w:header="709" w:footer="709" w:gutter="0"/>
          <w:cols w:space="708"/>
          <w:docGrid w:linePitch="360"/>
        </w:sectPr>
      </w:pPr>
    </w:p>
    <w:p w14:paraId="408833CB" w14:textId="77777777" w:rsidR="00317531" w:rsidRPr="0025129B" w:rsidRDefault="00B1722C" w:rsidP="00C958D0">
      <w:pPr>
        <w:pStyle w:val="Ttulo1"/>
      </w:pPr>
      <w:bookmarkStart w:id="49" w:name="_Toc352840385"/>
      <w:bookmarkStart w:id="50" w:name="_Toc352841445"/>
      <w:bookmarkStart w:id="51" w:name="_Toc459977868"/>
      <w:r w:rsidRPr="0025129B">
        <w:lastRenderedPageBreak/>
        <w:t>ANTECEDENTES DE LA ACTIVIDAD DE FISCALIZACIÓN.</w:t>
      </w:r>
      <w:bookmarkEnd w:id="49"/>
      <w:bookmarkEnd w:id="50"/>
      <w:bookmarkEnd w:id="51"/>
    </w:p>
    <w:p w14:paraId="4437DAF9" w14:textId="77777777" w:rsidR="00B1722C" w:rsidRPr="0025129B" w:rsidRDefault="00B1722C" w:rsidP="00B1722C"/>
    <w:p w14:paraId="2DD84F56"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59977869"/>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5E6857A7"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4767F105" w14:textId="77777777" w:rsidTr="00A70F8F">
        <w:trPr>
          <w:trHeight w:val="551"/>
          <w:jc w:val="center"/>
        </w:trPr>
        <w:tc>
          <w:tcPr>
            <w:tcW w:w="1142" w:type="pct"/>
            <w:shd w:val="clear" w:color="auto" w:fill="auto"/>
            <w:tcMar>
              <w:top w:w="58" w:type="dxa"/>
              <w:left w:w="58" w:type="dxa"/>
              <w:bottom w:w="58" w:type="dxa"/>
              <w:right w:w="58" w:type="dxa"/>
            </w:tcMar>
            <w:hideMark/>
          </w:tcPr>
          <w:p w14:paraId="63F79176"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2B943602" w14:textId="77777777" w:rsidR="00B1722C" w:rsidRPr="0025129B" w:rsidRDefault="007C15CC" w:rsidP="00864CDE">
            <w:pPr>
              <w:jc w:val="left"/>
              <w:rPr>
                <w:sz w:val="20"/>
                <w:szCs w:val="20"/>
              </w:rPr>
            </w:pPr>
            <w:r w:rsidRPr="00864CDE">
              <w:rPr>
                <w:rFonts w:cstheme="minorHAnsi"/>
                <w:sz w:val="20"/>
              </w:rPr>
              <w:t>Programada</w:t>
            </w:r>
          </w:p>
        </w:tc>
        <w:tc>
          <w:tcPr>
            <w:tcW w:w="3858" w:type="pct"/>
            <w:shd w:val="clear" w:color="auto" w:fill="auto"/>
          </w:tcPr>
          <w:p w14:paraId="6FE8B1E8"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4CFE008D" w14:textId="77777777" w:rsidR="00B1722C" w:rsidRPr="0025129B" w:rsidRDefault="00864CDE" w:rsidP="00864CDE">
            <w:pPr>
              <w:jc w:val="left"/>
              <w:rPr>
                <w:color w:val="FF0000"/>
                <w:sz w:val="20"/>
                <w:szCs w:val="20"/>
                <w:lang w:val="es-ES"/>
              </w:rPr>
            </w:pPr>
            <w:r w:rsidRPr="00864CDE">
              <w:rPr>
                <w:sz w:val="20"/>
                <w:szCs w:val="20"/>
              </w:rPr>
              <w:t>Según Resolución SMA N°1221/2015</w:t>
            </w:r>
            <w:r w:rsidR="005626CB" w:rsidRPr="00864CDE">
              <w:rPr>
                <w:sz w:val="20"/>
                <w:szCs w:val="20"/>
              </w:rPr>
              <w:t xml:space="preserve"> </w:t>
            </w:r>
            <w:r w:rsidRPr="00864CDE">
              <w:rPr>
                <w:sz w:val="20"/>
                <w:szCs w:val="20"/>
              </w:rPr>
              <w:t>Fija programa y subprogramas de fiscalización ambiental de normas de emisión para el año 2016</w:t>
            </w:r>
            <w:r w:rsidR="004F1B25" w:rsidRPr="00864CDE">
              <w:rPr>
                <w:sz w:val="20"/>
                <w:szCs w:val="20"/>
                <w:lang w:val="es-ES"/>
              </w:rPr>
              <w:t xml:space="preserve">. </w:t>
            </w:r>
          </w:p>
        </w:tc>
      </w:tr>
    </w:tbl>
    <w:p w14:paraId="799637D0" w14:textId="77777777" w:rsidR="00B1722C" w:rsidRPr="0025129B" w:rsidRDefault="00B1722C" w:rsidP="00B1722C"/>
    <w:p w14:paraId="12E80F17"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59977870"/>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6B97A7D1"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5933C3E3"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40DDB30" w14:textId="6BE9A709" w:rsidR="0055759A" w:rsidRPr="00931ABB" w:rsidRDefault="006E7A5E" w:rsidP="0055759A">
            <w:pPr>
              <w:pStyle w:val="Prrafodelista"/>
              <w:numPr>
                <w:ilvl w:val="0"/>
                <w:numId w:val="7"/>
              </w:numPr>
              <w:spacing w:line="276" w:lineRule="auto"/>
              <w:jc w:val="left"/>
              <w:rPr>
                <w:rFonts w:eastAsia="Times New Roman" w:cs="Calibri"/>
                <w:color w:val="FF0000"/>
                <w:sz w:val="16"/>
                <w:szCs w:val="16"/>
                <w:lang w:eastAsia="es-CL"/>
              </w:rPr>
            </w:pPr>
            <w:r>
              <w:rPr>
                <w:rFonts w:cstheme="minorHAnsi"/>
                <w:sz w:val="20"/>
                <w:szCs w:val="20"/>
              </w:rPr>
              <w:t>Fase</w:t>
            </w:r>
            <w:r w:rsidR="0055759A">
              <w:rPr>
                <w:rFonts w:cstheme="minorHAnsi"/>
                <w:sz w:val="20"/>
                <w:szCs w:val="20"/>
              </w:rPr>
              <w:t xml:space="preserve"> de las actividades</w:t>
            </w:r>
          </w:p>
          <w:p w14:paraId="129E8766" w14:textId="77777777" w:rsidR="00931ABB" w:rsidRPr="0048365C" w:rsidRDefault="00931ABB" w:rsidP="0048365C">
            <w:pPr>
              <w:pStyle w:val="Prrafodelista"/>
              <w:numPr>
                <w:ilvl w:val="0"/>
                <w:numId w:val="7"/>
              </w:numPr>
              <w:spacing w:line="276" w:lineRule="auto"/>
              <w:jc w:val="left"/>
              <w:rPr>
                <w:rFonts w:eastAsia="Times New Roman" w:cs="Calibri"/>
                <w:color w:val="FF0000"/>
                <w:sz w:val="16"/>
                <w:szCs w:val="16"/>
                <w:lang w:eastAsia="es-CL"/>
              </w:rPr>
            </w:pPr>
            <w:r>
              <w:rPr>
                <w:rFonts w:cstheme="minorHAnsi"/>
                <w:sz w:val="20"/>
                <w:szCs w:val="20"/>
              </w:rPr>
              <w:t>Caudal, número y ubicación de descarga</w:t>
            </w:r>
          </w:p>
          <w:p w14:paraId="66BD080E" w14:textId="77777777" w:rsidR="00931ABB" w:rsidRPr="00931ABB" w:rsidRDefault="00931ABB" w:rsidP="00E21549">
            <w:pPr>
              <w:pStyle w:val="Prrafodelista"/>
              <w:numPr>
                <w:ilvl w:val="0"/>
                <w:numId w:val="7"/>
              </w:numPr>
              <w:spacing w:line="276" w:lineRule="auto"/>
              <w:jc w:val="left"/>
              <w:rPr>
                <w:rFonts w:eastAsia="Times New Roman" w:cs="Calibri"/>
                <w:color w:val="FF0000"/>
                <w:sz w:val="16"/>
                <w:szCs w:val="16"/>
                <w:lang w:eastAsia="es-CL"/>
              </w:rPr>
            </w:pPr>
            <w:r>
              <w:rPr>
                <w:rFonts w:cstheme="minorHAnsi"/>
                <w:sz w:val="20"/>
                <w:szCs w:val="20"/>
              </w:rPr>
              <w:t>Plan de contingencia</w:t>
            </w:r>
          </w:p>
          <w:p w14:paraId="7CEADD2B" w14:textId="77777777" w:rsidR="00E21549" w:rsidRPr="00E21549" w:rsidRDefault="00931ABB" w:rsidP="00E21549">
            <w:pPr>
              <w:pStyle w:val="Prrafodelista"/>
              <w:numPr>
                <w:ilvl w:val="0"/>
                <w:numId w:val="7"/>
              </w:numPr>
              <w:spacing w:line="276" w:lineRule="auto"/>
              <w:jc w:val="left"/>
              <w:rPr>
                <w:rFonts w:eastAsia="Times New Roman" w:cs="Calibri"/>
                <w:color w:val="FF0000"/>
                <w:sz w:val="16"/>
                <w:szCs w:val="16"/>
                <w:lang w:eastAsia="es-CL"/>
              </w:rPr>
            </w:pPr>
            <w:r>
              <w:rPr>
                <w:rFonts w:cstheme="minorHAnsi"/>
                <w:sz w:val="20"/>
                <w:szCs w:val="20"/>
              </w:rPr>
              <w:t>Medidas del plan de cumplimiento</w:t>
            </w:r>
          </w:p>
        </w:tc>
      </w:tr>
    </w:tbl>
    <w:p w14:paraId="31EED2AD" w14:textId="77777777" w:rsidR="00893A4E" w:rsidRPr="0025129B" w:rsidRDefault="00893A4E" w:rsidP="00893A4E"/>
    <w:p w14:paraId="32151050"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5997787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6D1FA241" w14:textId="77777777" w:rsidR="00893A4E" w:rsidRPr="0025129B" w:rsidRDefault="00893A4E" w:rsidP="000D703E">
      <w:pPr>
        <w:rPr>
          <w:rFonts w:cstheme="minorHAnsi"/>
          <w:sz w:val="16"/>
          <w:szCs w:val="16"/>
        </w:rPr>
      </w:pPr>
    </w:p>
    <w:p w14:paraId="71A0859B" w14:textId="7E6859D7" w:rsidR="00004D1D" w:rsidRPr="0025129B" w:rsidRDefault="006E7A5E"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59977872"/>
      <w:r>
        <w:t>D</w:t>
      </w:r>
      <w:r w:rsidR="006B4FB2" w:rsidRPr="0025129B">
        <w:t>ía de inspección</w:t>
      </w:r>
      <w:bookmarkEnd w:id="91"/>
      <w:r w:rsidR="009B139A">
        <w:t xml:space="preserve"> </w:t>
      </w:r>
      <w:r w:rsidR="006B4FB2" w:rsidRPr="0025129B">
        <w:t xml:space="preserve"> </w:t>
      </w:r>
      <w:bookmarkEnd w:id="84"/>
      <w:bookmarkEnd w:id="85"/>
      <w:bookmarkEnd w:id="86"/>
      <w:bookmarkEnd w:id="87"/>
      <w:bookmarkEnd w:id="88"/>
      <w:bookmarkEnd w:id="89"/>
      <w:bookmarkEnd w:id="90"/>
    </w:p>
    <w:p w14:paraId="36327E06"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55B2362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19899D"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50C13948" w14:textId="77777777" w:rsidR="00882292" w:rsidRPr="0025129B" w:rsidRDefault="00931ABB" w:rsidP="00931ABB">
            <w:pPr>
              <w:rPr>
                <w:sz w:val="20"/>
                <w:szCs w:val="20"/>
              </w:rPr>
            </w:pPr>
            <w:r>
              <w:rPr>
                <w:sz w:val="20"/>
                <w:szCs w:val="20"/>
              </w:rPr>
              <w:t>17</w:t>
            </w:r>
            <w:r w:rsidR="00E21549">
              <w:rPr>
                <w:sz w:val="20"/>
                <w:szCs w:val="20"/>
              </w:rPr>
              <w:t xml:space="preserve"> de ma</w:t>
            </w:r>
            <w:r>
              <w:rPr>
                <w:sz w:val="20"/>
                <w:szCs w:val="20"/>
              </w:rPr>
              <w:t>yo</w:t>
            </w:r>
            <w:r w:rsidR="00E21549">
              <w:rPr>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FBF528E"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09CECB6F" w14:textId="77777777" w:rsidR="006B4FB2" w:rsidRPr="0025129B" w:rsidRDefault="00931ABB" w:rsidP="00893A4E">
            <w:pPr>
              <w:rPr>
                <w:sz w:val="20"/>
                <w:szCs w:val="20"/>
              </w:rPr>
            </w:pPr>
            <w:r>
              <w:rPr>
                <w:sz w:val="20"/>
                <w:szCs w:val="20"/>
              </w:rPr>
              <w:t>10:18</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D5F1D7D"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24FB3F25" w14:textId="77777777" w:rsidR="006B4FB2" w:rsidRPr="0025129B" w:rsidRDefault="00931ABB" w:rsidP="00893A4E">
            <w:pPr>
              <w:rPr>
                <w:sz w:val="20"/>
                <w:szCs w:val="20"/>
                <w:lang w:val="es-ES" w:eastAsia="es-ES"/>
              </w:rPr>
            </w:pPr>
            <w:r>
              <w:rPr>
                <w:sz w:val="20"/>
                <w:szCs w:val="20"/>
                <w:lang w:val="es-ES" w:eastAsia="es-ES"/>
              </w:rPr>
              <w:t>12:4</w:t>
            </w:r>
            <w:r w:rsidR="00E21549">
              <w:rPr>
                <w:sz w:val="20"/>
                <w:szCs w:val="20"/>
                <w:lang w:val="es-ES" w:eastAsia="es-ES"/>
              </w:rPr>
              <w:t>0</w:t>
            </w:r>
          </w:p>
        </w:tc>
      </w:tr>
      <w:tr w:rsidR="00893A4E" w:rsidRPr="0025129B" w14:paraId="18C2804E"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D42320"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55545BDD" w14:textId="77777777" w:rsidR="00893A4E" w:rsidRPr="0025129B" w:rsidRDefault="00E21549" w:rsidP="00570BD0">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05513F0" w14:textId="77777777" w:rsidR="00893A4E" w:rsidRPr="0025129B" w:rsidRDefault="00893A4E" w:rsidP="00570BD0">
            <w:pPr>
              <w:rPr>
                <w:sz w:val="20"/>
                <w:szCs w:val="20"/>
              </w:rPr>
            </w:pPr>
            <w:r w:rsidRPr="0025129B">
              <w:rPr>
                <w:b/>
                <w:sz w:val="20"/>
                <w:szCs w:val="20"/>
              </w:rPr>
              <w:t>Órgano:</w:t>
            </w:r>
          </w:p>
          <w:p w14:paraId="7AEAB22E" w14:textId="77777777" w:rsidR="00893A4E" w:rsidRPr="0025129B" w:rsidRDefault="00E21549" w:rsidP="00570BD0">
            <w:pPr>
              <w:rPr>
                <w:rFonts w:eastAsia="Times New Roman"/>
                <w:sz w:val="20"/>
                <w:szCs w:val="20"/>
              </w:rPr>
            </w:pPr>
            <w:r>
              <w:rPr>
                <w:rFonts w:eastAsia="Times New Roman"/>
                <w:sz w:val="20"/>
                <w:szCs w:val="20"/>
              </w:rPr>
              <w:t>SMA</w:t>
            </w:r>
          </w:p>
        </w:tc>
      </w:tr>
      <w:tr w:rsidR="00E21549" w:rsidRPr="0025129B" w14:paraId="115DBEC9" w14:textId="77777777"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C0F1E5" w14:textId="77777777" w:rsidR="00E21549" w:rsidRPr="00E21549" w:rsidRDefault="00931ABB" w:rsidP="00E21549">
            <w:pPr>
              <w:rPr>
                <w:sz w:val="20"/>
                <w:szCs w:val="20"/>
              </w:rPr>
            </w:pPr>
            <w:r>
              <w:rPr>
                <w:sz w:val="20"/>
                <w:szCs w:val="20"/>
              </w:rPr>
              <w:t>Eric Loyola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D0CDBEC" w14:textId="77777777" w:rsidR="00E21549" w:rsidRPr="00E21549" w:rsidRDefault="00931ABB" w:rsidP="00E21549">
            <w:pPr>
              <w:rPr>
                <w:sz w:val="20"/>
                <w:szCs w:val="20"/>
              </w:rPr>
            </w:pPr>
            <w:r>
              <w:rPr>
                <w:sz w:val="20"/>
                <w:szCs w:val="20"/>
              </w:rPr>
              <w:t>SISS</w:t>
            </w:r>
          </w:p>
        </w:tc>
      </w:tr>
      <w:tr w:rsidR="00350607" w:rsidRPr="0025129B" w14:paraId="284D5F63" w14:textId="77777777"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6CD486" w14:textId="77777777" w:rsidR="00350607" w:rsidRPr="00E21549" w:rsidRDefault="00931ABB" w:rsidP="00E21549">
            <w:pPr>
              <w:rPr>
                <w:sz w:val="20"/>
                <w:szCs w:val="20"/>
              </w:rPr>
            </w:pPr>
            <w:r>
              <w:rPr>
                <w:sz w:val="20"/>
                <w:szCs w:val="20"/>
              </w:rPr>
              <w:t xml:space="preserve">Patricio Gutierrez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E21F8A9" w14:textId="77777777" w:rsidR="00350607" w:rsidRPr="00E21549" w:rsidRDefault="00931ABB" w:rsidP="00E21549">
            <w:pPr>
              <w:rPr>
                <w:sz w:val="20"/>
                <w:szCs w:val="20"/>
              </w:rPr>
            </w:pPr>
            <w:r>
              <w:rPr>
                <w:sz w:val="20"/>
                <w:szCs w:val="20"/>
              </w:rPr>
              <w:t>DGA</w:t>
            </w:r>
          </w:p>
        </w:tc>
      </w:tr>
      <w:tr w:rsidR="00E21549" w:rsidRPr="0025129B" w14:paraId="5D43CC8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511356" w14:textId="77777777" w:rsidR="00E21549" w:rsidRPr="00E21549" w:rsidRDefault="00E21549" w:rsidP="00E21549">
            <w:pPr>
              <w:spacing w:line="0" w:lineRule="atLeast"/>
              <w:jc w:val="left"/>
              <w:rPr>
                <w:b/>
                <w:sz w:val="20"/>
                <w:szCs w:val="20"/>
              </w:rPr>
            </w:pPr>
            <w:r w:rsidRPr="00E21549">
              <w:rPr>
                <w:b/>
                <w:sz w:val="20"/>
                <w:szCs w:val="20"/>
              </w:rPr>
              <w:t>Existió oposición al ingreso:</w:t>
            </w:r>
            <w:r w:rsidRPr="00E2154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5F90D3" w14:textId="77777777" w:rsidR="00E21549" w:rsidRPr="00E21549" w:rsidRDefault="00E21549" w:rsidP="00E21549">
            <w:pPr>
              <w:spacing w:line="0" w:lineRule="atLeast"/>
              <w:jc w:val="left"/>
              <w:rPr>
                <w:b/>
                <w:sz w:val="20"/>
                <w:szCs w:val="20"/>
              </w:rPr>
            </w:pPr>
            <w:r w:rsidRPr="00E21549">
              <w:rPr>
                <w:b/>
                <w:sz w:val="20"/>
                <w:szCs w:val="20"/>
              </w:rPr>
              <w:t xml:space="preserve">Existió auxilio de fuerza pública: </w:t>
            </w:r>
            <w:r w:rsidRPr="00E21549">
              <w:rPr>
                <w:sz w:val="20"/>
                <w:szCs w:val="20"/>
              </w:rPr>
              <w:t>NO</w:t>
            </w:r>
          </w:p>
        </w:tc>
      </w:tr>
      <w:tr w:rsidR="00E21549" w:rsidRPr="0025129B" w14:paraId="7715810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0A9477" w14:textId="77777777" w:rsidR="00E21549" w:rsidRPr="00E21549" w:rsidRDefault="00E21549" w:rsidP="00E21549">
            <w:pPr>
              <w:spacing w:line="0" w:lineRule="atLeast"/>
              <w:jc w:val="left"/>
              <w:rPr>
                <w:b/>
                <w:sz w:val="20"/>
                <w:szCs w:val="20"/>
              </w:rPr>
            </w:pPr>
            <w:r w:rsidRPr="00E21549">
              <w:rPr>
                <w:b/>
                <w:sz w:val="20"/>
                <w:szCs w:val="20"/>
              </w:rPr>
              <w:t xml:space="preserve">Existió colaboración por parte de los fiscalizados: </w:t>
            </w:r>
            <w:r w:rsidRPr="00E2154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EE53E6" w14:textId="77777777" w:rsidR="00E21549" w:rsidRPr="00E21549" w:rsidRDefault="00E21549" w:rsidP="00E21549">
            <w:pPr>
              <w:spacing w:line="0" w:lineRule="atLeast"/>
              <w:jc w:val="left"/>
              <w:rPr>
                <w:b/>
                <w:sz w:val="20"/>
                <w:szCs w:val="20"/>
              </w:rPr>
            </w:pPr>
            <w:r w:rsidRPr="00E21549">
              <w:rPr>
                <w:b/>
                <w:sz w:val="20"/>
                <w:szCs w:val="20"/>
              </w:rPr>
              <w:t xml:space="preserve">Existió trato respetuoso y deferente: </w:t>
            </w:r>
            <w:r w:rsidRPr="00E21549">
              <w:rPr>
                <w:sz w:val="20"/>
                <w:szCs w:val="20"/>
              </w:rPr>
              <w:t>SI</w:t>
            </w:r>
          </w:p>
        </w:tc>
      </w:tr>
      <w:tr w:rsidR="00E21549" w:rsidRPr="0025129B" w14:paraId="623164C3"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031D7E" w14:textId="77777777" w:rsidR="00E21549" w:rsidRPr="00E21549" w:rsidRDefault="00E21549" w:rsidP="00E21549">
            <w:pPr>
              <w:spacing w:line="0" w:lineRule="atLeast"/>
              <w:jc w:val="left"/>
              <w:rPr>
                <w:b/>
                <w:sz w:val="20"/>
                <w:szCs w:val="20"/>
              </w:rPr>
            </w:pPr>
            <w:r w:rsidRPr="00E21549">
              <w:rPr>
                <w:b/>
                <w:sz w:val="20"/>
                <w:szCs w:val="20"/>
              </w:rPr>
              <w:t>Entrega de antecedentes solicitados:</w:t>
            </w:r>
            <w:r w:rsidRPr="00E21549">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8F36AE" w14:textId="77777777" w:rsidR="00E21549" w:rsidRPr="00E21549" w:rsidRDefault="00E21549" w:rsidP="00E21549">
            <w:pPr>
              <w:spacing w:line="0" w:lineRule="atLeast"/>
              <w:jc w:val="left"/>
              <w:rPr>
                <w:sz w:val="20"/>
                <w:szCs w:val="20"/>
              </w:rPr>
            </w:pPr>
            <w:r w:rsidRPr="00E21549">
              <w:rPr>
                <w:b/>
                <w:sz w:val="20"/>
                <w:szCs w:val="20"/>
              </w:rPr>
              <w:t xml:space="preserve"> Entrega de acta:</w:t>
            </w:r>
            <w:r w:rsidRPr="00E21549">
              <w:rPr>
                <w:sz w:val="20"/>
                <w:szCs w:val="20"/>
              </w:rPr>
              <w:t xml:space="preserve"> Sí, anexo 1</w:t>
            </w:r>
          </w:p>
        </w:tc>
      </w:tr>
      <w:tr w:rsidR="00E21549" w:rsidRPr="0025129B" w14:paraId="6388F4F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BF3657C" w14:textId="77777777" w:rsidR="00E21549" w:rsidRPr="00E21549" w:rsidRDefault="00E21549" w:rsidP="00E21549">
            <w:pPr>
              <w:spacing w:line="0" w:lineRule="atLeast"/>
              <w:jc w:val="left"/>
              <w:rPr>
                <w:b/>
                <w:sz w:val="20"/>
                <w:szCs w:val="20"/>
              </w:rPr>
            </w:pPr>
            <w:r w:rsidRPr="00E21549">
              <w:rPr>
                <w:b/>
                <w:sz w:val="20"/>
                <w:szCs w:val="20"/>
              </w:rPr>
              <w:t xml:space="preserve">Observaciones: </w:t>
            </w:r>
            <w:r w:rsidRPr="00E21549">
              <w:rPr>
                <w:sz w:val="20"/>
                <w:szCs w:val="20"/>
              </w:rPr>
              <w:t xml:space="preserve"> </w:t>
            </w:r>
          </w:p>
        </w:tc>
      </w:tr>
    </w:tbl>
    <w:p w14:paraId="182A033E" w14:textId="77777777" w:rsidR="00413EC4" w:rsidRPr="0025129B" w:rsidRDefault="00413EC4">
      <w:pPr>
        <w:jc w:val="left"/>
        <w:rPr>
          <w:rFonts w:cstheme="minorHAnsi"/>
          <w:b/>
          <w:color w:val="FF0000"/>
          <w:sz w:val="14"/>
          <w:szCs w:val="24"/>
        </w:rPr>
      </w:pPr>
    </w:p>
    <w:p w14:paraId="1ECB29C2"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730DAED9" w14:textId="77777777" w:rsidR="000D607C" w:rsidRPr="000D607C" w:rsidRDefault="00F67BC0" w:rsidP="00C958D0">
      <w:pPr>
        <w:pStyle w:val="Ttulo3"/>
      </w:pPr>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bookmarkStart w:id="101" w:name="_Toc459977873"/>
      <w:r>
        <w:lastRenderedPageBreak/>
        <w:t>Esquema de r</w:t>
      </w:r>
      <w:r w:rsidR="000D607C" w:rsidRPr="000D607C">
        <w:t>ecorrido</w:t>
      </w:r>
      <w:bookmarkEnd w:id="92"/>
      <w:bookmarkEnd w:id="93"/>
      <w:bookmarkEnd w:id="94"/>
      <w:bookmarkEnd w:id="101"/>
    </w:p>
    <w:p w14:paraId="6EF99D96" w14:textId="77777777" w:rsidR="000D607C" w:rsidRDefault="000D607C" w:rsidP="000D607C"/>
    <w:p w14:paraId="791F6CEA"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2CAEB37" wp14:editId="6DAE8C52">
                <wp:simplePos x="0" y="0"/>
                <wp:positionH relativeFrom="column">
                  <wp:posOffset>-39776</wp:posOffset>
                </wp:positionH>
                <wp:positionV relativeFrom="paragraph">
                  <wp:posOffset>65405</wp:posOffset>
                </wp:positionV>
                <wp:extent cx="6362700" cy="4337914"/>
                <wp:effectExtent l="0" t="0" r="19050" b="24765"/>
                <wp:wrapNone/>
                <wp:docPr id="2" name="2 Cuadro de texto"/>
                <wp:cNvGraphicFramePr/>
                <a:graphic xmlns:a="http://schemas.openxmlformats.org/drawingml/2006/main">
                  <a:graphicData uri="http://schemas.microsoft.com/office/word/2010/wordprocessingShape">
                    <wps:wsp>
                      <wps:cNvSpPr txBox="1"/>
                      <wps:spPr>
                        <a:xfrm>
                          <a:off x="0" y="0"/>
                          <a:ext cx="6362700" cy="43379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86559D" w14:textId="77777777" w:rsidR="00D24387" w:rsidRDefault="00D24387" w:rsidP="007047F3">
                            <w:pPr>
                              <w:jc w:val="center"/>
                            </w:pPr>
                            <w:r>
                              <w:rPr>
                                <w:rFonts w:cstheme="minorHAnsi"/>
                                <w:noProof/>
                                <w:lang w:eastAsia="es-CL"/>
                              </w:rPr>
                              <w:drawing>
                                <wp:inline distT="0" distB="0" distL="0" distR="0" wp14:anchorId="2B8A4783" wp14:editId="72E646BA">
                                  <wp:extent cx="3573811" cy="4707172"/>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a.PNG"/>
                                          <pic:cNvPicPr/>
                                        </pic:nvPicPr>
                                        <pic:blipFill>
                                          <a:blip r:embed="rId33">
                                            <a:extLst>
                                              <a:ext uri="{28A0092B-C50C-407E-A947-70E740481C1C}">
                                                <a14:useLocalDpi xmlns:a14="http://schemas.microsoft.com/office/drawing/2010/main" val="0"/>
                                              </a:ext>
                                            </a:extLst>
                                          </a:blip>
                                          <a:stretch>
                                            <a:fillRect/>
                                          </a:stretch>
                                        </pic:blipFill>
                                        <pic:spPr>
                                          <a:xfrm>
                                            <a:off x="0" y="0"/>
                                            <a:ext cx="3576062" cy="47101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EB37" id="2 Cuadro de texto" o:spid="_x0000_s1031" type="#_x0000_t202" style="position:absolute;left:0;text-align:left;margin-left:-3.15pt;margin-top:5.15pt;width:501pt;height:3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" fillcolor="white [3201]" strokeweight=".5pt">
                <v:textbox>
                  <w:txbxContent>
                    <w:p w14:paraId="5186559D" w14:textId="77777777" w:rsidR="00D24387" w:rsidRDefault="00D24387" w:rsidP="007047F3">
                      <w:pPr>
                        <w:jc w:val="center"/>
                      </w:pPr>
                      <w:r>
                        <w:rPr>
                          <w:rFonts w:cstheme="minorHAnsi"/>
                          <w:noProof/>
                          <w:lang w:eastAsia="es-CL"/>
                        </w:rPr>
                        <w:drawing>
                          <wp:inline distT="0" distB="0" distL="0" distR="0" wp14:anchorId="2B8A4783" wp14:editId="72E646BA">
                            <wp:extent cx="3573811" cy="4707172"/>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a.PNG"/>
                                    <pic:cNvPicPr/>
                                  </pic:nvPicPr>
                                  <pic:blipFill>
                                    <a:blip r:embed="rId33">
                                      <a:extLst>
                                        <a:ext uri="{28A0092B-C50C-407E-A947-70E740481C1C}">
                                          <a14:useLocalDpi xmlns:a14="http://schemas.microsoft.com/office/drawing/2010/main" val="0"/>
                                        </a:ext>
                                      </a:extLst>
                                    </a:blip>
                                    <a:stretch>
                                      <a:fillRect/>
                                    </a:stretch>
                                  </pic:blipFill>
                                  <pic:spPr>
                                    <a:xfrm>
                                      <a:off x="0" y="0"/>
                                      <a:ext cx="3576062" cy="4710137"/>
                                    </a:xfrm>
                                    <a:prstGeom prst="rect">
                                      <a:avLst/>
                                    </a:prstGeom>
                                  </pic:spPr>
                                </pic:pic>
                              </a:graphicData>
                            </a:graphic>
                          </wp:inline>
                        </w:drawing>
                      </w:r>
                    </w:p>
                  </w:txbxContent>
                </v:textbox>
              </v:shape>
            </w:pict>
          </mc:Fallback>
        </mc:AlternateContent>
      </w:r>
    </w:p>
    <w:p w14:paraId="45A23CBA" w14:textId="77777777" w:rsidR="00BD4B0C" w:rsidRDefault="007047F3" w:rsidP="000D607C">
      <w:r>
        <w:rPr>
          <w:noProof/>
          <w:lang w:eastAsia="es-CL"/>
        </w:rPr>
        <mc:AlternateContent>
          <mc:Choice Requires="wps">
            <w:drawing>
              <wp:anchor distT="0" distB="0" distL="114300" distR="114300" simplePos="0" relativeHeight="251706368" behindDoc="0" locked="0" layoutInCell="1" allowOverlap="1" wp14:anchorId="5C4A22FE" wp14:editId="232D5832">
                <wp:simplePos x="0" y="0"/>
                <wp:positionH relativeFrom="column">
                  <wp:posOffset>2476652</wp:posOffset>
                </wp:positionH>
                <wp:positionV relativeFrom="paragraph">
                  <wp:posOffset>26511</wp:posOffset>
                </wp:positionV>
                <wp:extent cx="1777594" cy="1982807"/>
                <wp:effectExtent l="0" t="0" r="51435" b="55880"/>
                <wp:wrapNone/>
                <wp:docPr id="51" name="Forma libre 51"/>
                <wp:cNvGraphicFramePr/>
                <a:graphic xmlns:a="http://schemas.openxmlformats.org/drawingml/2006/main">
                  <a:graphicData uri="http://schemas.microsoft.com/office/word/2010/wordprocessingShape">
                    <wps:wsp>
                      <wps:cNvSpPr/>
                      <wps:spPr>
                        <a:xfrm>
                          <a:off x="0" y="0"/>
                          <a:ext cx="1777594" cy="1982807"/>
                        </a:xfrm>
                        <a:custGeom>
                          <a:avLst/>
                          <a:gdLst>
                            <a:gd name="connsiteX0" fmla="*/ 1221639 w 1777594"/>
                            <a:gd name="connsiteY0" fmla="*/ 1529264 h 1982807"/>
                            <a:gd name="connsiteX1" fmla="*/ 1185063 w 1777594"/>
                            <a:gd name="connsiteY1" fmla="*/ 1514634 h 1982807"/>
                            <a:gd name="connsiteX2" fmla="*/ 1141172 w 1777594"/>
                            <a:gd name="connsiteY2" fmla="*/ 1463428 h 1982807"/>
                            <a:gd name="connsiteX3" fmla="*/ 1133856 w 1777594"/>
                            <a:gd name="connsiteY3" fmla="*/ 1441482 h 1982807"/>
                            <a:gd name="connsiteX4" fmla="*/ 1119226 w 1777594"/>
                            <a:gd name="connsiteY4" fmla="*/ 1361015 h 1982807"/>
                            <a:gd name="connsiteX5" fmla="*/ 1104596 w 1777594"/>
                            <a:gd name="connsiteY5" fmla="*/ 1346384 h 1982807"/>
                            <a:gd name="connsiteX6" fmla="*/ 1089965 w 1777594"/>
                            <a:gd name="connsiteY6" fmla="*/ 1324439 h 1982807"/>
                            <a:gd name="connsiteX7" fmla="*/ 1046074 w 1777594"/>
                            <a:gd name="connsiteY7" fmla="*/ 1309808 h 1982807"/>
                            <a:gd name="connsiteX8" fmla="*/ 929031 w 1777594"/>
                            <a:gd name="connsiteY8" fmla="*/ 1295178 h 1982807"/>
                            <a:gd name="connsiteX9" fmla="*/ 899770 w 1777594"/>
                            <a:gd name="connsiteY9" fmla="*/ 1287863 h 1982807"/>
                            <a:gd name="connsiteX10" fmla="*/ 826618 w 1777594"/>
                            <a:gd name="connsiteY10" fmla="*/ 1273232 h 1982807"/>
                            <a:gd name="connsiteX11" fmla="*/ 709575 w 1777594"/>
                            <a:gd name="connsiteY11" fmla="*/ 1280548 h 1982807"/>
                            <a:gd name="connsiteX12" fmla="*/ 680314 w 1777594"/>
                            <a:gd name="connsiteY12" fmla="*/ 1287863 h 1982807"/>
                            <a:gd name="connsiteX13" fmla="*/ 614477 w 1777594"/>
                            <a:gd name="connsiteY13" fmla="*/ 1295178 h 1982807"/>
                            <a:gd name="connsiteX14" fmla="*/ 526695 w 1777594"/>
                            <a:gd name="connsiteY14" fmla="*/ 1324439 h 1982807"/>
                            <a:gd name="connsiteX15" fmla="*/ 504749 w 1777594"/>
                            <a:gd name="connsiteY15" fmla="*/ 1331754 h 1982807"/>
                            <a:gd name="connsiteX16" fmla="*/ 482804 w 1777594"/>
                            <a:gd name="connsiteY16" fmla="*/ 1339069 h 1982807"/>
                            <a:gd name="connsiteX17" fmla="*/ 453543 w 1777594"/>
                            <a:gd name="connsiteY17" fmla="*/ 1346384 h 1982807"/>
                            <a:gd name="connsiteX18" fmla="*/ 431597 w 1777594"/>
                            <a:gd name="connsiteY18" fmla="*/ 1353700 h 1982807"/>
                            <a:gd name="connsiteX19" fmla="*/ 373076 w 1777594"/>
                            <a:gd name="connsiteY19" fmla="*/ 1368330 h 1982807"/>
                            <a:gd name="connsiteX20" fmla="*/ 321869 w 1777594"/>
                            <a:gd name="connsiteY20" fmla="*/ 1382960 h 1982807"/>
                            <a:gd name="connsiteX21" fmla="*/ 270663 w 1777594"/>
                            <a:gd name="connsiteY21" fmla="*/ 1390276 h 1982807"/>
                            <a:gd name="connsiteX22" fmla="*/ 234087 w 1777594"/>
                            <a:gd name="connsiteY22" fmla="*/ 1397591 h 1982807"/>
                            <a:gd name="connsiteX23" fmla="*/ 146304 w 1777594"/>
                            <a:gd name="connsiteY23" fmla="*/ 1404906 h 1982807"/>
                            <a:gd name="connsiteX24" fmla="*/ 87783 w 1777594"/>
                            <a:gd name="connsiteY24" fmla="*/ 1419536 h 1982807"/>
                            <a:gd name="connsiteX25" fmla="*/ 43892 w 1777594"/>
                            <a:gd name="connsiteY25" fmla="*/ 1448797 h 1982807"/>
                            <a:gd name="connsiteX26" fmla="*/ 21946 w 1777594"/>
                            <a:gd name="connsiteY26" fmla="*/ 1463428 h 1982807"/>
                            <a:gd name="connsiteX27" fmla="*/ 0 w 1777594"/>
                            <a:gd name="connsiteY27" fmla="*/ 1470743 h 1982807"/>
                            <a:gd name="connsiteX28" fmla="*/ 14631 w 1777594"/>
                            <a:gd name="connsiteY28" fmla="*/ 1404906 h 1982807"/>
                            <a:gd name="connsiteX29" fmla="*/ 43892 w 1777594"/>
                            <a:gd name="connsiteY29" fmla="*/ 1324439 h 1982807"/>
                            <a:gd name="connsiteX30" fmla="*/ 58522 w 1777594"/>
                            <a:gd name="connsiteY30" fmla="*/ 1280548 h 1982807"/>
                            <a:gd name="connsiteX31" fmla="*/ 65837 w 1777594"/>
                            <a:gd name="connsiteY31" fmla="*/ 1258602 h 1982807"/>
                            <a:gd name="connsiteX32" fmla="*/ 87783 w 1777594"/>
                            <a:gd name="connsiteY32" fmla="*/ 1243972 h 1982807"/>
                            <a:gd name="connsiteX33" fmla="*/ 102413 w 1777594"/>
                            <a:gd name="connsiteY33" fmla="*/ 1222026 h 1982807"/>
                            <a:gd name="connsiteX34" fmla="*/ 117044 w 1777594"/>
                            <a:gd name="connsiteY34" fmla="*/ 1207396 h 1982807"/>
                            <a:gd name="connsiteX35" fmla="*/ 160935 w 1777594"/>
                            <a:gd name="connsiteY35" fmla="*/ 1148874 h 1982807"/>
                            <a:gd name="connsiteX36" fmla="*/ 182880 w 1777594"/>
                            <a:gd name="connsiteY36" fmla="*/ 1097668 h 1982807"/>
                            <a:gd name="connsiteX37" fmla="*/ 197511 w 1777594"/>
                            <a:gd name="connsiteY37" fmla="*/ 1053776 h 1982807"/>
                            <a:gd name="connsiteX38" fmla="*/ 204826 w 1777594"/>
                            <a:gd name="connsiteY38" fmla="*/ 1031831 h 1982807"/>
                            <a:gd name="connsiteX39" fmla="*/ 234087 w 1777594"/>
                            <a:gd name="connsiteY39" fmla="*/ 1002570 h 1982807"/>
                            <a:gd name="connsiteX40" fmla="*/ 277978 w 1777594"/>
                            <a:gd name="connsiteY40" fmla="*/ 973309 h 1982807"/>
                            <a:gd name="connsiteX41" fmla="*/ 307239 w 1777594"/>
                            <a:gd name="connsiteY41" fmla="*/ 936733 h 1982807"/>
                            <a:gd name="connsiteX42" fmla="*/ 321869 w 1777594"/>
                            <a:gd name="connsiteY42" fmla="*/ 914788 h 1982807"/>
                            <a:gd name="connsiteX43" fmla="*/ 329184 w 1777594"/>
                            <a:gd name="connsiteY43" fmla="*/ 892842 h 1982807"/>
                            <a:gd name="connsiteX44" fmla="*/ 343815 w 1777594"/>
                            <a:gd name="connsiteY44" fmla="*/ 878212 h 1982807"/>
                            <a:gd name="connsiteX45" fmla="*/ 358445 w 1777594"/>
                            <a:gd name="connsiteY45" fmla="*/ 834320 h 1982807"/>
                            <a:gd name="connsiteX46" fmla="*/ 365760 w 1777594"/>
                            <a:gd name="connsiteY46" fmla="*/ 812375 h 1982807"/>
                            <a:gd name="connsiteX47" fmla="*/ 380391 w 1777594"/>
                            <a:gd name="connsiteY47" fmla="*/ 783114 h 1982807"/>
                            <a:gd name="connsiteX48" fmla="*/ 358445 w 1777594"/>
                            <a:gd name="connsiteY48" fmla="*/ 651440 h 1982807"/>
                            <a:gd name="connsiteX49" fmla="*/ 321869 w 1777594"/>
                            <a:gd name="connsiteY49" fmla="*/ 614864 h 1982807"/>
                            <a:gd name="connsiteX50" fmla="*/ 285293 w 1777594"/>
                            <a:gd name="connsiteY50" fmla="*/ 585604 h 1982807"/>
                            <a:gd name="connsiteX51" fmla="*/ 248717 w 1777594"/>
                            <a:gd name="connsiteY51" fmla="*/ 563658 h 1982807"/>
                            <a:gd name="connsiteX52" fmla="*/ 226772 w 1777594"/>
                            <a:gd name="connsiteY52" fmla="*/ 549028 h 1982807"/>
                            <a:gd name="connsiteX53" fmla="*/ 204826 w 1777594"/>
                            <a:gd name="connsiteY53" fmla="*/ 541712 h 1982807"/>
                            <a:gd name="connsiteX54" fmla="*/ 175565 w 1777594"/>
                            <a:gd name="connsiteY54" fmla="*/ 527082 h 1982807"/>
                            <a:gd name="connsiteX55" fmla="*/ 146304 w 1777594"/>
                            <a:gd name="connsiteY55" fmla="*/ 483191 h 1982807"/>
                            <a:gd name="connsiteX56" fmla="*/ 124359 w 1777594"/>
                            <a:gd name="connsiteY56" fmla="*/ 439300 h 1982807"/>
                            <a:gd name="connsiteX57" fmla="*/ 131674 w 1777594"/>
                            <a:gd name="connsiteY57" fmla="*/ 395408 h 1982807"/>
                            <a:gd name="connsiteX58" fmla="*/ 153620 w 1777594"/>
                            <a:gd name="connsiteY58" fmla="*/ 388093 h 1982807"/>
                            <a:gd name="connsiteX59" fmla="*/ 190196 w 1777594"/>
                            <a:gd name="connsiteY59" fmla="*/ 358832 h 1982807"/>
                            <a:gd name="connsiteX60" fmla="*/ 204826 w 1777594"/>
                            <a:gd name="connsiteY60" fmla="*/ 336887 h 1982807"/>
                            <a:gd name="connsiteX61" fmla="*/ 219456 w 1777594"/>
                            <a:gd name="connsiteY61" fmla="*/ 292996 h 1982807"/>
                            <a:gd name="connsiteX62" fmla="*/ 212141 w 1777594"/>
                            <a:gd name="connsiteY62" fmla="*/ 234474 h 1982807"/>
                            <a:gd name="connsiteX63" fmla="*/ 197511 w 1777594"/>
                            <a:gd name="connsiteY63" fmla="*/ 212528 h 1982807"/>
                            <a:gd name="connsiteX64" fmla="*/ 175565 w 1777594"/>
                            <a:gd name="connsiteY64" fmla="*/ 168637 h 1982807"/>
                            <a:gd name="connsiteX65" fmla="*/ 153620 w 1777594"/>
                            <a:gd name="connsiteY65" fmla="*/ 124746 h 1982807"/>
                            <a:gd name="connsiteX66" fmla="*/ 124359 w 1777594"/>
                            <a:gd name="connsiteY66" fmla="*/ 95485 h 1982807"/>
                            <a:gd name="connsiteX67" fmla="*/ 102413 w 1777594"/>
                            <a:gd name="connsiteY67" fmla="*/ 51594 h 1982807"/>
                            <a:gd name="connsiteX68" fmla="*/ 95098 w 1777594"/>
                            <a:gd name="connsiteY68" fmla="*/ 29648 h 1982807"/>
                            <a:gd name="connsiteX69" fmla="*/ 51207 w 1777594"/>
                            <a:gd name="connsiteY69" fmla="*/ 388 h 1982807"/>
                            <a:gd name="connsiteX70" fmla="*/ 109728 w 1777594"/>
                            <a:gd name="connsiteY70" fmla="*/ 15018 h 1982807"/>
                            <a:gd name="connsiteX71" fmla="*/ 190196 w 1777594"/>
                            <a:gd name="connsiteY71" fmla="*/ 80855 h 1982807"/>
                            <a:gd name="connsiteX72" fmla="*/ 204826 w 1777594"/>
                            <a:gd name="connsiteY72" fmla="*/ 102800 h 1982807"/>
                            <a:gd name="connsiteX73" fmla="*/ 248717 w 1777594"/>
                            <a:gd name="connsiteY73" fmla="*/ 146692 h 1982807"/>
                            <a:gd name="connsiteX74" fmla="*/ 263348 w 1777594"/>
                            <a:gd name="connsiteY74" fmla="*/ 161322 h 1982807"/>
                            <a:gd name="connsiteX75" fmla="*/ 292608 w 1777594"/>
                            <a:gd name="connsiteY75" fmla="*/ 205213 h 1982807"/>
                            <a:gd name="connsiteX76" fmla="*/ 307239 w 1777594"/>
                            <a:gd name="connsiteY76" fmla="*/ 219844 h 1982807"/>
                            <a:gd name="connsiteX77" fmla="*/ 329184 w 1777594"/>
                            <a:gd name="connsiteY77" fmla="*/ 271050 h 1982807"/>
                            <a:gd name="connsiteX78" fmla="*/ 336500 w 1777594"/>
                            <a:gd name="connsiteY78" fmla="*/ 366148 h 1982807"/>
                            <a:gd name="connsiteX79" fmla="*/ 343815 w 1777594"/>
                            <a:gd name="connsiteY79" fmla="*/ 388093 h 1982807"/>
                            <a:gd name="connsiteX80" fmla="*/ 351130 w 1777594"/>
                            <a:gd name="connsiteY80" fmla="*/ 556343 h 1982807"/>
                            <a:gd name="connsiteX81" fmla="*/ 365760 w 1777594"/>
                            <a:gd name="connsiteY81" fmla="*/ 600234 h 1982807"/>
                            <a:gd name="connsiteX82" fmla="*/ 395021 w 1777594"/>
                            <a:gd name="connsiteY82" fmla="*/ 644125 h 1982807"/>
                            <a:gd name="connsiteX83" fmla="*/ 460858 w 1777594"/>
                            <a:gd name="connsiteY83" fmla="*/ 702647 h 1982807"/>
                            <a:gd name="connsiteX84" fmla="*/ 475488 w 1777594"/>
                            <a:gd name="connsiteY84" fmla="*/ 724592 h 1982807"/>
                            <a:gd name="connsiteX85" fmla="*/ 490119 w 1777594"/>
                            <a:gd name="connsiteY85" fmla="*/ 739223 h 1982807"/>
                            <a:gd name="connsiteX86" fmla="*/ 555956 w 1777594"/>
                            <a:gd name="connsiteY86" fmla="*/ 819690 h 1982807"/>
                            <a:gd name="connsiteX87" fmla="*/ 577901 w 1777594"/>
                            <a:gd name="connsiteY87" fmla="*/ 834320 h 1982807"/>
                            <a:gd name="connsiteX88" fmla="*/ 592532 w 1777594"/>
                            <a:gd name="connsiteY88" fmla="*/ 848951 h 1982807"/>
                            <a:gd name="connsiteX89" fmla="*/ 614477 w 1777594"/>
                            <a:gd name="connsiteY89" fmla="*/ 863581 h 1982807"/>
                            <a:gd name="connsiteX90" fmla="*/ 629108 w 1777594"/>
                            <a:gd name="connsiteY90" fmla="*/ 878212 h 1982807"/>
                            <a:gd name="connsiteX91" fmla="*/ 658368 w 1777594"/>
                            <a:gd name="connsiteY91" fmla="*/ 892842 h 1982807"/>
                            <a:gd name="connsiteX92" fmla="*/ 687629 w 1777594"/>
                            <a:gd name="connsiteY92" fmla="*/ 929418 h 1982807"/>
                            <a:gd name="connsiteX93" fmla="*/ 716890 w 1777594"/>
                            <a:gd name="connsiteY93" fmla="*/ 980624 h 1982807"/>
                            <a:gd name="connsiteX94" fmla="*/ 724205 w 1777594"/>
                            <a:gd name="connsiteY94" fmla="*/ 1002570 h 1982807"/>
                            <a:gd name="connsiteX95" fmla="*/ 731520 w 1777594"/>
                            <a:gd name="connsiteY95" fmla="*/ 1031831 h 1982807"/>
                            <a:gd name="connsiteX96" fmla="*/ 746151 w 1777594"/>
                            <a:gd name="connsiteY96" fmla="*/ 1046461 h 1982807"/>
                            <a:gd name="connsiteX97" fmla="*/ 760781 w 1777594"/>
                            <a:gd name="connsiteY97" fmla="*/ 1068407 h 1982807"/>
                            <a:gd name="connsiteX98" fmla="*/ 775412 w 1777594"/>
                            <a:gd name="connsiteY98" fmla="*/ 1112298 h 1982807"/>
                            <a:gd name="connsiteX99" fmla="*/ 804672 w 1777594"/>
                            <a:gd name="connsiteY99" fmla="*/ 1156189 h 1982807"/>
                            <a:gd name="connsiteX100" fmla="*/ 826618 w 1777594"/>
                            <a:gd name="connsiteY100" fmla="*/ 1207396 h 1982807"/>
                            <a:gd name="connsiteX101" fmla="*/ 863194 w 1777594"/>
                            <a:gd name="connsiteY101" fmla="*/ 1243972 h 1982807"/>
                            <a:gd name="connsiteX102" fmla="*/ 1097280 w 1777594"/>
                            <a:gd name="connsiteY102" fmla="*/ 1265917 h 1982807"/>
                            <a:gd name="connsiteX103" fmla="*/ 1126541 w 1777594"/>
                            <a:gd name="connsiteY103" fmla="*/ 1273232 h 1982807"/>
                            <a:gd name="connsiteX104" fmla="*/ 1185063 w 1777594"/>
                            <a:gd name="connsiteY104" fmla="*/ 1339069 h 1982807"/>
                            <a:gd name="connsiteX105" fmla="*/ 1207008 w 1777594"/>
                            <a:gd name="connsiteY105" fmla="*/ 1382960 h 1982807"/>
                            <a:gd name="connsiteX106" fmla="*/ 1221639 w 1777594"/>
                            <a:gd name="connsiteY106" fmla="*/ 1397591 h 1982807"/>
                            <a:gd name="connsiteX107" fmla="*/ 1243584 w 1777594"/>
                            <a:gd name="connsiteY107" fmla="*/ 1426852 h 1982807"/>
                            <a:gd name="connsiteX108" fmla="*/ 1316736 w 1777594"/>
                            <a:gd name="connsiteY108" fmla="*/ 1470743 h 1982807"/>
                            <a:gd name="connsiteX109" fmla="*/ 1338682 w 1777594"/>
                            <a:gd name="connsiteY109" fmla="*/ 1485373 h 1982807"/>
                            <a:gd name="connsiteX110" fmla="*/ 1382573 w 1777594"/>
                            <a:gd name="connsiteY110" fmla="*/ 1500004 h 1982807"/>
                            <a:gd name="connsiteX111" fmla="*/ 1426464 w 1777594"/>
                            <a:gd name="connsiteY111" fmla="*/ 1521949 h 1982807"/>
                            <a:gd name="connsiteX112" fmla="*/ 1455725 w 1777594"/>
                            <a:gd name="connsiteY112" fmla="*/ 1536580 h 1982807"/>
                            <a:gd name="connsiteX113" fmla="*/ 1477671 w 1777594"/>
                            <a:gd name="connsiteY113" fmla="*/ 1551210 h 1982807"/>
                            <a:gd name="connsiteX114" fmla="*/ 1506932 w 1777594"/>
                            <a:gd name="connsiteY114" fmla="*/ 1558525 h 1982807"/>
                            <a:gd name="connsiteX115" fmla="*/ 1543508 w 1777594"/>
                            <a:gd name="connsiteY115" fmla="*/ 1595101 h 1982807"/>
                            <a:gd name="connsiteX116" fmla="*/ 1558138 w 1777594"/>
                            <a:gd name="connsiteY116" fmla="*/ 1609732 h 1982807"/>
                            <a:gd name="connsiteX117" fmla="*/ 1587399 w 1777594"/>
                            <a:gd name="connsiteY117" fmla="*/ 1646308 h 1982807"/>
                            <a:gd name="connsiteX118" fmla="*/ 1602029 w 1777594"/>
                            <a:gd name="connsiteY118" fmla="*/ 1668253 h 1982807"/>
                            <a:gd name="connsiteX119" fmla="*/ 1660551 w 1777594"/>
                            <a:gd name="connsiteY119" fmla="*/ 1726775 h 1982807"/>
                            <a:gd name="connsiteX120" fmla="*/ 1682496 w 1777594"/>
                            <a:gd name="connsiteY120" fmla="*/ 1748720 h 1982807"/>
                            <a:gd name="connsiteX121" fmla="*/ 1697127 w 1777594"/>
                            <a:gd name="connsiteY121" fmla="*/ 1763351 h 1982807"/>
                            <a:gd name="connsiteX122" fmla="*/ 1711757 w 1777594"/>
                            <a:gd name="connsiteY122" fmla="*/ 1785296 h 1982807"/>
                            <a:gd name="connsiteX123" fmla="*/ 1741018 w 1777594"/>
                            <a:gd name="connsiteY123" fmla="*/ 1821872 h 1982807"/>
                            <a:gd name="connsiteX124" fmla="*/ 1762964 w 1777594"/>
                            <a:gd name="connsiteY124" fmla="*/ 1873079 h 1982807"/>
                            <a:gd name="connsiteX125" fmla="*/ 1777594 w 1777594"/>
                            <a:gd name="connsiteY125" fmla="*/ 1916970 h 1982807"/>
                            <a:gd name="connsiteX126" fmla="*/ 1770279 w 1777594"/>
                            <a:gd name="connsiteY126" fmla="*/ 1953546 h 1982807"/>
                            <a:gd name="connsiteX127" fmla="*/ 1741018 w 1777594"/>
                            <a:gd name="connsiteY127" fmla="*/ 1982807 h 198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1777594" h="1982807">
                              <a:moveTo>
                                <a:pt x="1221639" y="1529264"/>
                              </a:moveTo>
                              <a:cubicBezTo>
                                <a:pt x="1209447" y="1524387"/>
                                <a:pt x="1195989" y="1521918"/>
                                <a:pt x="1185063" y="1514634"/>
                              </a:cubicBezTo>
                              <a:cubicBezTo>
                                <a:pt x="1171564" y="1505635"/>
                                <a:pt x="1149445" y="1479974"/>
                                <a:pt x="1141172" y="1463428"/>
                              </a:cubicBezTo>
                              <a:cubicBezTo>
                                <a:pt x="1137723" y="1456531"/>
                                <a:pt x="1136295" y="1448797"/>
                                <a:pt x="1133856" y="1441482"/>
                              </a:cubicBezTo>
                              <a:cubicBezTo>
                                <a:pt x="1133006" y="1435531"/>
                                <a:pt x="1126124" y="1374811"/>
                                <a:pt x="1119226" y="1361015"/>
                              </a:cubicBezTo>
                              <a:cubicBezTo>
                                <a:pt x="1116142" y="1354846"/>
                                <a:pt x="1108904" y="1351770"/>
                                <a:pt x="1104596" y="1346384"/>
                              </a:cubicBezTo>
                              <a:cubicBezTo>
                                <a:pt x="1099104" y="1339519"/>
                                <a:pt x="1097420" y="1329099"/>
                                <a:pt x="1089965" y="1324439"/>
                              </a:cubicBezTo>
                              <a:cubicBezTo>
                                <a:pt x="1076887" y="1316266"/>
                                <a:pt x="1060704" y="1314685"/>
                                <a:pt x="1046074" y="1309808"/>
                              </a:cubicBezTo>
                              <a:cubicBezTo>
                                <a:pt x="993971" y="1292440"/>
                                <a:pt x="1031799" y="1303083"/>
                                <a:pt x="929031" y="1295178"/>
                              </a:cubicBezTo>
                              <a:cubicBezTo>
                                <a:pt x="919277" y="1292740"/>
                                <a:pt x="909601" y="1289970"/>
                                <a:pt x="899770" y="1287863"/>
                              </a:cubicBezTo>
                              <a:cubicBezTo>
                                <a:pt x="875455" y="1282653"/>
                                <a:pt x="826618" y="1273232"/>
                                <a:pt x="826618" y="1273232"/>
                              </a:cubicBezTo>
                              <a:cubicBezTo>
                                <a:pt x="787604" y="1275671"/>
                                <a:pt x="748471" y="1276658"/>
                                <a:pt x="709575" y="1280548"/>
                              </a:cubicBezTo>
                              <a:cubicBezTo>
                                <a:pt x="699571" y="1281548"/>
                                <a:pt x="690251" y="1286334"/>
                                <a:pt x="680314" y="1287863"/>
                              </a:cubicBezTo>
                              <a:cubicBezTo>
                                <a:pt x="658490" y="1291220"/>
                                <a:pt x="636423" y="1292740"/>
                                <a:pt x="614477" y="1295178"/>
                              </a:cubicBezTo>
                              <a:lnTo>
                                <a:pt x="526695" y="1324439"/>
                              </a:lnTo>
                              <a:lnTo>
                                <a:pt x="504749" y="1331754"/>
                              </a:lnTo>
                              <a:cubicBezTo>
                                <a:pt x="497434" y="1334192"/>
                                <a:pt x="490284" y="1337199"/>
                                <a:pt x="482804" y="1339069"/>
                              </a:cubicBezTo>
                              <a:cubicBezTo>
                                <a:pt x="473050" y="1341507"/>
                                <a:pt x="463210" y="1343622"/>
                                <a:pt x="453543" y="1346384"/>
                              </a:cubicBezTo>
                              <a:cubicBezTo>
                                <a:pt x="446129" y="1348502"/>
                                <a:pt x="439036" y="1351671"/>
                                <a:pt x="431597" y="1353700"/>
                              </a:cubicBezTo>
                              <a:cubicBezTo>
                                <a:pt x="412198" y="1358991"/>
                                <a:pt x="392152" y="1361972"/>
                                <a:pt x="373076" y="1368330"/>
                              </a:cubicBezTo>
                              <a:cubicBezTo>
                                <a:pt x="354272" y="1374598"/>
                                <a:pt x="342078" y="1379285"/>
                                <a:pt x="321869" y="1382960"/>
                              </a:cubicBezTo>
                              <a:cubicBezTo>
                                <a:pt x="304905" y="1386044"/>
                                <a:pt x="287670" y="1387441"/>
                                <a:pt x="270663" y="1390276"/>
                              </a:cubicBezTo>
                              <a:cubicBezTo>
                                <a:pt x="258399" y="1392320"/>
                                <a:pt x="246435" y="1396138"/>
                                <a:pt x="234087" y="1397591"/>
                              </a:cubicBezTo>
                              <a:cubicBezTo>
                                <a:pt x="204926" y="1401022"/>
                                <a:pt x="175565" y="1402468"/>
                                <a:pt x="146304" y="1404906"/>
                              </a:cubicBezTo>
                              <a:cubicBezTo>
                                <a:pt x="136171" y="1406933"/>
                                <a:pt x="100436" y="1412507"/>
                                <a:pt x="87783" y="1419536"/>
                              </a:cubicBezTo>
                              <a:cubicBezTo>
                                <a:pt x="72412" y="1428075"/>
                                <a:pt x="58522" y="1439043"/>
                                <a:pt x="43892" y="1448797"/>
                              </a:cubicBezTo>
                              <a:cubicBezTo>
                                <a:pt x="36577" y="1453674"/>
                                <a:pt x="30287" y="1460648"/>
                                <a:pt x="21946" y="1463428"/>
                              </a:cubicBezTo>
                              <a:lnTo>
                                <a:pt x="0" y="1470743"/>
                              </a:lnTo>
                              <a:cubicBezTo>
                                <a:pt x="15184" y="1379650"/>
                                <a:pt x="-805" y="1461508"/>
                                <a:pt x="14631" y="1404906"/>
                              </a:cubicBezTo>
                              <a:cubicBezTo>
                                <a:pt x="33972" y="1333987"/>
                                <a:pt x="16979" y="1364805"/>
                                <a:pt x="43892" y="1324439"/>
                              </a:cubicBezTo>
                              <a:lnTo>
                                <a:pt x="58522" y="1280548"/>
                              </a:lnTo>
                              <a:cubicBezTo>
                                <a:pt x="60960" y="1273233"/>
                                <a:pt x="59421" y="1262879"/>
                                <a:pt x="65837" y="1258602"/>
                              </a:cubicBezTo>
                              <a:lnTo>
                                <a:pt x="87783" y="1243972"/>
                              </a:lnTo>
                              <a:cubicBezTo>
                                <a:pt x="92660" y="1236657"/>
                                <a:pt x="96921" y="1228891"/>
                                <a:pt x="102413" y="1222026"/>
                              </a:cubicBezTo>
                              <a:cubicBezTo>
                                <a:pt x="106721" y="1216640"/>
                                <a:pt x="112906" y="1212914"/>
                                <a:pt x="117044" y="1207396"/>
                              </a:cubicBezTo>
                              <a:cubicBezTo>
                                <a:pt x="166674" y="1141223"/>
                                <a:pt x="127381" y="1182426"/>
                                <a:pt x="160935" y="1148874"/>
                              </a:cubicBezTo>
                              <a:cubicBezTo>
                                <a:pt x="184478" y="1078243"/>
                                <a:pt x="146729" y="1188044"/>
                                <a:pt x="182880" y="1097668"/>
                              </a:cubicBezTo>
                              <a:cubicBezTo>
                                <a:pt x="188608" y="1083349"/>
                                <a:pt x="192634" y="1068407"/>
                                <a:pt x="197511" y="1053776"/>
                              </a:cubicBezTo>
                              <a:cubicBezTo>
                                <a:pt x="199949" y="1046461"/>
                                <a:pt x="199374" y="1037283"/>
                                <a:pt x="204826" y="1031831"/>
                              </a:cubicBezTo>
                              <a:cubicBezTo>
                                <a:pt x="214580" y="1022077"/>
                                <a:pt x="222610" y="1010221"/>
                                <a:pt x="234087" y="1002570"/>
                              </a:cubicBezTo>
                              <a:lnTo>
                                <a:pt x="277978" y="973309"/>
                              </a:lnTo>
                              <a:cubicBezTo>
                                <a:pt x="323006" y="905767"/>
                                <a:pt x="265545" y="988850"/>
                                <a:pt x="307239" y="936733"/>
                              </a:cubicBezTo>
                              <a:cubicBezTo>
                                <a:pt x="312731" y="929868"/>
                                <a:pt x="316992" y="922103"/>
                                <a:pt x="321869" y="914788"/>
                              </a:cubicBezTo>
                              <a:cubicBezTo>
                                <a:pt x="324307" y="907473"/>
                                <a:pt x="325217" y="899454"/>
                                <a:pt x="329184" y="892842"/>
                              </a:cubicBezTo>
                              <a:cubicBezTo>
                                <a:pt x="332732" y="886928"/>
                                <a:pt x="340731" y="884381"/>
                                <a:pt x="343815" y="878212"/>
                              </a:cubicBezTo>
                              <a:cubicBezTo>
                                <a:pt x="350712" y="864418"/>
                                <a:pt x="353568" y="848951"/>
                                <a:pt x="358445" y="834320"/>
                              </a:cubicBezTo>
                              <a:cubicBezTo>
                                <a:pt x="360883" y="827005"/>
                                <a:pt x="362312" y="819272"/>
                                <a:pt x="365760" y="812375"/>
                              </a:cubicBezTo>
                              <a:lnTo>
                                <a:pt x="380391" y="783114"/>
                              </a:lnTo>
                              <a:cubicBezTo>
                                <a:pt x="380074" y="779307"/>
                                <a:pt x="378013" y="671008"/>
                                <a:pt x="358445" y="651440"/>
                              </a:cubicBezTo>
                              <a:cubicBezTo>
                                <a:pt x="346253" y="639248"/>
                                <a:pt x="331433" y="629210"/>
                                <a:pt x="321869" y="614864"/>
                              </a:cubicBezTo>
                              <a:cubicBezTo>
                                <a:pt x="302962" y="586503"/>
                                <a:pt x="315579" y="595699"/>
                                <a:pt x="285293" y="585604"/>
                              </a:cubicBezTo>
                              <a:cubicBezTo>
                                <a:pt x="256718" y="557027"/>
                                <a:pt x="286701" y="582650"/>
                                <a:pt x="248717" y="563658"/>
                              </a:cubicBezTo>
                              <a:cubicBezTo>
                                <a:pt x="240854" y="559726"/>
                                <a:pt x="234635" y="552960"/>
                                <a:pt x="226772" y="549028"/>
                              </a:cubicBezTo>
                              <a:cubicBezTo>
                                <a:pt x="219875" y="545579"/>
                                <a:pt x="211914" y="544750"/>
                                <a:pt x="204826" y="541712"/>
                              </a:cubicBezTo>
                              <a:cubicBezTo>
                                <a:pt x="194803" y="537416"/>
                                <a:pt x="185319" y="531959"/>
                                <a:pt x="175565" y="527082"/>
                              </a:cubicBezTo>
                              <a:cubicBezTo>
                                <a:pt x="165811" y="512452"/>
                                <a:pt x="151864" y="499872"/>
                                <a:pt x="146304" y="483191"/>
                              </a:cubicBezTo>
                              <a:cubicBezTo>
                                <a:pt x="136209" y="452905"/>
                                <a:pt x="143266" y="467661"/>
                                <a:pt x="124359" y="439300"/>
                              </a:cubicBezTo>
                              <a:cubicBezTo>
                                <a:pt x="126797" y="424669"/>
                                <a:pt x="124315" y="408286"/>
                                <a:pt x="131674" y="395408"/>
                              </a:cubicBezTo>
                              <a:cubicBezTo>
                                <a:pt x="135500" y="388713"/>
                                <a:pt x="146723" y="391541"/>
                                <a:pt x="153620" y="388093"/>
                              </a:cubicBezTo>
                              <a:cubicBezTo>
                                <a:pt x="166294" y="381756"/>
                                <a:pt x="181124" y="370172"/>
                                <a:pt x="190196" y="358832"/>
                              </a:cubicBezTo>
                              <a:cubicBezTo>
                                <a:pt x="195688" y="351967"/>
                                <a:pt x="199949" y="344202"/>
                                <a:pt x="204826" y="336887"/>
                              </a:cubicBezTo>
                              <a:cubicBezTo>
                                <a:pt x="209703" y="322257"/>
                                <a:pt x="221369" y="308299"/>
                                <a:pt x="219456" y="292996"/>
                              </a:cubicBezTo>
                              <a:cubicBezTo>
                                <a:pt x="217018" y="273489"/>
                                <a:pt x="217313" y="253440"/>
                                <a:pt x="212141" y="234474"/>
                              </a:cubicBezTo>
                              <a:cubicBezTo>
                                <a:pt x="209828" y="225992"/>
                                <a:pt x="201443" y="220392"/>
                                <a:pt x="197511" y="212528"/>
                              </a:cubicBezTo>
                              <a:cubicBezTo>
                                <a:pt x="167229" y="151963"/>
                                <a:pt x="217490" y="231524"/>
                                <a:pt x="175565" y="168637"/>
                              </a:cubicBezTo>
                              <a:cubicBezTo>
                                <a:pt x="168485" y="147398"/>
                                <a:pt x="169089" y="142793"/>
                                <a:pt x="153620" y="124746"/>
                              </a:cubicBezTo>
                              <a:cubicBezTo>
                                <a:pt x="144643" y="114273"/>
                                <a:pt x="124359" y="95485"/>
                                <a:pt x="124359" y="95485"/>
                              </a:cubicBezTo>
                              <a:cubicBezTo>
                                <a:pt x="105972" y="40323"/>
                                <a:pt x="130776" y="108320"/>
                                <a:pt x="102413" y="51594"/>
                              </a:cubicBezTo>
                              <a:cubicBezTo>
                                <a:pt x="98965" y="44697"/>
                                <a:pt x="100551" y="35101"/>
                                <a:pt x="95098" y="29648"/>
                              </a:cubicBezTo>
                              <a:cubicBezTo>
                                <a:pt x="82665" y="17215"/>
                                <a:pt x="33965" y="-3060"/>
                                <a:pt x="51207" y="388"/>
                              </a:cubicBezTo>
                              <a:cubicBezTo>
                                <a:pt x="61341" y="2415"/>
                                <a:pt x="97075" y="7989"/>
                                <a:pt x="109728" y="15018"/>
                              </a:cubicBezTo>
                              <a:cubicBezTo>
                                <a:pt x="134655" y="28866"/>
                                <a:pt x="173851" y="56337"/>
                                <a:pt x="190196" y="80855"/>
                              </a:cubicBezTo>
                              <a:cubicBezTo>
                                <a:pt x="195073" y="88170"/>
                                <a:pt x="198985" y="96229"/>
                                <a:pt x="204826" y="102800"/>
                              </a:cubicBezTo>
                              <a:cubicBezTo>
                                <a:pt x="218572" y="118264"/>
                                <a:pt x="234086" y="132061"/>
                                <a:pt x="248717" y="146692"/>
                              </a:cubicBezTo>
                              <a:cubicBezTo>
                                <a:pt x="253594" y="151569"/>
                                <a:pt x="259522" y="155583"/>
                                <a:pt x="263348" y="161322"/>
                              </a:cubicBezTo>
                              <a:cubicBezTo>
                                <a:pt x="273101" y="175952"/>
                                <a:pt x="280175" y="192780"/>
                                <a:pt x="292608" y="205213"/>
                              </a:cubicBezTo>
                              <a:cubicBezTo>
                                <a:pt x="297485" y="210090"/>
                                <a:pt x="303413" y="214105"/>
                                <a:pt x="307239" y="219844"/>
                              </a:cubicBezTo>
                              <a:cubicBezTo>
                                <a:pt x="319292" y="237923"/>
                                <a:pt x="322682" y="251543"/>
                                <a:pt x="329184" y="271050"/>
                              </a:cubicBezTo>
                              <a:cubicBezTo>
                                <a:pt x="331623" y="302749"/>
                                <a:pt x="332556" y="334601"/>
                                <a:pt x="336500" y="366148"/>
                              </a:cubicBezTo>
                              <a:cubicBezTo>
                                <a:pt x="337456" y="373799"/>
                                <a:pt x="343224" y="380405"/>
                                <a:pt x="343815" y="388093"/>
                              </a:cubicBezTo>
                              <a:cubicBezTo>
                                <a:pt x="348120" y="444064"/>
                                <a:pt x="345354" y="500505"/>
                                <a:pt x="351130" y="556343"/>
                              </a:cubicBezTo>
                              <a:cubicBezTo>
                                <a:pt x="352717" y="571683"/>
                                <a:pt x="357206" y="587402"/>
                                <a:pt x="365760" y="600234"/>
                              </a:cubicBezTo>
                              <a:cubicBezTo>
                                <a:pt x="375514" y="614864"/>
                                <a:pt x="380391" y="634371"/>
                                <a:pt x="395021" y="644125"/>
                              </a:cubicBezTo>
                              <a:cubicBezTo>
                                <a:pt x="421407" y="661716"/>
                                <a:pt x="440815" y="672583"/>
                                <a:pt x="460858" y="702647"/>
                              </a:cubicBezTo>
                              <a:cubicBezTo>
                                <a:pt x="465735" y="709962"/>
                                <a:pt x="469996" y="717727"/>
                                <a:pt x="475488" y="724592"/>
                              </a:cubicBezTo>
                              <a:cubicBezTo>
                                <a:pt x="479797" y="729978"/>
                                <a:pt x="485981" y="733705"/>
                                <a:pt x="490119" y="739223"/>
                              </a:cubicBezTo>
                              <a:cubicBezTo>
                                <a:pt x="513660" y="770611"/>
                                <a:pt x="521934" y="797009"/>
                                <a:pt x="555956" y="819690"/>
                              </a:cubicBezTo>
                              <a:cubicBezTo>
                                <a:pt x="563271" y="824567"/>
                                <a:pt x="571036" y="828828"/>
                                <a:pt x="577901" y="834320"/>
                              </a:cubicBezTo>
                              <a:cubicBezTo>
                                <a:pt x="583287" y="838629"/>
                                <a:pt x="587146" y="844642"/>
                                <a:pt x="592532" y="848951"/>
                              </a:cubicBezTo>
                              <a:cubicBezTo>
                                <a:pt x="599397" y="854443"/>
                                <a:pt x="607612" y="858089"/>
                                <a:pt x="614477" y="863581"/>
                              </a:cubicBezTo>
                              <a:cubicBezTo>
                                <a:pt x="619863" y="867890"/>
                                <a:pt x="623369" y="874386"/>
                                <a:pt x="629108" y="878212"/>
                              </a:cubicBezTo>
                              <a:cubicBezTo>
                                <a:pt x="638181" y="884261"/>
                                <a:pt x="648615" y="887965"/>
                                <a:pt x="658368" y="892842"/>
                              </a:cubicBezTo>
                              <a:cubicBezTo>
                                <a:pt x="672611" y="935567"/>
                                <a:pt x="654540" y="896329"/>
                                <a:pt x="687629" y="929418"/>
                              </a:cubicBezTo>
                              <a:cubicBezTo>
                                <a:pt x="696813" y="938602"/>
                                <a:pt x="712586" y="970582"/>
                                <a:pt x="716890" y="980624"/>
                              </a:cubicBezTo>
                              <a:cubicBezTo>
                                <a:pt x="719927" y="987712"/>
                                <a:pt x="722087" y="995156"/>
                                <a:pt x="724205" y="1002570"/>
                              </a:cubicBezTo>
                              <a:cubicBezTo>
                                <a:pt x="726967" y="1012237"/>
                                <a:pt x="727024" y="1022839"/>
                                <a:pt x="731520" y="1031831"/>
                              </a:cubicBezTo>
                              <a:cubicBezTo>
                                <a:pt x="734604" y="1038000"/>
                                <a:pt x="741843" y="1041075"/>
                                <a:pt x="746151" y="1046461"/>
                              </a:cubicBezTo>
                              <a:cubicBezTo>
                                <a:pt x="751643" y="1053326"/>
                                <a:pt x="757210" y="1060373"/>
                                <a:pt x="760781" y="1068407"/>
                              </a:cubicBezTo>
                              <a:cubicBezTo>
                                <a:pt x="767044" y="1082500"/>
                                <a:pt x="766858" y="1099466"/>
                                <a:pt x="775412" y="1112298"/>
                              </a:cubicBezTo>
                              <a:cubicBezTo>
                                <a:pt x="785165" y="1126928"/>
                                <a:pt x="799111" y="1139508"/>
                                <a:pt x="804672" y="1156189"/>
                              </a:cubicBezTo>
                              <a:cubicBezTo>
                                <a:pt x="812879" y="1180808"/>
                                <a:pt x="812157" y="1182088"/>
                                <a:pt x="826618" y="1207396"/>
                              </a:cubicBezTo>
                              <a:cubicBezTo>
                                <a:pt x="837409" y="1226280"/>
                                <a:pt x="842650" y="1234841"/>
                                <a:pt x="863194" y="1243972"/>
                              </a:cubicBezTo>
                              <a:cubicBezTo>
                                <a:pt x="938787" y="1277569"/>
                                <a:pt x="1008873" y="1262517"/>
                                <a:pt x="1097280" y="1265917"/>
                              </a:cubicBezTo>
                              <a:cubicBezTo>
                                <a:pt x="1107034" y="1268355"/>
                                <a:pt x="1118305" y="1267466"/>
                                <a:pt x="1126541" y="1273232"/>
                              </a:cubicBezTo>
                              <a:cubicBezTo>
                                <a:pt x="1157855" y="1295152"/>
                                <a:pt x="1166940" y="1311887"/>
                                <a:pt x="1185063" y="1339069"/>
                              </a:cubicBezTo>
                              <a:cubicBezTo>
                                <a:pt x="1192789" y="1362248"/>
                                <a:pt x="1190802" y="1362702"/>
                                <a:pt x="1207008" y="1382960"/>
                              </a:cubicBezTo>
                              <a:cubicBezTo>
                                <a:pt x="1211317" y="1388346"/>
                                <a:pt x="1217224" y="1392292"/>
                                <a:pt x="1221639" y="1397591"/>
                              </a:cubicBezTo>
                              <a:cubicBezTo>
                                <a:pt x="1229444" y="1406957"/>
                                <a:pt x="1234472" y="1418752"/>
                                <a:pt x="1243584" y="1426852"/>
                              </a:cubicBezTo>
                              <a:cubicBezTo>
                                <a:pt x="1275785" y="1455475"/>
                                <a:pt x="1284626" y="1452394"/>
                                <a:pt x="1316736" y="1470743"/>
                              </a:cubicBezTo>
                              <a:cubicBezTo>
                                <a:pt x="1324369" y="1475105"/>
                                <a:pt x="1330648" y="1481802"/>
                                <a:pt x="1338682" y="1485373"/>
                              </a:cubicBezTo>
                              <a:cubicBezTo>
                                <a:pt x="1352775" y="1491636"/>
                                <a:pt x="1369741" y="1491450"/>
                                <a:pt x="1382573" y="1500004"/>
                              </a:cubicBezTo>
                              <a:cubicBezTo>
                                <a:pt x="1424752" y="1528122"/>
                                <a:pt x="1384061" y="1503776"/>
                                <a:pt x="1426464" y="1521949"/>
                              </a:cubicBezTo>
                              <a:cubicBezTo>
                                <a:pt x="1436487" y="1526245"/>
                                <a:pt x="1446257" y="1531170"/>
                                <a:pt x="1455725" y="1536580"/>
                              </a:cubicBezTo>
                              <a:cubicBezTo>
                                <a:pt x="1463358" y="1540942"/>
                                <a:pt x="1469590" y="1547747"/>
                                <a:pt x="1477671" y="1551210"/>
                              </a:cubicBezTo>
                              <a:cubicBezTo>
                                <a:pt x="1486912" y="1555170"/>
                                <a:pt x="1497178" y="1556087"/>
                                <a:pt x="1506932" y="1558525"/>
                              </a:cubicBezTo>
                              <a:lnTo>
                                <a:pt x="1543508" y="1595101"/>
                              </a:lnTo>
                              <a:cubicBezTo>
                                <a:pt x="1548385" y="1599978"/>
                                <a:pt x="1554312" y="1603993"/>
                                <a:pt x="1558138" y="1609732"/>
                              </a:cubicBezTo>
                              <a:cubicBezTo>
                                <a:pt x="1603166" y="1677274"/>
                                <a:pt x="1545705" y="1594191"/>
                                <a:pt x="1587399" y="1646308"/>
                              </a:cubicBezTo>
                              <a:cubicBezTo>
                                <a:pt x="1592891" y="1653173"/>
                                <a:pt x="1596188" y="1661682"/>
                                <a:pt x="1602029" y="1668253"/>
                              </a:cubicBezTo>
                              <a:lnTo>
                                <a:pt x="1660551" y="1726775"/>
                              </a:lnTo>
                              <a:lnTo>
                                <a:pt x="1682496" y="1748720"/>
                              </a:lnTo>
                              <a:cubicBezTo>
                                <a:pt x="1687373" y="1753597"/>
                                <a:pt x="1693301" y="1757612"/>
                                <a:pt x="1697127" y="1763351"/>
                              </a:cubicBezTo>
                              <a:cubicBezTo>
                                <a:pt x="1702004" y="1770666"/>
                                <a:pt x="1706265" y="1778431"/>
                                <a:pt x="1711757" y="1785296"/>
                              </a:cubicBezTo>
                              <a:cubicBezTo>
                                <a:pt x="1753451" y="1837413"/>
                                <a:pt x="1695990" y="1754330"/>
                                <a:pt x="1741018" y="1821872"/>
                              </a:cubicBezTo>
                              <a:cubicBezTo>
                                <a:pt x="1760368" y="1899276"/>
                                <a:pt x="1734096" y="1808126"/>
                                <a:pt x="1762964" y="1873079"/>
                              </a:cubicBezTo>
                              <a:cubicBezTo>
                                <a:pt x="1769227" y="1887172"/>
                                <a:pt x="1777594" y="1916970"/>
                                <a:pt x="1777594" y="1916970"/>
                              </a:cubicBezTo>
                              <a:cubicBezTo>
                                <a:pt x="1775156" y="1929162"/>
                                <a:pt x="1776317" y="1942677"/>
                                <a:pt x="1770279" y="1953546"/>
                              </a:cubicBezTo>
                              <a:cubicBezTo>
                                <a:pt x="1763580" y="1965604"/>
                                <a:pt x="1741018" y="1982807"/>
                                <a:pt x="1741018" y="1982807"/>
                              </a:cubicBezTo>
                            </a:path>
                          </a:pathLst>
                        </a:custGeom>
                        <a:noFill/>
                        <a:ln>
                          <a:solidFill>
                            <a:srgbClr val="FF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0CBA3" id="Forma libre 51" o:spid="_x0000_s1026" style="position:absolute;margin-left:195pt;margin-top:2.1pt;width:139.95pt;height:156.1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777594,198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" path="m1221639,1529264v-12192,-4877,-25650,-7346,-36576,-14630c1171564,1505635,1149445,1479974,1141172,1463428v-3449,-6897,-4877,-14631,-7316,-21946c1133006,1435531,1126124,1374811,1119226,1361015v-3084,-6169,-10322,-9245,-14630,-14631c1099104,1339519,1097420,1329099,1089965,1324439v-13078,-8173,-29261,-9754,-43891,-14631c993971,1292440,1031799,1303083,929031,1295178v-9754,-2438,-19430,-5208,-29261,-7315c875455,1282653,826618,1273232,826618,1273232v-39014,2439,-78147,3426,-117043,7316c699571,1281548,690251,1286334,680314,1287863v-21824,3357,-43891,4877,-65837,7315l526695,1324439r-21946,7315c497434,1334192,490284,1337199,482804,1339069v-9754,2438,-19594,4553,-29261,7315c446129,1348502,439036,1351671,431597,1353700v-19399,5291,-39445,8272,-58521,14630c354272,1374598,342078,1379285,321869,1382960v-16964,3084,-34199,4481,-51206,7316c258399,1392320,246435,1396138,234087,1397591v-29161,3431,-58522,4877,-87783,7315c136171,1406933,100436,1412507,87783,1419536v-15371,8539,-29261,19507,-43891,29261c36577,1453674,30287,1460648,21946,1463428l,1470743v15184,-91093,-805,-9235,14631,-65837c33972,1333987,16979,1364805,43892,1324439r14630,-43891c60960,1273233,59421,1262879,65837,1258602r21946,-14630c92660,1236657,96921,1228891,102413,1222026v4308,-5386,10493,-9112,14631,-14630c166674,1141223,127381,1182426,160935,1148874v23543,-70631,-14206,39170,21945,-51206c188608,1083349,192634,1068407,197511,1053776v2438,-7315,1863,-16493,7315,-21945c214580,1022077,222610,1010221,234087,1002570r43891,-29261c323006,905767,265545,988850,307239,936733v5492,-6865,9753,-14630,14630,-21945c324307,907473,325217,899454,329184,892842v3548,-5914,11547,-8461,14631,-14630c350712,864418,353568,848951,358445,834320v2438,-7315,3867,-15048,7315,-21945l380391,783114v-317,-3807,-2378,-112106,-21946,-131674c346253,639248,331433,629210,321869,614864v-18907,-28361,-6290,-19165,-36576,-29260c256718,557027,286701,582650,248717,563658v-7863,-3932,-14082,-10698,-21945,-14630c219875,545579,211914,544750,204826,541712v-10023,-4296,-19507,-9753,-29261,-14630c165811,512452,151864,499872,146304,483191v-10095,-30286,-3038,-15530,-21945,-43891c126797,424669,124315,408286,131674,395408v3826,-6695,15049,-3867,21946,-7315c166294,381756,181124,370172,190196,358832v5492,-6865,9753,-14630,14630,-21945c209703,322257,221369,308299,219456,292996v-2438,-19507,-2143,-39556,-7315,-58522c209828,225992,201443,220392,197511,212528v-30282,-60565,19979,18996,-21946,-43891c168485,147398,169089,142793,153620,124746,144643,114273,124359,95485,124359,95485v-18387,-55162,6417,12835,-21946,-43891c98965,44697,100551,35101,95098,29648,82665,17215,33965,-3060,51207,388v10134,2027,45868,7601,58521,14630c134655,28866,173851,56337,190196,80855v4877,7315,8789,15374,14630,21945c218572,118264,234086,132061,248717,146692v4877,4877,10805,8891,14631,14630c273101,175952,280175,192780,292608,205213v4877,4877,10805,8892,14631,14631c319292,237923,322682,251543,329184,271050v2439,31699,3372,63551,7316,95098c337456,373799,343224,380405,343815,388093v4305,55971,1539,112412,7315,168250c352717,571683,357206,587402,365760,600234v9754,14630,14631,34137,29261,43891c421407,661716,440815,672583,460858,702647v4877,7315,9138,15080,14630,21945c479797,729978,485981,733705,490119,739223v23541,31388,31815,57786,65837,80467c563271,824567,571036,828828,577901,834320v5386,4309,9245,10322,14631,14631c599397,854443,607612,858089,614477,863581v5386,4309,8892,10805,14631,14631c638181,884261,648615,887965,658368,892842v14243,42725,-3828,3487,29261,36576c696813,938602,712586,970582,716890,980624v3037,7088,5197,14532,7315,21946c726967,1012237,727024,1022839,731520,1031831v3084,6169,10323,9244,14631,14630c751643,1053326,757210,1060373,760781,1068407v6263,14093,6077,31059,14631,43891c785165,1126928,799111,1139508,804672,1156189v8207,24619,7485,25899,21946,51207c837409,1226280,842650,1234841,863194,1243972v75593,33597,145679,18545,234086,21945c1107034,1268355,1118305,1267466,1126541,1273232v31314,21920,40399,38655,58522,65837c1192789,1362248,1190802,1362702,1207008,1382960v4309,5386,10216,9332,14631,14631c1229444,1406957,1234472,1418752,1243584,1426852v32201,28623,41042,25542,73152,43891c1324369,1475105,1330648,1481802,1338682,1485373v14093,6263,31059,6077,43891,14631c1424752,1528122,1384061,1503776,1426464,1521949v10023,4296,19793,9221,29261,14631c1463358,1540942,1469590,1547747,1477671,1551210v9241,3960,19507,4877,29261,7315l1543508,1595101v4877,4877,10804,8892,14630,14631c1603166,1677274,1545705,1594191,1587399,1646308v5492,6865,8789,15374,14630,21945l1660551,1726775r21945,21945c1687373,1753597,1693301,1757612,1697127,1763351v4877,7315,9138,15080,14630,21945c1753451,1837413,1695990,1754330,1741018,1821872v19350,77404,-6922,-13746,21946,51207c1769227,1887172,1777594,1916970,1777594,1916970v-2438,12192,-1277,25707,-7315,36576c1763580,1965604,1741018,1982807,1741018,1982807e" filled="f" strokecolor="red" strokeweight="2pt">
                <v:stroke endarrow="block"/>
                <v:path arrowok="t" o:connecttype="custom" o:connectlocs="1221639,1529264;1185063,1514634;1141172,1463428;1133856,1441482;1119226,1361015;1104596,1346384;1089965,1324439;1046074,1309808;929031,1295178;899770,1287863;826618,1273232;709575,1280548;680314,1287863;614477,1295178;526695,1324439;504749,1331754;482804,1339069;453543,1346384;431597,1353700;373076,1368330;321869,1382960;270663,1390276;234087,1397591;146304,1404906;87783,1419536;43892,1448797;21946,1463428;0,1470743;14631,1404906;43892,1324439;58522,1280548;65837,1258602;87783,1243972;102413,1222026;117044,1207396;160935,1148874;182880,1097668;197511,1053776;204826,1031831;234087,1002570;277978,973309;307239,936733;321869,914788;329184,892842;343815,878212;358445,834320;365760,812375;380391,783114;358445,651440;321869,614864;285293,585604;248717,563658;226772,549028;204826,541712;175565,527082;146304,483191;124359,439300;131674,395408;153620,388093;190196,358832;204826,336887;219456,292996;212141,234474;197511,212528;175565,168637;153620,124746;124359,95485;102413,51594;95098,29648;51207,388;109728,15018;190196,80855;204826,102800;248717,146692;263348,161322;292608,205213;307239,219844;329184,271050;336500,366148;343815,388093;351130,556343;365760,600234;395021,644125;460858,702647;475488,724592;490119,739223;555956,819690;577901,834320;592532,848951;614477,863581;629108,878212;658368,892842;687629,929418;716890,980624;724205,1002570;731520,1031831;746151,1046461;760781,1068407;775412,1112298;804672,1156189;826618,1207396;863194,1243972;1097280,1265917;1126541,1273232;1185063,1339069;1207008,1382960;1221639,1397591;1243584,1426852;1316736,1470743;1338682,1485373;1382573,1500004;1426464,1521949;1455725,1536580;1477671,1551210;1506932,1558525;1543508,1595101;1558138,1609732;1587399,1646308;1602029,1668253;1660551,1726775;1682496,1748720;1697127,1763351;1711757,1785296;1741018,1821872;1762964,1873079;1777594,1916970;1770279,1953546;1741018,1982807" o:connectangles="0,0,0,0,0,0,0,0,0,0,0,0,0,0,0,0,0,0,0,0,0,0,0,0,0,0,0,0,0,0,0,0,0,0,0,0,0,0,0,0,0,0,0,0,0,0,0,0,0,0,0,0,0,0,0,0,0,0,0,0,0,0,0,0,0,0,0,0,0,0,0,0,0,0,0,0,0,0,0,0,0,0,0,0,0,0,0,0,0,0,0,0,0,0,0,0,0,0,0,0,0,0,0,0,0,0,0,0,0,0,0,0,0,0,0,0,0,0,0,0,0,0,0,0,0,0,0,0"/>
              </v:shape>
            </w:pict>
          </mc:Fallback>
        </mc:AlternateContent>
      </w:r>
      <w:r>
        <w:rPr>
          <w:noProof/>
          <w:lang w:eastAsia="es-CL"/>
        </w:rPr>
        <w:drawing>
          <wp:anchor distT="0" distB="0" distL="114300" distR="114300" simplePos="0" relativeHeight="251683840" behindDoc="0" locked="0" layoutInCell="1" allowOverlap="1" wp14:anchorId="1D9D3B8D" wp14:editId="34024B58">
            <wp:simplePos x="0" y="0"/>
            <wp:positionH relativeFrom="column">
              <wp:posOffset>2237257</wp:posOffset>
            </wp:positionH>
            <wp:positionV relativeFrom="paragraph">
              <wp:posOffset>71577</wp:posOffset>
            </wp:positionV>
            <wp:extent cx="198782" cy="246874"/>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30">
                      <a:extLst>
                        <a:ext uri="{28A0092B-C50C-407E-A947-70E740481C1C}">
                          <a14:useLocalDpi xmlns:a14="http://schemas.microsoft.com/office/drawing/2010/main" val="0"/>
                        </a:ext>
                      </a:extLst>
                    </a:blip>
                    <a:stretch>
                      <a:fillRect/>
                    </a:stretch>
                  </pic:blipFill>
                  <pic:spPr>
                    <a:xfrm>
                      <a:off x="0" y="0"/>
                      <a:ext cx="198782" cy="246874"/>
                    </a:xfrm>
                    <a:prstGeom prst="rect">
                      <a:avLst/>
                    </a:prstGeom>
                  </pic:spPr>
                </pic:pic>
              </a:graphicData>
            </a:graphic>
            <wp14:sizeRelH relativeFrom="margin">
              <wp14:pctWidth>0</wp14:pctWidth>
            </wp14:sizeRelH>
            <wp14:sizeRelV relativeFrom="margin">
              <wp14:pctHeight>0</wp14:pctHeight>
            </wp14:sizeRelV>
          </wp:anchor>
        </w:drawing>
      </w:r>
    </w:p>
    <w:p w14:paraId="7C007ED0" w14:textId="77777777" w:rsidR="00BD4B0C" w:rsidRDefault="00BD4B0C" w:rsidP="000D607C"/>
    <w:p w14:paraId="3A0DEA33" w14:textId="77777777" w:rsidR="00BD4B0C" w:rsidRDefault="00BD4B0C" w:rsidP="000D607C"/>
    <w:p w14:paraId="42DE6B16" w14:textId="77777777" w:rsidR="00BD4B0C" w:rsidRDefault="00BD4B0C" w:rsidP="000D607C"/>
    <w:p w14:paraId="69BF0C8C" w14:textId="77777777" w:rsidR="00BD4B0C" w:rsidRDefault="00BD4B0C" w:rsidP="000D607C"/>
    <w:p w14:paraId="615143BA" w14:textId="77777777" w:rsidR="00BD4B0C" w:rsidRDefault="00BD4B0C" w:rsidP="000D607C"/>
    <w:p w14:paraId="05A033DB" w14:textId="77777777" w:rsidR="00BD4B0C" w:rsidRDefault="007047F3" w:rsidP="000D607C">
      <w:r>
        <w:rPr>
          <w:rFonts w:cstheme="minorHAnsi"/>
          <w:noProof/>
          <w:lang w:eastAsia="es-CL"/>
        </w:rPr>
        <w:drawing>
          <wp:anchor distT="0" distB="0" distL="114300" distR="114300" simplePos="0" relativeHeight="251681792" behindDoc="0" locked="0" layoutInCell="1" allowOverlap="1" wp14:anchorId="57112E82" wp14:editId="49320C44">
            <wp:simplePos x="0" y="0"/>
            <wp:positionH relativeFrom="column">
              <wp:posOffset>3655162</wp:posOffset>
            </wp:positionH>
            <wp:positionV relativeFrom="paragraph">
              <wp:posOffset>142976</wp:posOffset>
            </wp:positionV>
            <wp:extent cx="206734" cy="25675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32">
                      <a:extLst>
                        <a:ext uri="{28A0092B-C50C-407E-A947-70E740481C1C}">
                          <a14:useLocalDpi xmlns:a14="http://schemas.microsoft.com/office/drawing/2010/main" val="0"/>
                        </a:ext>
                      </a:extLst>
                    </a:blip>
                    <a:stretch>
                      <a:fillRect/>
                    </a:stretch>
                  </pic:blipFill>
                  <pic:spPr>
                    <a:xfrm>
                      <a:off x="0" y="0"/>
                      <a:ext cx="206734" cy="256750"/>
                    </a:xfrm>
                    <a:prstGeom prst="rect">
                      <a:avLst/>
                    </a:prstGeom>
                  </pic:spPr>
                </pic:pic>
              </a:graphicData>
            </a:graphic>
            <wp14:sizeRelH relativeFrom="margin">
              <wp14:pctWidth>0</wp14:pctWidth>
            </wp14:sizeRelH>
            <wp14:sizeRelV relativeFrom="margin">
              <wp14:pctHeight>0</wp14:pctHeight>
            </wp14:sizeRelV>
          </wp:anchor>
        </w:drawing>
      </w:r>
    </w:p>
    <w:p w14:paraId="6DF200A5" w14:textId="77777777" w:rsidR="00BD4B0C" w:rsidRDefault="007047F3" w:rsidP="000D607C">
      <w:r>
        <w:rPr>
          <w:noProof/>
          <w:lang w:eastAsia="es-CL"/>
        </w:rPr>
        <w:drawing>
          <wp:anchor distT="0" distB="0" distL="114300" distR="114300" simplePos="0" relativeHeight="251682816" behindDoc="0" locked="0" layoutInCell="1" allowOverlap="1" wp14:anchorId="200D5AC8" wp14:editId="3B606879">
            <wp:simplePos x="0" y="0"/>
            <wp:positionH relativeFrom="column">
              <wp:posOffset>2317267</wp:posOffset>
            </wp:positionH>
            <wp:positionV relativeFrom="paragraph">
              <wp:posOffset>83312</wp:posOffset>
            </wp:positionV>
            <wp:extent cx="222636" cy="276500"/>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31">
                      <a:extLst>
                        <a:ext uri="{28A0092B-C50C-407E-A947-70E740481C1C}">
                          <a14:useLocalDpi xmlns:a14="http://schemas.microsoft.com/office/drawing/2010/main" val="0"/>
                        </a:ext>
                      </a:extLst>
                    </a:blip>
                    <a:stretch>
                      <a:fillRect/>
                    </a:stretch>
                  </pic:blipFill>
                  <pic:spPr>
                    <a:xfrm>
                      <a:off x="0" y="0"/>
                      <a:ext cx="222636" cy="276500"/>
                    </a:xfrm>
                    <a:prstGeom prst="rect">
                      <a:avLst/>
                    </a:prstGeom>
                  </pic:spPr>
                </pic:pic>
              </a:graphicData>
            </a:graphic>
            <wp14:sizeRelH relativeFrom="margin">
              <wp14:pctWidth>0</wp14:pctWidth>
            </wp14:sizeRelH>
            <wp14:sizeRelV relativeFrom="margin">
              <wp14:pctHeight>0</wp14:pctHeight>
            </wp14:sizeRelV>
          </wp:anchor>
        </w:drawing>
      </w:r>
    </w:p>
    <w:p w14:paraId="780F9A99" w14:textId="77777777" w:rsidR="00BD4B0C" w:rsidRDefault="00BD4B0C" w:rsidP="000D607C"/>
    <w:p w14:paraId="09AAC5B7" w14:textId="77777777" w:rsidR="00BD4B0C" w:rsidRDefault="00BD4B0C" w:rsidP="000D607C"/>
    <w:p w14:paraId="776FA0C5" w14:textId="77777777" w:rsidR="00BD4B0C" w:rsidRDefault="007047F3" w:rsidP="000D607C">
      <w:r>
        <w:rPr>
          <w:noProof/>
          <w:lang w:eastAsia="es-CL"/>
        </w:rPr>
        <w:drawing>
          <wp:anchor distT="0" distB="0" distL="114300" distR="114300" simplePos="0" relativeHeight="251707392" behindDoc="0" locked="0" layoutInCell="1" allowOverlap="1" wp14:anchorId="7C94BE2C" wp14:editId="7150A47A">
            <wp:simplePos x="0" y="0"/>
            <wp:positionH relativeFrom="column">
              <wp:posOffset>3946652</wp:posOffset>
            </wp:positionH>
            <wp:positionV relativeFrom="paragraph">
              <wp:posOffset>105156</wp:posOffset>
            </wp:positionV>
            <wp:extent cx="226771" cy="281635"/>
            <wp:effectExtent l="0" t="0" r="1905" b="444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png"/>
                    <pic:cNvPicPr/>
                  </pic:nvPicPr>
                  <pic:blipFill>
                    <a:blip r:embed="rId29">
                      <a:extLst>
                        <a:ext uri="{28A0092B-C50C-407E-A947-70E740481C1C}">
                          <a14:useLocalDpi xmlns:a14="http://schemas.microsoft.com/office/drawing/2010/main" val="0"/>
                        </a:ext>
                      </a:extLst>
                    </a:blip>
                    <a:stretch>
                      <a:fillRect/>
                    </a:stretch>
                  </pic:blipFill>
                  <pic:spPr>
                    <a:xfrm>
                      <a:off x="0" y="0"/>
                      <a:ext cx="226771" cy="281635"/>
                    </a:xfrm>
                    <a:prstGeom prst="rect">
                      <a:avLst/>
                    </a:prstGeom>
                  </pic:spPr>
                </pic:pic>
              </a:graphicData>
            </a:graphic>
            <wp14:sizeRelH relativeFrom="margin">
              <wp14:pctWidth>0</wp14:pctWidth>
            </wp14:sizeRelH>
            <wp14:sizeRelV relativeFrom="margin">
              <wp14:pctHeight>0</wp14:pctHeight>
            </wp14:sizeRelV>
          </wp:anchor>
        </w:drawing>
      </w:r>
    </w:p>
    <w:p w14:paraId="1077949D" w14:textId="77777777" w:rsidR="00BD4B0C" w:rsidRDefault="00BD4B0C" w:rsidP="000D607C"/>
    <w:p w14:paraId="568D0601" w14:textId="77777777" w:rsidR="00BD4B0C" w:rsidRDefault="00BD4B0C" w:rsidP="000D607C"/>
    <w:p w14:paraId="7B2C2C53" w14:textId="77777777" w:rsidR="00BD4B0C" w:rsidRDefault="00BD4B0C" w:rsidP="000D607C"/>
    <w:p w14:paraId="68AD75CB" w14:textId="77777777" w:rsidR="00BD4B0C" w:rsidRDefault="00BD4B0C" w:rsidP="000D607C"/>
    <w:p w14:paraId="618CE082" w14:textId="77777777" w:rsidR="00BD4B0C" w:rsidRDefault="00BD4B0C" w:rsidP="000D607C"/>
    <w:p w14:paraId="748DCD6A" w14:textId="77777777" w:rsidR="00BD4B0C" w:rsidRDefault="00BD4B0C" w:rsidP="000D607C"/>
    <w:p w14:paraId="7F0E54D0" w14:textId="77777777" w:rsidR="00BD4B0C" w:rsidRDefault="00BD4B0C" w:rsidP="000D607C"/>
    <w:p w14:paraId="63D8B2C3" w14:textId="77777777" w:rsidR="007047F3" w:rsidRDefault="007047F3" w:rsidP="000D607C"/>
    <w:p w14:paraId="0B4EBEC8" w14:textId="77777777" w:rsidR="007047F3" w:rsidRDefault="007047F3" w:rsidP="000D607C"/>
    <w:p w14:paraId="66F9AD42" w14:textId="77777777" w:rsidR="007047F3" w:rsidRDefault="007047F3" w:rsidP="000D607C"/>
    <w:p w14:paraId="1378BC6F" w14:textId="77777777" w:rsidR="007047F3" w:rsidRDefault="007047F3" w:rsidP="000D607C"/>
    <w:p w14:paraId="19E1A0AE" w14:textId="77777777" w:rsidR="007047F3" w:rsidRDefault="007047F3" w:rsidP="000D607C"/>
    <w:p w14:paraId="7FDDE915" w14:textId="77777777" w:rsidR="007047F3" w:rsidRDefault="007047F3" w:rsidP="000D607C"/>
    <w:p w14:paraId="7F43BB78" w14:textId="77777777" w:rsidR="007047F3" w:rsidRDefault="007047F3" w:rsidP="000D607C"/>
    <w:p w14:paraId="647BD9B6" w14:textId="77777777" w:rsidR="007047F3" w:rsidRDefault="007047F3" w:rsidP="000D607C"/>
    <w:p w14:paraId="7E5C0357" w14:textId="77777777" w:rsidR="000D607C" w:rsidRPr="000D607C" w:rsidRDefault="000D607C" w:rsidP="000D607C"/>
    <w:p w14:paraId="2AF913D9" w14:textId="77777777" w:rsidR="000D607C" w:rsidRPr="000D607C" w:rsidRDefault="00893A4E" w:rsidP="000D607C">
      <w:pPr>
        <w:pStyle w:val="Ttulo3"/>
        <w:rPr>
          <w:color w:val="FF0000"/>
          <w:sz w:val="20"/>
        </w:rPr>
      </w:pPr>
      <w:bookmarkStart w:id="102" w:name="_Toc390184275"/>
      <w:bookmarkStart w:id="103" w:name="_Toc390360006"/>
      <w:bookmarkStart w:id="104" w:name="_Toc390777027"/>
      <w:bookmarkStart w:id="105" w:name="_Toc459977874"/>
      <w:r w:rsidRPr="0025129B">
        <w:t>Detalle del Recorrido de la Inspección.</w:t>
      </w:r>
      <w:bookmarkEnd w:id="95"/>
      <w:bookmarkEnd w:id="96"/>
      <w:bookmarkEnd w:id="97"/>
      <w:bookmarkEnd w:id="98"/>
      <w:bookmarkEnd w:id="99"/>
      <w:bookmarkEnd w:id="100"/>
      <w:bookmarkEnd w:id="102"/>
      <w:bookmarkEnd w:id="103"/>
      <w:bookmarkEnd w:id="104"/>
      <w:bookmarkEnd w:id="105"/>
    </w:p>
    <w:p w14:paraId="307B2D65"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42"/>
        <w:gridCol w:w="2976"/>
        <w:gridCol w:w="6134"/>
      </w:tblGrid>
      <w:tr w:rsidR="000D607C" w:rsidRPr="0025129B" w14:paraId="15EFDC12" w14:textId="77777777" w:rsidTr="007047F3">
        <w:trPr>
          <w:trHeight w:val="254"/>
          <w:tblHeader/>
          <w:jc w:val="center"/>
        </w:trPr>
        <w:tc>
          <w:tcPr>
            <w:tcW w:w="42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0895310"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495" w:type="pct"/>
            <w:vMerge w:val="restart"/>
            <w:tcBorders>
              <w:top w:val="single" w:sz="8" w:space="0" w:color="auto"/>
              <w:left w:val="nil"/>
              <w:right w:val="single" w:sz="4" w:space="0" w:color="auto"/>
            </w:tcBorders>
            <w:shd w:val="clear" w:color="auto" w:fill="D9D9D9" w:themeFill="background1" w:themeFillShade="D9"/>
            <w:vAlign w:val="center"/>
          </w:tcPr>
          <w:p w14:paraId="2F443859"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82" w:type="pct"/>
            <w:vMerge w:val="restart"/>
            <w:tcBorders>
              <w:top w:val="single" w:sz="8" w:space="0" w:color="auto"/>
              <w:left w:val="nil"/>
              <w:right w:val="single" w:sz="8" w:space="0" w:color="auto"/>
            </w:tcBorders>
            <w:shd w:val="clear" w:color="auto" w:fill="D9D9D9" w:themeFill="background1" w:themeFillShade="D9"/>
            <w:vAlign w:val="center"/>
          </w:tcPr>
          <w:p w14:paraId="67327643"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60AB2A57" w14:textId="77777777" w:rsidTr="007047F3">
        <w:trPr>
          <w:trHeight w:val="273"/>
          <w:tblHeader/>
          <w:jc w:val="center"/>
        </w:trPr>
        <w:tc>
          <w:tcPr>
            <w:tcW w:w="42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DDA53BD" w14:textId="77777777" w:rsidR="000D607C" w:rsidRPr="0025129B" w:rsidRDefault="000D607C" w:rsidP="00570BD0">
            <w:pPr>
              <w:jc w:val="center"/>
              <w:rPr>
                <w:rFonts w:cstheme="minorHAnsi"/>
                <w:b/>
                <w:sz w:val="20"/>
                <w:szCs w:val="20"/>
                <w:lang w:val="es-ES_tradnl"/>
              </w:rPr>
            </w:pPr>
          </w:p>
        </w:tc>
        <w:tc>
          <w:tcPr>
            <w:tcW w:w="1495" w:type="pct"/>
            <w:vMerge/>
            <w:tcBorders>
              <w:left w:val="nil"/>
              <w:bottom w:val="single" w:sz="8" w:space="0" w:color="auto"/>
              <w:right w:val="single" w:sz="4" w:space="0" w:color="auto"/>
            </w:tcBorders>
            <w:shd w:val="clear" w:color="auto" w:fill="D9D9D9" w:themeFill="background1" w:themeFillShade="D9"/>
            <w:vAlign w:val="center"/>
            <w:hideMark/>
          </w:tcPr>
          <w:p w14:paraId="2BCB5227" w14:textId="77777777" w:rsidR="000D607C" w:rsidRPr="0025129B" w:rsidRDefault="000D607C" w:rsidP="00570BD0">
            <w:pPr>
              <w:spacing w:before="60" w:after="60"/>
              <w:ind w:left="57" w:right="57"/>
              <w:jc w:val="center"/>
              <w:rPr>
                <w:rFonts w:cstheme="minorHAnsi"/>
                <w:b/>
                <w:sz w:val="20"/>
                <w:szCs w:val="20"/>
              </w:rPr>
            </w:pPr>
          </w:p>
        </w:tc>
        <w:tc>
          <w:tcPr>
            <w:tcW w:w="3082" w:type="pct"/>
            <w:vMerge/>
            <w:tcBorders>
              <w:left w:val="nil"/>
              <w:bottom w:val="single" w:sz="8" w:space="0" w:color="auto"/>
              <w:right w:val="single" w:sz="8" w:space="0" w:color="auto"/>
            </w:tcBorders>
            <w:shd w:val="clear" w:color="auto" w:fill="D9D9D9" w:themeFill="background1" w:themeFillShade="D9"/>
            <w:vAlign w:val="center"/>
            <w:hideMark/>
          </w:tcPr>
          <w:p w14:paraId="321B6980"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6090ACF7" w14:textId="77777777" w:rsidTr="007047F3">
        <w:trPr>
          <w:trHeight w:val="445"/>
          <w:jc w:val="center"/>
        </w:trPr>
        <w:tc>
          <w:tcPr>
            <w:tcW w:w="423" w:type="pct"/>
            <w:tcBorders>
              <w:top w:val="nil"/>
              <w:left w:val="single" w:sz="8" w:space="0" w:color="auto"/>
              <w:bottom w:val="single" w:sz="4" w:space="0" w:color="auto"/>
              <w:right w:val="single" w:sz="4" w:space="0" w:color="auto"/>
            </w:tcBorders>
            <w:noWrap/>
            <w:vAlign w:val="center"/>
            <w:hideMark/>
          </w:tcPr>
          <w:p w14:paraId="21843974"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95" w:type="pct"/>
            <w:tcBorders>
              <w:top w:val="nil"/>
              <w:left w:val="nil"/>
              <w:bottom w:val="single" w:sz="4" w:space="0" w:color="auto"/>
              <w:right w:val="single" w:sz="4" w:space="0" w:color="auto"/>
            </w:tcBorders>
            <w:vAlign w:val="center"/>
          </w:tcPr>
          <w:p w14:paraId="689CD58E" w14:textId="77777777" w:rsidR="000D607C" w:rsidRPr="0025129B" w:rsidRDefault="00553CB3"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w:t>
            </w:r>
          </w:p>
        </w:tc>
        <w:tc>
          <w:tcPr>
            <w:tcW w:w="3082" w:type="pct"/>
            <w:tcBorders>
              <w:top w:val="nil"/>
              <w:left w:val="nil"/>
              <w:bottom w:val="single" w:sz="4" w:space="0" w:color="auto"/>
              <w:right w:val="single" w:sz="8" w:space="0" w:color="auto"/>
            </w:tcBorders>
            <w:vAlign w:val="center"/>
          </w:tcPr>
          <w:p w14:paraId="63B98E30" w14:textId="77777777" w:rsidR="000D607C" w:rsidRPr="0025129B" w:rsidRDefault="00553CB3" w:rsidP="007047F3">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de </w:t>
            </w:r>
            <w:r w:rsidR="007047F3">
              <w:rPr>
                <w:rFonts w:eastAsia="Times New Roman" w:cstheme="minorHAnsi"/>
                <w:sz w:val="20"/>
                <w:szCs w:val="20"/>
                <w:lang w:val="es-ES_tradnl" w:eastAsia="es-CL"/>
              </w:rPr>
              <w:t>riles actualmente en operación.</w:t>
            </w:r>
          </w:p>
        </w:tc>
      </w:tr>
      <w:tr w:rsidR="000D607C" w:rsidRPr="0025129B" w14:paraId="25AEC83A" w14:textId="77777777" w:rsidTr="007047F3">
        <w:trPr>
          <w:trHeight w:val="307"/>
          <w:jc w:val="center"/>
        </w:trPr>
        <w:tc>
          <w:tcPr>
            <w:tcW w:w="423" w:type="pct"/>
            <w:tcBorders>
              <w:top w:val="single" w:sz="4" w:space="0" w:color="auto"/>
              <w:left w:val="single" w:sz="8" w:space="0" w:color="auto"/>
              <w:bottom w:val="single" w:sz="4" w:space="0" w:color="auto"/>
              <w:right w:val="single" w:sz="4" w:space="0" w:color="auto"/>
            </w:tcBorders>
            <w:noWrap/>
            <w:vAlign w:val="center"/>
          </w:tcPr>
          <w:p w14:paraId="29485E4B"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95" w:type="pct"/>
            <w:tcBorders>
              <w:top w:val="single" w:sz="4" w:space="0" w:color="auto"/>
              <w:left w:val="nil"/>
              <w:bottom w:val="single" w:sz="4" w:space="0" w:color="auto"/>
              <w:right w:val="single" w:sz="4" w:space="0" w:color="auto"/>
            </w:tcBorders>
            <w:vAlign w:val="center"/>
          </w:tcPr>
          <w:p w14:paraId="58561F90" w14:textId="77777777" w:rsidR="000D607C" w:rsidRPr="0025129B" w:rsidRDefault="00CF01D8" w:rsidP="00570BD0">
            <w:pPr>
              <w:rPr>
                <w:rFonts w:eastAsia="Times New Roman" w:cstheme="minorHAnsi"/>
                <w:sz w:val="20"/>
                <w:szCs w:val="20"/>
                <w:lang w:val="es-ES_tradnl" w:eastAsia="es-CL"/>
              </w:rPr>
            </w:pPr>
            <w:r>
              <w:rPr>
                <w:rFonts w:eastAsia="Times New Roman" w:cstheme="minorHAnsi"/>
                <w:sz w:val="20"/>
                <w:szCs w:val="20"/>
                <w:lang w:val="es-ES_tradnl" w:eastAsia="es-CL"/>
              </w:rPr>
              <w:t>Infiltración</w:t>
            </w:r>
          </w:p>
        </w:tc>
        <w:tc>
          <w:tcPr>
            <w:tcW w:w="3082" w:type="pct"/>
            <w:tcBorders>
              <w:top w:val="single" w:sz="4" w:space="0" w:color="auto"/>
              <w:left w:val="nil"/>
              <w:bottom w:val="single" w:sz="4" w:space="0" w:color="auto"/>
              <w:right w:val="single" w:sz="8" w:space="0" w:color="auto"/>
            </w:tcBorders>
            <w:vAlign w:val="center"/>
          </w:tcPr>
          <w:p w14:paraId="7B05B99D" w14:textId="77777777" w:rsidR="000D607C" w:rsidRPr="0025129B" w:rsidRDefault="007047F3"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Zona en donde se realiza la infiltración de los riles tratados.</w:t>
            </w:r>
          </w:p>
        </w:tc>
      </w:tr>
      <w:tr w:rsidR="000D607C" w:rsidRPr="0025129B" w14:paraId="37AB72D1" w14:textId="77777777"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14:paraId="3D442D37"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95" w:type="pct"/>
            <w:tcBorders>
              <w:top w:val="single" w:sz="4" w:space="0" w:color="auto"/>
              <w:left w:val="nil"/>
              <w:bottom w:val="single" w:sz="4" w:space="0" w:color="auto"/>
              <w:right w:val="single" w:sz="4" w:space="0" w:color="auto"/>
            </w:tcBorders>
            <w:vAlign w:val="center"/>
          </w:tcPr>
          <w:p w14:paraId="7B877024" w14:textId="77777777" w:rsidR="000D607C" w:rsidRPr="0025129B" w:rsidRDefault="007047F3" w:rsidP="00570BD0">
            <w:pPr>
              <w:rPr>
                <w:rFonts w:eastAsia="Times New Roman" w:cstheme="minorHAnsi"/>
                <w:sz w:val="20"/>
                <w:szCs w:val="20"/>
                <w:lang w:val="es-ES_tradnl" w:eastAsia="es-CL"/>
              </w:rPr>
            </w:pPr>
            <w:r>
              <w:rPr>
                <w:rFonts w:eastAsia="Times New Roman" w:cstheme="minorHAnsi"/>
                <w:sz w:val="20"/>
                <w:szCs w:val="20"/>
                <w:lang w:val="es-ES_tradnl" w:eastAsia="es-CL"/>
              </w:rPr>
              <w:t>Construcción</w:t>
            </w:r>
          </w:p>
        </w:tc>
        <w:tc>
          <w:tcPr>
            <w:tcW w:w="3082" w:type="pct"/>
            <w:tcBorders>
              <w:top w:val="single" w:sz="4" w:space="0" w:color="auto"/>
              <w:left w:val="nil"/>
              <w:bottom w:val="single" w:sz="4" w:space="0" w:color="auto"/>
              <w:right w:val="single" w:sz="8" w:space="0" w:color="auto"/>
            </w:tcBorders>
            <w:vAlign w:val="center"/>
          </w:tcPr>
          <w:p w14:paraId="15E61B21" w14:textId="77777777" w:rsidR="000D607C" w:rsidRPr="0025129B" w:rsidRDefault="00553CB3" w:rsidP="007047F3">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Zona </w:t>
            </w:r>
            <w:r w:rsidR="007047F3">
              <w:rPr>
                <w:rFonts w:eastAsia="Times New Roman" w:cstheme="minorHAnsi"/>
                <w:sz w:val="20"/>
                <w:szCs w:val="20"/>
                <w:lang w:val="es-ES_tradnl" w:eastAsia="es-CL"/>
              </w:rPr>
              <w:t>donde se realiza la construcción de la nueva planta de tratamiento</w:t>
            </w:r>
          </w:p>
        </w:tc>
      </w:tr>
      <w:tr w:rsidR="007047F3" w:rsidRPr="0025129B" w14:paraId="6FB7C2BB" w14:textId="77777777"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14:paraId="47608DBF" w14:textId="77777777" w:rsidR="007047F3" w:rsidRPr="007047F3" w:rsidRDefault="007047F3"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495" w:type="pct"/>
            <w:tcBorders>
              <w:top w:val="single" w:sz="4" w:space="0" w:color="auto"/>
              <w:left w:val="nil"/>
              <w:bottom w:val="single" w:sz="4" w:space="0" w:color="auto"/>
              <w:right w:val="single" w:sz="4" w:space="0" w:color="auto"/>
            </w:tcBorders>
            <w:vAlign w:val="center"/>
          </w:tcPr>
          <w:p w14:paraId="5E2ABFB6" w14:textId="77777777" w:rsidR="007047F3" w:rsidRDefault="007047F3"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proceso</w:t>
            </w:r>
          </w:p>
        </w:tc>
        <w:tc>
          <w:tcPr>
            <w:tcW w:w="3082" w:type="pct"/>
            <w:tcBorders>
              <w:top w:val="single" w:sz="4" w:space="0" w:color="auto"/>
              <w:left w:val="nil"/>
              <w:bottom w:val="single" w:sz="4" w:space="0" w:color="auto"/>
              <w:right w:val="single" w:sz="8" w:space="0" w:color="auto"/>
            </w:tcBorders>
            <w:vAlign w:val="center"/>
          </w:tcPr>
          <w:p w14:paraId="29099577" w14:textId="77777777" w:rsidR="007047F3" w:rsidRDefault="007047F3"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Lugar de fabricación de cerveza.</w:t>
            </w:r>
          </w:p>
        </w:tc>
      </w:tr>
    </w:tbl>
    <w:p w14:paraId="77B66B3A" w14:textId="77777777" w:rsidR="009902C4" w:rsidRPr="0025129B" w:rsidRDefault="009902C4" w:rsidP="00FD6FC0">
      <w:pPr>
        <w:rPr>
          <w:rFonts w:cstheme="minorHAnsi"/>
          <w:sz w:val="16"/>
          <w:szCs w:val="16"/>
        </w:rPr>
      </w:pPr>
    </w:p>
    <w:p w14:paraId="2C3C9478" w14:textId="77777777" w:rsidR="009524F3" w:rsidRPr="0025129B" w:rsidRDefault="009524F3">
      <w:pPr>
        <w:jc w:val="left"/>
        <w:rPr>
          <w:rFonts w:cstheme="minorHAnsi"/>
          <w:b/>
          <w:sz w:val="14"/>
          <w:szCs w:val="24"/>
        </w:rPr>
      </w:pPr>
      <w:r w:rsidRPr="0025129B">
        <w:rPr>
          <w:rFonts w:cstheme="minorHAnsi"/>
          <w:b/>
          <w:sz w:val="14"/>
          <w:szCs w:val="24"/>
        </w:rPr>
        <w:br w:type="page"/>
      </w:r>
    </w:p>
    <w:p w14:paraId="2B1897F0"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69898B95" w14:textId="77777777" w:rsidR="00F265C2" w:rsidRPr="0025129B" w:rsidRDefault="00F265C2" w:rsidP="00F265C2">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bookmarkStart w:id="115" w:name="_Toc459977875"/>
      <w:bookmarkEnd w:id="106"/>
      <w:bookmarkEnd w:id="107"/>
      <w:r w:rsidRPr="0025129B">
        <w:rPr>
          <w:bCs/>
        </w:rPr>
        <w:lastRenderedPageBreak/>
        <w:t xml:space="preserve">Aspectos </w:t>
      </w:r>
      <w:r w:rsidR="00430772" w:rsidRPr="0025129B">
        <w:rPr>
          <w:bCs/>
        </w:rPr>
        <w:t xml:space="preserve">relativos </w:t>
      </w:r>
      <w:r w:rsidRPr="0025129B">
        <w:rPr>
          <w:bCs/>
        </w:rPr>
        <w:t>al Seguimiento Ambiental</w:t>
      </w:r>
      <w:bookmarkEnd w:id="108"/>
      <w:bookmarkEnd w:id="109"/>
      <w:bookmarkEnd w:id="110"/>
      <w:bookmarkEnd w:id="111"/>
      <w:bookmarkEnd w:id="112"/>
      <w:bookmarkEnd w:id="115"/>
    </w:p>
    <w:p w14:paraId="5CBCB236" w14:textId="77777777" w:rsidR="00F265C2" w:rsidRPr="0025129B" w:rsidRDefault="00F265C2" w:rsidP="00F265C2">
      <w:pPr>
        <w:rPr>
          <w:b/>
          <w:bCs/>
        </w:rPr>
      </w:pPr>
    </w:p>
    <w:p w14:paraId="4E0DAEB6" w14:textId="77777777" w:rsidR="00F265C2" w:rsidRDefault="00F265C2" w:rsidP="00F265C2">
      <w:pPr>
        <w:pStyle w:val="Ttulo3"/>
        <w:rPr>
          <w:bCs/>
        </w:rPr>
      </w:pPr>
      <w:bookmarkStart w:id="116" w:name="_Toc382383545"/>
      <w:bookmarkStart w:id="117" w:name="_Toc382472367"/>
      <w:bookmarkStart w:id="118" w:name="_Toc390184277"/>
      <w:bookmarkStart w:id="119" w:name="_Toc390360008"/>
      <w:bookmarkStart w:id="120" w:name="_Toc390777029"/>
      <w:bookmarkStart w:id="121" w:name="_Toc459977876"/>
      <w:r w:rsidRPr="0025129B">
        <w:rPr>
          <w:bCs/>
        </w:rPr>
        <w:t>Documentos Revisados</w:t>
      </w:r>
      <w:bookmarkEnd w:id="116"/>
      <w:bookmarkEnd w:id="117"/>
      <w:bookmarkEnd w:id="118"/>
      <w:bookmarkEnd w:id="119"/>
      <w:bookmarkEnd w:id="120"/>
      <w:bookmarkEnd w:id="121"/>
    </w:p>
    <w:p w14:paraId="7DF467EF" w14:textId="77777777" w:rsidR="00553CB3" w:rsidRDefault="00553CB3" w:rsidP="00553CB3"/>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8"/>
        <w:gridCol w:w="1706"/>
        <w:gridCol w:w="810"/>
        <w:gridCol w:w="1170"/>
        <w:gridCol w:w="1068"/>
        <w:gridCol w:w="1003"/>
        <w:gridCol w:w="1211"/>
        <w:gridCol w:w="1111"/>
        <w:gridCol w:w="1862"/>
        <w:gridCol w:w="1333"/>
      </w:tblGrid>
      <w:tr w:rsidR="0027094E" w:rsidRPr="0025129B" w14:paraId="153606BF" w14:textId="77777777" w:rsidTr="00C950F2">
        <w:trPr>
          <w:trHeight w:val="395"/>
        </w:trPr>
        <w:tc>
          <w:tcPr>
            <w:tcW w:w="842" w:type="pct"/>
            <w:vMerge w:val="restart"/>
            <w:shd w:val="clear" w:color="auto" w:fill="D9D9D9"/>
            <w:tcMar>
              <w:top w:w="0" w:type="dxa"/>
              <w:left w:w="108" w:type="dxa"/>
              <w:bottom w:w="0" w:type="dxa"/>
              <w:right w:w="108" w:type="dxa"/>
            </w:tcMar>
            <w:vAlign w:val="center"/>
          </w:tcPr>
          <w:p w14:paraId="24444AA4" w14:textId="77777777" w:rsidR="0027094E" w:rsidRPr="0025129B" w:rsidRDefault="0027094E" w:rsidP="00C950F2">
            <w:pPr>
              <w:jc w:val="center"/>
              <w:rPr>
                <w:b/>
                <w:bCs/>
                <w:sz w:val="20"/>
                <w:szCs w:val="20"/>
                <w:lang w:val="es-ES" w:eastAsia="es-ES"/>
              </w:rPr>
            </w:pPr>
            <w:r w:rsidRPr="0025129B">
              <w:rPr>
                <w:b/>
                <w:bCs/>
                <w:sz w:val="20"/>
                <w:szCs w:val="20"/>
                <w:lang w:val="es-ES" w:eastAsia="es-ES"/>
              </w:rPr>
              <w:t>Nombre del informe(es) revisado (s)</w:t>
            </w:r>
          </w:p>
        </w:tc>
        <w:tc>
          <w:tcPr>
            <w:tcW w:w="631" w:type="pct"/>
            <w:vMerge w:val="restart"/>
            <w:shd w:val="clear" w:color="auto" w:fill="D9D9D9"/>
            <w:vAlign w:val="center"/>
          </w:tcPr>
          <w:p w14:paraId="6AF03125" w14:textId="77777777" w:rsidR="0027094E" w:rsidRPr="0025129B" w:rsidDel="00430772" w:rsidRDefault="0027094E" w:rsidP="00C950F2">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00" w:type="pct"/>
            <w:vMerge w:val="restart"/>
            <w:shd w:val="clear" w:color="auto" w:fill="D9D9D9"/>
            <w:vAlign w:val="center"/>
          </w:tcPr>
          <w:p w14:paraId="1B9A41CB" w14:textId="77777777" w:rsidR="0027094E" w:rsidRPr="0025129B" w:rsidRDefault="0027094E" w:rsidP="00C950F2">
            <w:pPr>
              <w:jc w:val="center"/>
              <w:rPr>
                <w:rFonts w:eastAsiaTheme="minorHAnsi"/>
                <w:b/>
                <w:bCs/>
                <w:sz w:val="20"/>
                <w:szCs w:val="20"/>
                <w:lang w:val="es-ES"/>
              </w:rPr>
            </w:pPr>
            <w:r w:rsidRPr="0025129B">
              <w:rPr>
                <w:b/>
                <w:bCs/>
                <w:sz w:val="20"/>
                <w:szCs w:val="20"/>
                <w:lang w:val="es-ES" w:eastAsia="es-ES"/>
              </w:rPr>
              <w:t>Código</w:t>
            </w:r>
          </w:p>
          <w:p w14:paraId="07DACB36" w14:textId="77777777" w:rsidR="0027094E" w:rsidRPr="0025129B" w:rsidRDefault="0027094E" w:rsidP="00C950F2">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6FB28E83" w14:textId="77777777" w:rsidR="0027094E" w:rsidRPr="0025129B" w:rsidRDefault="0027094E" w:rsidP="0027094E">
            <w:pPr>
              <w:jc w:val="center"/>
              <w:rPr>
                <w:b/>
                <w:bCs/>
                <w:sz w:val="20"/>
                <w:szCs w:val="20"/>
                <w:lang w:val="es-ES" w:eastAsia="es-ES"/>
              </w:rPr>
            </w:pPr>
            <w:r w:rsidRPr="0025129B">
              <w:rPr>
                <w:b/>
                <w:bCs/>
                <w:sz w:val="20"/>
                <w:szCs w:val="20"/>
                <w:lang w:val="es-ES" w:eastAsia="es-ES"/>
              </w:rPr>
              <w:t xml:space="preserve">Fecha de recepción documento </w:t>
            </w:r>
          </w:p>
        </w:tc>
        <w:tc>
          <w:tcPr>
            <w:tcW w:w="766" w:type="pct"/>
            <w:gridSpan w:val="2"/>
            <w:shd w:val="clear" w:color="auto" w:fill="D9D9D9"/>
            <w:vAlign w:val="center"/>
          </w:tcPr>
          <w:p w14:paraId="301224C3" w14:textId="77777777" w:rsidR="0027094E" w:rsidRPr="0025129B" w:rsidRDefault="0027094E" w:rsidP="00C950F2">
            <w:pPr>
              <w:jc w:val="center"/>
              <w:rPr>
                <w:b/>
                <w:bCs/>
                <w:sz w:val="20"/>
                <w:szCs w:val="20"/>
                <w:lang w:val="es-ES" w:eastAsia="es-ES"/>
              </w:rPr>
            </w:pPr>
            <w:r w:rsidRPr="0025129B">
              <w:rPr>
                <w:b/>
                <w:bCs/>
                <w:sz w:val="20"/>
                <w:szCs w:val="20"/>
                <w:lang w:val="es-ES" w:eastAsia="es-ES"/>
              </w:rPr>
              <w:t>Periodo que reporta</w:t>
            </w:r>
          </w:p>
        </w:tc>
        <w:tc>
          <w:tcPr>
            <w:tcW w:w="441" w:type="pct"/>
            <w:vMerge w:val="restart"/>
            <w:shd w:val="clear" w:color="auto" w:fill="D9D9D9"/>
            <w:vAlign w:val="center"/>
          </w:tcPr>
          <w:p w14:paraId="43191957" w14:textId="77777777" w:rsidR="0027094E" w:rsidRPr="0025129B" w:rsidRDefault="0027094E" w:rsidP="00C950F2">
            <w:pPr>
              <w:jc w:val="center"/>
              <w:rPr>
                <w:b/>
                <w:bCs/>
                <w:sz w:val="20"/>
                <w:szCs w:val="20"/>
                <w:lang w:val="es-ES" w:eastAsia="es-ES"/>
              </w:rPr>
            </w:pPr>
            <w:r>
              <w:rPr>
                <w:b/>
                <w:bCs/>
                <w:sz w:val="20"/>
                <w:szCs w:val="20"/>
                <w:lang w:val="es-ES" w:eastAsia="es-ES"/>
              </w:rPr>
              <w:t>Organismo encomendado</w:t>
            </w:r>
          </w:p>
        </w:tc>
        <w:tc>
          <w:tcPr>
            <w:tcW w:w="411" w:type="pct"/>
            <w:vMerge w:val="restart"/>
            <w:shd w:val="clear" w:color="auto" w:fill="D9D9D9"/>
            <w:vAlign w:val="center"/>
          </w:tcPr>
          <w:p w14:paraId="34EE09E7" w14:textId="77777777" w:rsidR="0027094E" w:rsidRPr="0025129B" w:rsidRDefault="0027094E" w:rsidP="00C950F2">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88" w:type="pct"/>
            <w:vMerge w:val="restart"/>
            <w:shd w:val="clear" w:color="auto" w:fill="D9D9D9"/>
            <w:vAlign w:val="center"/>
          </w:tcPr>
          <w:p w14:paraId="2AFEC0F4" w14:textId="77777777" w:rsidR="0027094E" w:rsidRPr="0025129B" w:rsidRDefault="0027094E" w:rsidP="0027094E">
            <w:pPr>
              <w:jc w:val="center"/>
              <w:rPr>
                <w:b/>
                <w:bCs/>
                <w:sz w:val="20"/>
                <w:szCs w:val="20"/>
                <w:lang w:val="es-ES" w:eastAsia="es-ES"/>
              </w:rPr>
            </w:pPr>
            <w:r w:rsidRPr="0025129B">
              <w:rPr>
                <w:b/>
                <w:bCs/>
                <w:sz w:val="20"/>
                <w:szCs w:val="20"/>
                <w:lang w:val="es-ES" w:eastAsia="es-ES"/>
              </w:rPr>
              <w:t xml:space="preserve">Estado de conformidad </w:t>
            </w:r>
          </w:p>
        </w:tc>
        <w:tc>
          <w:tcPr>
            <w:tcW w:w="493" w:type="pct"/>
            <w:vMerge w:val="restart"/>
            <w:shd w:val="clear" w:color="auto" w:fill="D9D9D9"/>
            <w:vAlign w:val="center"/>
          </w:tcPr>
          <w:p w14:paraId="0A3D28E9" w14:textId="77777777" w:rsidR="0027094E" w:rsidRDefault="0027094E" w:rsidP="00C950F2">
            <w:pPr>
              <w:jc w:val="center"/>
              <w:rPr>
                <w:b/>
                <w:bCs/>
                <w:sz w:val="20"/>
                <w:szCs w:val="20"/>
                <w:lang w:val="es-ES" w:eastAsia="es-ES"/>
              </w:rPr>
            </w:pPr>
          </w:p>
          <w:p w14:paraId="67572512" w14:textId="77777777" w:rsidR="0027094E" w:rsidRPr="0025129B" w:rsidRDefault="0027094E" w:rsidP="0027094E">
            <w:pPr>
              <w:jc w:val="center"/>
              <w:rPr>
                <w:b/>
                <w:bCs/>
                <w:sz w:val="20"/>
                <w:szCs w:val="20"/>
                <w:lang w:val="es-ES" w:eastAsia="es-ES"/>
              </w:rPr>
            </w:pPr>
            <w:r>
              <w:rPr>
                <w:b/>
                <w:bCs/>
                <w:sz w:val="20"/>
                <w:szCs w:val="20"/>
                <w:lang w:val="es-ES" w:eastAsia="es-ES"/>
              </w:rPr>
              <w:t>N° de hecho constatado</w:t>
            </w:r>
          </w:p>
        </w:tc>
      </w:tr>
      <w:tr w:rsidR="0027094E" w:rsidRPr="0025129B" w14:paraId="6E203158" w14:textId="77777777" w:rsidTr="00C950F2">
        <w:trPr>
          <w:trHeight w:val="395"/>
        </w:trPr>
        <w:tc>
          <w:tcPr>
            <w:tcW w:w="842" w:type="pct"/>
            <w:vMerge/>
            <w:shd w:val="clear" w:color="auto" w:fill="D9D9D9"/>
            <w:tcMar>
              <w:top w:w="0" w:type="dxa"/>
              <w:left w:w="108" w:type="dxa"/>
              <w:bottom w:w="0" w:type="dxa"/>
              <w:right w:w="108" w:type="dxa"/>
            </w:tcMar>
            <w:vAlign w:val="center"/>
            <w:hideMark/>
          </w:tcPr>
          <w:p w14:paraId="54AD93BE" w14:textId="77777777" w:rsidR="0027094E" w:rsidRPr="0025129B" w:rsidRDefault="0027094E" w:rsidP="00C950F2">
            <w:pPr>
              <w:jc w:val="center"/>
              <w:rPr>
                <w:rFonts w:eastAsiaTheme="minorHAnsi"/>
                <w:b/>
                <w:bCs/>
                <w:sz w:val="20"/>
                <w:szCs w:val="20"/>
                <w:lang w:val="es-ES"/>
              </w:rPr>
            </w:pPr>
          </w:p>
        </w:tc>
        <w:tc>
          <w:tcPr>
            <w:tcW w:w="631" w:type="pct"/>
            <w:vMerge/>
            <w:shd w:val="clear" w:color="auto" w:fill="D9D9D9"/>
            <w:vAlign w:val="center"/>
            <w:hideMark/>
          </w:tcPr>
          <w:p w14:paraId="2209CF5E" w14:textId="77777777" w:rsidR="0027094E" w:rsidRPr="0025129B" w:rsidRDefault="0027094E" w:rsidP="00C950F2">
            <w:pPr>
              <w:jc w:val="center"/>
              <w:rPr>
                <w:rFonts w:eastAsiaTheme="minorHAnsi"/>
                <w:b/>
                <w:bCs/>
                <w:sz w:val="20"/>
                <w:szCs w:val="20"/>
                <w:lang w:val="es-ES" w:eastAsia="es-ES"/>
              </w:rPr>
            </w:pPr>
          </w:p>
        </w:tc>
        <w:tc>
          <w:tcPr>
            <w:tcW w:w="300" w:type="pct"/>
            <w:vMerge/>
            <w:shd w:val="clear" w:color="auto" w:fill="D9D9D9"/>
            <w:vAlign w:val="center"/>
            <w:hideMark/>
          </w:tcPr>
          <w:p w14:paraId="6D651FD7" w14:textId="77777777" w:rsidR="0027094E" w:rsidRPr="0025129B" w:rsidRDefault="0027094E" w:rsidP="00C950F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5B835B03" w14:textId="77777777" w:rsidR="0027094E" w:rsidRPr="0025129B" w:rsidRDefault="0027094E" w:rsidP="00C950F2">
            <w:pPr>
              <w:jc w:val="center"/>
              <w:rPr>
                <w:rFonts w:eastAsiaTheme="minorHAnsi"/>
                <w:b/>
                <w:bCs/>
                <w:sz w:val="20"/>
                <w:szCs w:val="20"/>
                <w:lang w:val="es-ES"/>
              </w:rPr>
            </w:pPr>
          </w:p>
        </w:tc>
        <w:tc>
          <w:tcPr>
            <w:tcW w:w="395" w:type="pct"/>
            <w:shd w:val="clear" w:color="auto" w:fill="D9D9D9"/>
            <w:vAlign w:val="center"/>
            <w:hideMark/>
          </w:tcPr>
          <w:p w14:paraId="59476F1C" w14:textId="77777777" w:rsidR="0027094E" w:rsidRPr="0025129B" w:rsidRDefault="0027094E" w:rsidP="00C950F2">
            <w:pPr>
              <w:jc w:val="center"/>
              <w:rPr>
                <w:b/>
                <w:bCs/>
                <w:sz w:val="20"/>
                <w:szCs w:val="20"/>
                <w:lang w:val="es-ES" w:eastAsia="es-ES"/>
              </w:rPr>
            </w:pPr>
            <w:r w:rsidRPr="0025129B">
              <w:rPr>
                <w:b/>
                <w:bCs/>
                <w:sz w:val="20"/>
                <w:szCs w:val="20"/>
                <w:lang w:val="es-ES" w:eastAsia="es-ES"/>
              </w:rPr>
              <w:t xml:space="preserve">Desde </w:t>
            </w:r>
          </w:p>
          <w:p w14:paraId="247E6A07" w14:textId="77777777" w:rsidR="0027094E" w:rsidRPr="007E2D5C" w:rsidRDefault="0027094E" w:rsidP="00C950F2">
            <w:pPr>
              <w:jc w:val="center"/>
              <w:rPr>
                <w:rFonts w:eastAsiaTheme="minorHAnsi"/>
                <w:bCs/>
                <w:sz w:val="20"/>
                <w:szCs w:val="20"/>
                <w:lang w:val="es-ES"/>
              </w:rPr>
            </w:pPr>
          </w:p>
        </w:tc>
        <w:tc>
          <w:tcPr>
            <w:tcW w:w="371" w:type="pct"/>
            <w:shd w:val="clear" w:color="auto" w:fill="D9D9D9"/>
            <w:vAlign w:val="center"/>
          </w:tcPr>
          <w:p w14:paraId="20B654C1" w14:textId="77777777" w:rsidR="0027094E" w:rsidRPr="0025129B" w:rsidRDefault="0027094E" w:rsidP="00C950F2">
            <w:pPr>
              <w:jc w:val="center"/>
              <w:rPr>
                <w:b/>
                <w:bCs/>
                <w:sz w:val="20"/>
                <w:szCs w:val="20"/>
                <w:lang w:val="es-ES" w:eastAsia="es-ES"/>
              </w:rPr>
            </w:pPr>
            <w:r w:rsidRPr="0025129B">
              <w:rPr>
                <w:b/>
                <w:bCs/>
                <w:sz w:val="20"/>
                <w:szCs w:val="20"/>
                <w:lang w:val="es-ES" w:eastAsia="es-ES"/>
              </w:rPr>
              <w:t xml:space="preserve">Hasta </w:t>
            </w:r>
          </w:p>
          <w:p w14:paraId="0DDE2B29" w14:textId="77777777" w:rsidR="0027094E" w:rsidRPr="007E2D5C" w:rsidRDefault="0027094E" w:rsidP="00C950F2">
            <w:pPr>
              <w:jc w:val="center"/>
              <w:rPr>
                <w:bCs/>
                <w:sz w:val="20"/>
                <w:szCs w:val="20"/>
                <w:lang w:val="es-ES" w:eastAsia="es-ES"/>
              </w:rPr>
            </w:pPr>
          </w:p>
        </w:tc>
        <w:tc>
          <w:tcPr>
            <w:tcW w:w="441" w:type="pct"/>
            <w:vMerge/>
            <w:shd w:val="clear" w:color="auto" w:fill="D9D9D9"/>
            <w:vAlign w:val="center"/>
            <w:hideMark/>
          </w:tcPr>
          <w:p w14:paraId="1F2A7C78" w14:textId="77777777" w:rsidR="0027094E" w:rsidRPr="0025129B" w:rsidRDefault="0027094E" w:rsidP="00C950F2">
            <w:pPr>
              <w:jc w:val="center"/>
              <w:rPr>
                <w:rFonts w:eastAsiaTheme="minorHAnsi"/>
                <w:b/>
                <w:bCs/>
                <w:sz w:val="20"/>
                <w:szCs w:val="20"/>
                <w:lang w:val="es-ES" w:eastAsia="es-ES"/>
              </w:rPr>
            </w:pPr>
          </w:p>
        </w:tc>
        <w:tc>
          <w:tcPr>
            <w:tcW w:w="411" w:type="pct"/>
            <w:vMerge/>
            <w:shd w:val="clear" w:color="auto" w:fill="D9D9D9"/>
          </w:tcPr>
          <w:p w14:paraId="3BF5C064" w14:textId="77777777" w:rsidR="0027094E" w:rsidRPr="0025129B" w:rsidRDefault="0027094E" w:rsidP="00C950F2">
            <w:pPr>
              <w:jc w:val="center"/>
              <w:rPr>
                <w:b/>
                <w:bCs/>
                <w:sz w:val="20"/>
                <w:szCs w:val="20"/>
                <w:lang w:val="es-ES" w:eastAsia="es-ES"/>
              </w:rPr>
            </w:pPr>
          </w:p>
        </w:tc>
        <w:tc>
          <w:tcPr>
            <w:tcW w:w="688" w:type="pct"/>
            <w:vMerge/>
            <w:shd w:val="clear" w:color="auto" w:fill="D9D9D9"/>
            <w:vAlign w:val="center"/>
          </w:tcPr>
          <w:p w14:paraId="5DE28A07" w14:textId="77777777" w:rsidR="0027094E" w:rsidRPr="0025129B" w:rsidRDefault="0027094E" w:rsidP="00C950F2">
            <w:pPr>
              <w:jc w:val="center"/>
              <w:rPr>
                <w:b/>
                <w:bCs/>
                <w:sz w:val="20"/>
                <w:szCs w:val="20"/>
                <w:lang w:val="es-ES" w:eastAsia="es-ES"/>
              </w:rPr>
            </w:pPr>
          </w:p>
        </w:tc>
        <w:tc>
          <w:tcPr>
            <w:tcW w:w="493" w:type="pct"/>
            <w:vMerge/>
            <w:shd w:val="clear" w:color="auto" w:fill="D9D9D9"/>
          </w:tcPr>
          <w:p w14:paraId="56D6163E" w14:textId="77777777" w:rsidR="0027094E" w:rsidRPr="0025129B" w:rsidRDefault="0027094E" w:rsidP="00C950F2">
            <w:pPr>
              <w:jc w:val="center"/>
              <w:rPr>
                <w:b/>
                <w:bCs/>
                <w:sz w:val="20"/>
                <w:szCs w:val="20"/>
                <w:lang w:val="es-ES" w:eastAsia="es-ES"/>
              </w:rPr>
            </w:pPr>
          </w:p>
        </w:tc>
      </w:tr>
      <w:tr w:rsidR="0027094E" w:rsidRPr="0025129B" w14:paraId="18A2E511" w14:textId="77777777" w:rsidTr="0027094E">
        <w:trPr>
          <w:trHeight w:val="409"/>
        </w:trPr>
        <w:tc>
          <w:tcPr>
            <w:tcW w:w="842" w:type="pct"/>
            <w:tcMar>
              <w:top w:w="0" w:type="dxa"/>
              <w:left w:w="108" w:type="dxa"/>
              <w:bottom w:w="0" w:type="dxa"/>
              <w:right w:w="108" w:type="dxa"/>
            </w:tcMar>
            <w:vAlign w:val="center"/>
          </w:tcPr>
          <w:p w14:paraId="64120197" w14:textId="77777777" w:rsidR="0027094E" w:rsidRPr="0025129B" w:rsidRDefault="0027094E" w:rsidP="0027094E">
            <w:pPr>
              <w:jc w:val="center"/>
              <w:rPr>
                <w:rFonts w:eastAsiaTheme="minorHAnsi"/>
                <w:sz w:val="20"/>
                <w:szCs w:val="20"/>
                <w:lang w:val="es-ES"/>
              </w:rPr>
            </w:pPr>
            <w:r>
              <w:rPr>
                <w:rFonts w:eastAsiaTheme="minorHAnsi"/>
                <w:sz w:val="20"/>
                <w:szCs w:val="20"/>
                <w:lang w:val="es-ES"/>
              </w:rPr>
              <w:t>Aviso inicio etapa de construcción</w:t>
            </w:r>
          </w:p>
        </w:tc>
        <w:tc>
          <w:tcPr>
            <w:tcW w:w="631" w:type="pct"/>
            <w:vAlign w:val="center"/>
          </w:tcPr>
          <w:p w14:paraId="21D3EB2E" w14:textId="77777777" w:rsidR="0027094E" w:rsidRPr="0025129B" w:rsidRDefault="0027094E" w:rsidP="0027094E">
            <w:pPr>
              <w:jc w:val="center"/>
              <w:rPr>
                <w:rFonts w:eastAsiaTheme="minorHAnsi"/>
                <w:sz w:val="20"/>
                <w:szCs w:val="20"/>
                <w:lang w:val="es-ES" w:eastAsia="es-ES"/>
              </w:rPr>
            </w:pPr>
            <w:r>
              <w:rPr>
                <w:rFonts w:eastAsiaTheme="minorHAnsi"/>
                <w:sz w:val="20"/>
                <w:szCs w:val="20"/>
                <w:lang w:val="es-ES" w:eastAsia="es-ES"/>
              </w:rPr>
              <w:t>-</w:t>
            </w:r>
          </w:p>
        </w:tc>
        <w:tc>
          <w:tcPr>
            <w:tcW w:w="300" w:type="pct"/>
            <w:vAlign w:val="center"/>
          </w:tcPr>
          <w:p w14:paraId="59F1F7B6" w14:textId="77777777" w:rsidR="0027094E" w:rsidRPr="0025129B" w:rsidRDefault="0027094E" w:rsidP="0027094E">
            <w:pPr>
              <w:jc w:val="center"/>
              <w:rPr>
                <w:rFonts w:eastAsiaTheme="minorHAnsi"/>
                <w:sz w:val="20"/>
                <w:szCs w:val="20"/>
                <w:lang w:val="es-ES"/>
              </w:rPr>
            </w:pPr>
            <w:r>
              <w:rPr>
                <w:rFonts w:eastAsiaTheme="minorHAnsi"/>
                <w:sz w:val="20"/>
                <w:szCs w:val="20"/>
                <w:lang w:val="es-ES"/>
              </w:rPr>
              <w:t>29833</w:t>
            </w:r>
          </w:p>
        </w:tc>
        <w:tc>
          <w:tcPr>
            <w:tcW w:w="427" w:type="pct"/>
            <w:tcMar>
              <w:top w:w="0" w:type="dxa"/>
              <w:left w:w="108" w:type="dxa"/>
              <w:bottom w:w="0" w:type="dxa"/>
              <w:right w:w="108" w:type="dxa"/>
            </w:tcMar>
            <w:vAlign w:val="center"/>
          </w:tcPr>
          <w:p w14:paraId="32B8DD35" w14:textId="77777777" w:rsidR="0027094E" w:rsidRPr="0025129B" w:rsidRDefault="0027094E" w:rsidP="0027094E">
            <w:pPr>
              <w:jc w:val="center"/>
              <w:rPr>
                <w:rFonts w:eastAsiaTheme="minorHAnsi"/>
                <w:sz w:val="20"/>
                <w:szCs w:val="20"/>
                <w:lang w:val="es-ES"/>
              </w:rPr>
            </w:pPr>
            <w:r>
              <w:rPr>
                <w:rFonts w:eastAsiaTheme="minorHAnsi"/>
                <w:sz w:val="20"/>
                <w:szCs w:val="20"/>
                <w:lang w:val="es-ES"/>
              </w:rPr>
              <w:t>02-02-2015</w:t>
            </w:r>
          </w:p>
        </w:tc>
        <w:tc>
          <w:tcPr>
            <w:tcW w:w="395" w:type="pct"/>
            <w:vAlign w:val="center"/>
          </w:tcPr>
          <w:p w14:paraId="790AF6CB" w14:textId="77777777" w:rsidR="0027094E" w:rsidRPr="0025129B" w:rsidRDefault="0027094E" w:rsidP="0027094E">
            <w:pPr>
              <w:jc w:val="center"/>
              <w:rPr>
                <w:rFonts w:eastAsiaTheme="minorHAnsi"/>
                <w:sz w:val="20"/>
                <w:szCs w:val="20"/>
                <w:lang w:val="es-ES"/>
              </w:rPr>
            </w:pPr>
            <w:r>
              <w:rPr>
                <w:rFonts w:eastAsiaTheme="minorHAnsi"/>
                <w:sz w:val="20"/>
                <w:szCs w:val="20"/>
                <w:lang w:val="es-ES"/>
              </w:rPr>
              <w:t>04-02-2015</w:t>
            </w:r>
          </w:p>
        </w:tc>
        <w:tc>
          <w:tcPr>
            <w:tcW w:w="371" w:type="pct"/>
            <w:vAlign w:val="center"/>
          </w:tcPr>
          <w:p w14:paraId="34AAC0F5" w14:textId="77777777" w:rsidR="0027094E" w:rsidRPr="0025129B" w:rsidRDefault="0027094E" w:rsidP="0027094E">
            <w:pPr>
              <w:jc w:val="center"/>
              <w:rPr>
                <w:rFonts w:eastAsiaTheme="minorHAnsi"/>
                <w:sz w:val="20"/>
                <w:szCs w:val="20"/>
                <w:lang w:val="es-ES" w:eastAsia="es-ES"/>
              </w:rPr>
            </w:pPr>
            <w:r>
              <w:rPr>
                <w:rFonts w:eastAsiaTheme="minorHAnsi"/>
                <w:sz w:val="20"/>
                <w:szCs w:val="20"/>
                <w:lang w:val="es-ES" w:eastAsia="es-ES"/>
              </w:rPr>
              <w:t>06-02-2015</w:t>
            </w:r>
          </w:p>
        </w:tc>
        <w:tc>
          <w:tcPr>
            <w:tcW w:w="441" w:type="pct"/>
            <w:vAlign w:val="center"/>
          </w:tcPr>
          <w:p w14:paraId="15B9508C" w14:textId="77777777" w:rsidR="0027094E" w:rsidRPr="0025129B" w:rsidRDefault="0027094E" w:rsidP="0027094E">
            <w:pPr>
              <w:jc w:val="center"/>
              <w:rPr>
                <w:rFonts w:eastAsiaTheme="minorHAnsi"/>
                <w:sz w:val="20"/>
                <w:szCs w:val="20"/>
                <w:lang w:val="es-ES" w:eastAsia="es-ES"/>
              </w:rPr>
            </w:pPr>
            <w:r>
              <w:rPr>
                <w:rFonts w:eastAsiaTheme="minorHAnsi"/>
                <w:sz w:val="20"/>
                <w:szCs w:val="20"/>
                <w:lang w:val="es-ES" w:eastAsia="es-ES"/>
              </w:rPr>
              <w:t>SMA</w:t>
            </w:r>
          </w:p>
        </w:tc>
        <w:tc>
          <w:tcPr>
            <w:tcW w:w="411" w:type="pct"/>
            <w:vAlign w:val="center"/>
          </w:tcPr>
          <w:p w14:paraId="0153C0A9" w14:textId="77777777" w:rsidR="0027094E" w:rsidRPr="0025129B" w:rsidRDefault="0027094E" w:rsidP="0027094E">
            <w:pPr>
              <w:jc w:val="center"/>
              <w:rPr>
                <w:rFonts w:eastAsiaTheme="minorHAnsi"/>
                <w:sz w:val="20"/>
                <w:szCs w:val="20"/>
                <w:lang w:val="es-ES" w:eastAsia="es-ES"/>
              </w:rPr>
            </w:pPr>
            <w:r>
              <w:rPr>
                <w:rFonts w:eastAsiaTheme="minorHAnsi"/>
                <w:sz w:val="20"/>
                <w:szCs w:val="20"/>
                <w:lang w:val="es-ES" w:eastAsia="es-ES"/>
              </w:rPr>
              <w:t>SMA</w:t>
            </w:r>
          </w:p>
        </w:tc>
        <w:tc>
          <w:tcPr>
            <w:tcW w:w="688" w:type="pct"/>
            <w:vAlign w:val="center"/>
          </w:tcPr>
          <w:p w14:paraId="0512D6E9" w14:textId="77777777" w:rsidR="0027094E" w:rsidRPr="0025129B" w:rsidRDefault="0027094E" w:rsidP="0027094E">
            <w:pPr>
              <w:jc w:val="center"/>
              <w:rPr>
                <w:rFonts w:eastAsiaTheme="minorHAnsi"/>
                <w:sz w:val="20"/>
                <w:szCs w:val="20"/>
                <w:lang w:val="es-ES" w:eastAsia="es-ES"/>
              </w:rPr>
            </w:pPr>
            <w:r>
              <w:rPr>
                <w:rFonts w:eastAsiaTheme="minorHAnsi"/>
                <w:sz w:val="20"/>
                <w:szCs w:val="20"/>
                <w:lang w:val="es-ES" w:eastAsia="es-ES"/>
              </w:rPr>
              <w:t>Conforme</w:t>
            </w:r>
          </w:p>
        </w:tc>
        <w:tc>
          <w:tcPr>
            <w:tcW w:w="493" w:type="pct"/>
            <w:vAlign w:val="center"/>
          </w:tcPr>
          <w:p w14:paraId="3ECB4F02" w14:textId="77777777" w:rsidR="0027094E" w:rsidRPr="0025129B" w:rsidRDefault="0027094E" w:rsidP="0027094E">
            <w:pPr>
              <w:jc w:val="center"/>
              <w:rPr>
                <w:rFonts w:eastAsiaTheme="minorHAnsi"/>
                <w:sz w:val="20"/>
                <w:szCs w:val="20"/>
                <w:lang w:val="es-ES" w:eastAsia="es-ES"/>
              </w:rPr>
            </w:pPr>
            <w:r>
              <w:rPr>
                <w:rFonts w:eastAsiaTheme="minorHAnsi"/>
                <w:sz w:val="20"/>
                <w:szCs w:val="20"/>
                <w:lang w:val="es-ES" w:eastAsia="es-ES"/>
              </w:rPr>
              <w:t>1</w:t>
            </w:r>
          </w:p>
        </w:tc>
      </w:tr>
    </w:tbl>
    <w:p w14:paraId="3C3A6F87" w14:textId="77777777" w:rsidR="0027094E" w:rsidRDefault="0027094E" w:rsidP="00553CB3"/>
    <w:p w14:paraId="28D56A48" w14:textId="77777777" w:rsidR="00677A75" w:rsidRDefault="00677A75" w:rsidP="00BD3FD5">
      <w:bookmarkStart w:id="122" w:name="_Toc352840394"/>
      <w:bookmarkStart w:id="123" w:name="_Toc352841454"/>
      <w:bookmarkEnd w:id="113"/>
      <w:bookmarkEnd w:id="114"/>
    </w:p>
    <w:p w14:paraId="1E5B16A3" w14:textId="77777777" w:rsidR="004E583C" w:rsidRPr="0025129B" w:rsidRDefault="004E583C" w:rsidP="00C958D0">
      <w:pPr>
        <w:pStyle w:val="Ttulo1"/>
      </w:pPr>
      <w:bookmarkStart w:id="124" w:name="_Toc459977877"/>
      <w:r w:rsidRPr="0025129B">
        <w:t>H</w:t>
      </w:r>
      <w:r w:rsidR="0024720C" w:rsidRPr="0025129B">
        <w:t>ECHOS CONSTATADOS</w:t>
      </w:r>
      <w:r w:rsidRPr="0025129B">
        <w:t>.</w:t>
      </w:r>
      <w:bookmarkEnd w:id="122"/>
      <w:bookmarkEnd w:id="123"/>
      <w:bookmarkEnd w:id="124"/>
    </w:p>
    <w:p w14:paraId="278033D2" w14:textId="77777777" w:rsidR="00D17CB6" w:rsidRDefault="00D17CB6" w:rsidP="00D17CB6"/>
    <w:p w14:paraId="7C50D980" w14:textId="77777777" w:rsidR="00AA0A98" w:rsidRPr="0025129B" w:rsidRDefault="00AA0A98" w:rsidP="00D17CB6"/>
    <w:p w14:paraId="44B4F803" w14:textId="77777777" w:rsidR="004E583C" w:rsidRPr="0025129B" w:rsidRDefault="0055759A" w:rsidP="00C958D0">
      <w:pPr>
        <w:pStyle w:val="Ttulo2"/>
      </w:pP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Start w:id="133" w:name="_Toc459977878"/>
      <w:r>
        <w:t>Fase de Actividades</w:t>
      </w:r>
      <w:r w:rsidR="00D17CB6" w:rsidRPr="0025129B">
        <w:t>.</w:t>
      </w:r>
      <w:bookmarkEnd w:id="133"/>
      <w:r w:rsidR="00D17CB6" w:rsidRPr="0025129B">
        <w:t xml:space="preserve"> </w:t>
      </w:r>
      <w:bookmarkEnd w:id="125"/>
      <w:bookmarkEnd w:id="126"/>
      <w:bookmarkEnd w:id="127"/>
      <w:bookmarkEnd w:id="128"/>
      <w:bookmarkEnd w:id="129"/>
      <w:bookmarkEnd w:id="130"/>
      <w:bookmarkEnd w:id="131"/>
      <w:bookmarkEnd w:id="132"/>
    </w:p>
    <w:p w14:paraId="6D9B764F" w14:textId="77777777" w:rsidR="00A74310" w:rsidRPr="0025129B" w:rsidRDefault="00A74310" w:rsidP="004E583C"/>
    <w:tbl>
      <w:tblPr>
        <w:tblStyle w:val="Tablaconcuadrcula"/>
        <w:tblW w:w="4963" w:type="pct"/>
        <w:tblLook w:val="04A0" w:firstRow="1" w:lastRow="0" w:firstColumn="1" w:lastColumn="0" w:noHBand="0" w:noVBand="1"/>
      </w:tblPr>
      <w:tblGrid>
        <w:gridCol w:w="1836"/>
        <w:gridCol w:w="11626"/>
      </w:tblGrid>
      <w:tr w:rsidR="00A74310" w:rsidRPr="0025129B" w14:paraId="36689309" w14:textId="77777777" w:rsidTr="00A21876">
        <w:trPr>
          <w:trHeight w:val="363"/>
        </w:trPr>
        <w:tc>
          <w:tcPr>
            <w:tcW w:w="682" w:type="pct"/>
          </w:tcPr>
          <w:p w14:paraId="0016B222"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027C3">
              <w:t>1</w:t>
            </w:r>
          </w:p>
        </w:tc>
        <w:tc>
          <w:tcPr>
            <w:tcW w:w="4318" w:type="pct"/>
          </w:tcPr>
          <w:p w14:paraId="01BC7887"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027C3">
              <w:rPr>
                <w:rFonts w:eastAsia="Times New Roman"/>
                <w:color w:val="000000"/>
                <w:lang w:eastAsia="es-CL"/>
              </w:rPr>
              <w:t xml:space="preserve"> 1</w:t>
            </w:r>
          </w:p>
        </w:tc>
      </w:tr>
      <w:tr w:rsidR="000D607C" w:rsidRPr="0025129B" w14:paraId="535740AA" w14:textId="77777777" w:rsidTr="00A21876">
        <w:trPr>
          <w:trHeight w:val="363"/>
        </w:trPr>
        <w:tc>
          <w:tcPr>
            <w:tcW w:w="5000" w:type="pct"/>
            <w:gridSpan w:val="2"/>
          </w:tcPr>
          <w:p w14:paraId="64DD860B" w14:textId="77777777" w:rsidR="000D607C" w:rsidRDefault="00F64DF2" w:rsidP="004027C3">
            <w:pPr>
              <w:rPr>
                <w:rFonts w:eastAsia="Times New Roman"/>
                <w:b/>
                <w:bCs/>
                <w:color w:val="000000"/>
                <w:lang w:eastAsia="es-CL"/>
              </w:rPr>
            </w:pPr>
            <w:r>
              <w:rPr>
                <w:rFonts w:eastAsia="Times New Roman"/>
                <w:b/>
                <w:bCs/>
                <w:color w:val="000000"/>
                <w:lang w:eastAsia="es-CL"/>
              </w:rPr>
              <w:t>Do</w:t>
            </w:r>
            <w:r w:rsidR="00B42C76">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216C5074" w14:textId="77777777" w:rsidR="0027094E" w:rsidRPr="0027094E" w:rsidRDefault="0027094E" w:rsidP="004027C3">
            <w:pPr>
              <w:rPr>
                <w:rFonts w:eastAsia="Times New Roman"/>
                <w:bCs/>
                <w:color w:val="000000"/>
                <w:lang w:eastAsia="es-CL"/>
              </w:rPr>
            </w:pPr>
            <w:r w:rsidRPr="0027094E">
              <w:rPr>
                <w:rFonts w:eastAsia="Times New Roman"/>
                <w:bCs/>
                <w:color w:val="000000"/>
                <w:lang w:eastAsia="es-CL"/>
              </w:rPr>
              <w:t>Avi</w:t>
            </w:r>
            <w:r>
              <w:rPr>
                <w:rFonts w:eastAsia="Times New Roman"/>
                <w:bCs/>
                <w:color w:val="000000"/>
                <w:lang w:eastAsia="es-CL"/>
              </w:rPr>
              <w:t>so inicio etapa de construcción subido al sistema de seguimiento ambiental con código SSA N° 29833 de fecha 06 de febrero de 2015.</w:t>
            </w:r>
            <w:r w:rsidR="00557247">
              <w:rPr>
                <w:rFonts w:eastAsia="Times New Roman"/>
                <w:bCs/>
                <w:color w:val="000000"/>
                <w:lang w:eastAsia="es-CL"/>
              </w:rPr>
              <w:t xml:space="preserve"> (anexo 2)</w:t>
            </w:r>
          </w:p>
        </w:tc>
      </w:tr>
      <w:tr w:rsidR="00A74310" w:rsidRPr="0025129B" w14:paraId="397BA5FA" w14:textId="77777777" w:rsidTr="00A21876">
        <w:trPr>
          <w:trHeight w:val="817"/>
        </w:trPr>
        <w:tc>
          <w:tcPr>
            <w:tcW w:w="5000" w:type="pct"/>
            <w:gridSpan w:val="2"/>
            <w:tcBorders>
              <w:bottom w:val="single" w:sz="4" w:space="0" w:color="auto"/>
            </w:tcBorders>
          </w:tcPr>
          <w:p w14:paraId="5558A162" w14:textId="77777777" w:rsidR="00AA0A98" w:rsidRPr="00557247" w:rsidRDefault="00F15F8C" w:rsidP="008F751D">
            <w:pPr>
              <w:rPr>
                <w:b/>
              </w:rPr>
            </w:pPr>
            <w:r>
              <w:rPr>
                <w:b/>
              </w:rPr>
              <w:t>Exigencia (s)</w:t>
            </w:r>
            <w:r w:rsidR="00A74310" w:rsidRPr="0025129B">
              <w:rPr>
                <w:b/>
              </w:rPr>
              <w:t>:</w:t>
            </w:r>
            <w:r>
              <w:rPr>
                <w:b/>
              </w:rPr>
              <w:t xml:space="preserve"> </w:t>
            </w:r>
          </w:p>
          <w:p w14:paraId="44340E75" w14:textId="77777777" w:rsidR="009A2EB6" w:rsidRDefault="009A2EB6" w:rsidP="009A2EB6">
            <w:pPr>
              <w:rPr>
                <w:b/>
              </w:rPr>
            </w:pPr>
            <w:r>
              <w:rPr>
                <w:b/>
              </w:rPr>
              <w:t xml:space="preserve">Extracto </w:t>
            </w:r>
            <w:r w:rsidRPr="00B42C76">
              <w:rPr>
                <w:b/>
              </w:rPr>
              <w:t xml:space="preserve">Considerado </w:t>
            </w:r>
            <w:r w:rsidR="00800CB8">
              <w:rPr>
                <w:b/>
              </w:rPr>
              <w:t>3.5.2.1</w:t>
            </w:r>
            <w:r>
              <w:rPr>
                <w:b/>
              </w:rPr>
              <w:t xml:space="preserve"> RCA 351/2006</w:t>
            </w:r>
          </w:p>
          <w:p w14:paraId="1C1B80E3" w14:textId="77777777" w:rsidR="009A2EB6" w:rsidRDefault="00800CB8" w:rsidP="009A2EB6">
            <w:r w:rsidRPr="00800CB8">
              <w:t xml:space="preserve">El tratamiento de </w:t>
            </w:r>
            <w:proofErr w:type="spellStart"/>
            <w:r w:rsidRPr="00800CB8">
              <w:t>RILes</w:t>
            </w:r>
            <w:proofErr w:type="spellEnd"/>
            <w:r w:rsidRPr="00800CB8">
              <w:t xml:space="preserve"> se desarrollará de acuerdo a las siguientes operaciones </w:t>
            </w:r>
            <w:r w:rsidR="00CF01D8" w:rsidRPr="00800CB8">
              <w:t>fisicoquímicas</w:t>
            </w:r>
            <w:r w:rsidRPr="00800CB8">
              <w:t>:</w:t>
            </w:r>
          </w:p>
          <w:p w14:paraId="662C4AE5" w14:textId="77777777" w:rsidR="00800CB8" w:rsidRPr="00800CB8" w:rsidRDefault="00800CB8" w:rsidP="00800CB8">
            <w:pPr>
              <w:pStyle w:val="Prrafodelista"/>
              <w:numPr>
                <w:ilvl w:val="0"/>
                <w:numId w:val="38"/>
              </w:numPr>
            </w:pPr>
            <w:r w:rsidRPr="00800CB8">
              <w:t>Pretratamiento (remoción de sólidos).</w:t>
            </w:r>
          </w:p>
          <w:p w14:paraId="4C422981" w14:textId="77777777" w:rsidR="00800CB8" w:rsidRDefault="00800CB8" w:rsidP="00800CB8">
            <w:pPr>
              <w:pStyle w:val="Prrafodelista"/>
              <w:numPr>
                <w:ilvl w:val="0"/>
                <w:numId w:val="38"/>
              </w:numPr>
            </w:pPr>
            <w:r w:rsidRPr="00800CB8">
              <w:t>Ecualización</w:t>
            </w:r>
            <w:r>
              <w:t>.</w:t>
            </w:r>
          </w:p>
          <w:p w14:paraId="213F0C70" w14:textId="77777777" w:rsidR="00800CB8" w:rsidRDefault="00800CB8" w:rsidP="00800CB8">
            <w:pPr>
              <w:pStyle w:val="Prrafodelista"/>
              <w:numPr>
                <w:ilvl w:val="0"/>
                <w:numId w:val="38"/>
              </w:numPr>
            </w:pPr>
            <w:r w:rsidRPr="00800CB8">
              <w:t>Coagulación y Floculación</w:t>
            </w:r>
            <w:r>
              <w:t>.</w:t>
            </w:r>
          </w:p>
          <w:p w14:paraId="0ACCDE9C" w14:textId="77777777" w:rsidR="00800CB8" w:rsidRDefault="00800CB8" w:rsidP="00800CB8">
            <w:pPr>
              <w:pStyle w:val="Prrafodelista"/>
              <w:numPr>
                <w:ilvl w:val="0"/>
                <w:numId w:val="38"/>
              </w:numPr>
            </w:pPr>
            <w:r>
              <w:t>Mezclador Estático.</w:t>
            </w:r>
          </w:p>
          <w:p w14:paraId="7084C9CE" w14:textId="77777777" w:rsidR="00800CB8" w:rsidRDefault="00800CB8" w:rsidP="00800CB8">
            <w:pPr>
              <w:pStyle w:val="Prrafodelista"/>
              <w:numPr>
                <w:ilvl w:val="0"/>
                <w:numId w:val="38"/>
              </w:numPr>
            </w:pPr>
            <w:r w:rsidRPr="00800CB8">
              <w:t>Coagulación</w:t>
            </w:r>
            <w:r>
              <w:t>.</w:t>
            </w:r>
          </w:p>
          <w:p w14:paraId="313EDA73" w14:textId="77777777" w:rsidR="00800CB8" w:rsidRDefault="00800CB8" w:rsidP="00800CB8">
            <w:pPr>
              <w:pStyle w:val="Prrafodelista"/>
              <w:numPr>
                <w:ilvl w:val="0"/>
                <w:numId w:val="38"/>
              </w:numPr>
            </w:pPr>
            <w:r w:rsidRPr="00800CB8">
              <w:t>Floculación</w:t>
            </w:r>
            <w:r>
              <w:t>.</w:t>
            </w:r>
          </w:p>
          <w:p w14:paraId="534F35EF" w14:textId="77777777" w:rsidR="00800CB8" w:rsidRDefault="00800CB8" w:rsidP="00800CB8">
            <w:pPr>
              <w:pStyle w:val="Prrafodelista"/>
              <w:numPr>
                <w:ilvl w:val="0"/>
                <w:numId w:val="38"/>
              </w:numPr>
            </w:pPr>
            <w:r w:rsidRPr="00800CB8">
              <w:t>Decantador</w:t>
            </w:r>
            <w:r>
              <w:t>.</w:t>
            </w:r>
          </w:p>
          <w:p w14:paraId="20D4E898" w14:textId="77777777" w:rsidR="00800CB8" w:rsidRPr="00800CB8" w:rsidRDefault="00800CB8" w:rsidP="00800CB8">
            <w:pPr>
              <w:pStyle w:val="Prrafodelista"/>
              <w:numPr>
                <w:ilvl w:val="0"/>
                <w:numId w:val="38"/>
              </w:numPr>
            </w:pPr>
            <w:r>
              <w:t>Filtrado.</w:t>
            </w:r>
          </w:p>
          <w:p w14:paraId="22EBCFBC" w14:textId="77777777" w:rsidR="00800CB8" w:rsidRDefault="00800CB8" w:rsidP="009A2EB6"/>
          <w:p w14:paraId="4B8D21D5" w14:textId="77777777" w:rsidR="00AA0A98" w:rsidRDefault="00AA0A98" w:rsidP="00800CB8"/>
          <w:p w14:paraId="0057CD9C" w14:textId="77777777" w:rsidR="00AA0A98" w:rsidRDefault="00AA0A98" w:rsidP="00AA0A98">
            <w:pPr>
              <w:rPr>
                <w:b/>
              </w:rPr>
            </w:pPr>
            <w:r>
              <w:rPr>
                <w:b/>
              </w:rPr>
              <w:t xml:space="preserve">Extracto </w:t>
            </w:r>
            <w:r w:rsidRPr="00B42C76">
              <w:rPr>
                <w:b/>
              </w:rPr>
              <w:t xml:space="preserve">Considerado </w:t>
            </w:r>
            <w:r>
              <w:rPr>
                <w:b/>
              </w:rPr>
              <w:t>3.1 RCA 34/2014</w:t>
            </w:r>
          </w:p>
          <w:p w14:paraId="43779C5C" w14:textId="77777777" w:rsidR="00623172" w:rsidRDefault="00AA0A98" w:rsidP="00557247">
            <w:r>
              <w:t>La construcción e implementación de una nueva planta de tratamiento de residuos industriales líquidos (</w:t>
            </w:r>
            <w:proofErr w:type="spellStart"/>
            <w:r>
              <w:t>RILes</w:t>
            </w:r>
            <w:proofErr w:type="spellEnd"/>
            <w:r>
              <w:t>), con capacidad de tratar un caudal máximo 23 m3/hora,</w:t>
            </w:r>
            <w:r w:rsidR="00CF01D8">
              <w:t xml:space="preserve"> </w:t>
            </w:r>
            <w:r>
              <w:t xml:space="preserve">correspondiente al efluente que generará la planta cervecera al año 2022. También, considera las obras necesarias para un dueto de descarga de </w:t>
            </w:r>
            <w:proofErr w:type="spellStart"/>
            <w:r>
              <w:t>RILes</w:t>
            </w:r>
            <w:proofErr w:type="spellEnd"/>
            <w:r>
              <w:t xml:space="preserve"> y aguas servidas (caudal máximo 2 m31h) tratados, al río Valdivia.</w:t>
            </w:r>
          </w:p>
          <w:p w14:paraId="5EB64239" w14:textId="77777777" w:rsidR="00557247" w:rsidRPr="00557247" w:rsidRDefault="00557247" w:rsidP="00557247"/>
          <w:p w14:paraId="111773E7" w14:textId="77777777" w:rsidR="0004694D" w:rsidRDefault="0004694D" w:rsidP="0004694D">
            <w:pPr>
              <w:rPr>
                <w:b/>
              </w:rPr>
            </w:pPr>
            <w:r>
              <w:rPr>
                <w:b/>
              </w:rPr>
              <w:t xml:space="preserve">Extracto </w:t>
            </w:r>
            <w:r w:rsidRPr="00B42C76">
              <w:rPr>
                <w:b/>
              </w:rPr>
              <w:t xml:space="preserve">Considerado </w:t>
            </w:r>
            <w:r>
              <w:rPr>
                <w:b/>
              </w:rPr>
              <w:t>3.6.1.2.3 RCA 34/2014</w:t>
            </w:r>
          </w:p>
          <w:p w14:paraId="4BC62DAC" w14:textId="77777777" w:rsidR="00623172" w:rsidRDefault="0004694D" w:rsidP="00657BC5">
            <w:pPr>
              <w:autoSpaceDE w:val="0"/>
              <w:autoSpaceDN w:val="0"/>
              <w:adjustRightInd w:val="0"/>
              <w:ind w:left="19" w:right="-20"/>
              <w:jc w:val="left"/>
              <w:rPr>
                <w:rFonts w:cs="Arial"/>
                <w:color w:val="000000"/>
                <w:lang w:eastAsia="es-ES"/>
              </w:rPr>
            </w:pPr>
            <w:r>
              <w:rPr>
                <w:rFonts w:cs="Arial"/>
                <w:color w:val="000000"/>
                <w:lang w:eastAsia="es-ES"/>
              </w:rPr>
              <w:t>Descarga del RIL tratado</w:t>
            </w:r>
          </w:p>
          <w:p w14:paraId="0CD307A3" w14:textId="77777777" w:rsidR="0004694D" w:rsidRPr="0004694D" w:rsidRDefault="0004694D" w:rsidP="00657BC5">
            <w:pPr>
              <w:autoSpaceDE w:val="0"/>
              <w:autoSpaceDN w:val="0"/>
              <w:adjustRightInd w:val="0"/>
              <w:ind w:left="19" w:right="-20"/>
              <w:jc w:val="left"/>
              <w:rPr>
                <w:rFonts w:cs="Arial"/>
                <w:color w:val="000000"/>
                <w:lang w:eastAsia="es-ES"/>
              </w:rPr>
            </w:pPr>
            <w:r w:rsidRPr="0004694D">
              <w:rPr>
                <w:rFonts w:cs="Arial"/>
                <w:color w:val="000000"/>
                <w:lang w:eastAsia="es-ES"/>
              </w:rPr>
              <w:t xml:space="preserve">Los </w:t>
            </w:r>
            <w:proofErr w:type="spellStart"/>
            <w:r w:rsidRPr="0004694D">
              <w:rPr>
                <w:rFonts w:cs="Arial"/>
                <w:color w:val="000000"/>
                <w:lang w:eastAsia="es-ES"/>
              </w:rPr>
              <w:t>RILes</w:t>
            </w:r>
            <w:proofErr w:type="spellEnd"/>
            <w:r w:rsidRPr="0004694D">
              <w:rPr>
                <w:rFonts w:cs="Arial"/>
                <w:color w:val="000000"/>
                <w:lang w:eastAsia="es-ES"/>
              </w:rPr>
              <w:t xml:space="preserve"> tratados serán descargados al río Valdivia en el sector </w:t>
            </w:r>
            <w:proofErr w:type="spellStart"/>
            <w:r w:rsidRPr="0004694D">
              <w:rPr>
                <w:rFonts w:cs="Arial"/>
                <w:color w:val="000000"/>
                <w:lang w:eastAsia="es-ES"/>
              </w:rPr>
              <w:t>Torobayo</w:t>
            </w:r>
            <w:proofErr w:type="spellEnd"/>
            <w:r w:rsidRPr="0004694D">
              <w:rPr>
                <w:rFonts w:cs="Arial"/>
                <w:color w:val="000000"/>
                <w:lang w:eastAsia="es-ES"/>
              </w:rPr>
              <w:t>,</w:t>
            </w:r>
            <w:r>
              <w:rPr>
                <w:rFonts w:cs="Arial"/>
                <w:color w:val="000000"/>
                <w:lang w:eastAsia="es-ES"/>
              </w:rPr>
              <w:t xml:space="preserve"> </w:t>
            </w:r>
            <w:r w:rsidRPr="0004694D">
              <w:rPr>
                <w:rFonts w:cs="Arial"/>
                <w:color w:val="000000"/>
                <w:lang w:eastAsia="es-ES"/>
              </w:rPr>
              <w:t>específicamente en el punto definido por coordenadas UTM (Datum WGS-84): 5.588.600</w:t>
            </w:r>
          </w:p>
          <w:p w14:paraId="16D8BE20" w14:textId="77777777" w:rsidR="00623172" w:rsidRPr="00557247" w:rsidRDefault="0004694D" w:rsidP="00557247">
            <w:pPr>
              <w:autoSpaceDE w:val="0"/>
              <w:autoSpaceDN w:val="0"/>
              <w:adjustRightInd w:val="0"/>
              <w:ind w:left="19" w:right="-20"/>
              <w:jc w:val="left"/>
              <w:rPr>
                <w:rFonts w:cs="Arial"/>
                <w:color w:val="000000"/>
                <w:lang w:eastAsia="es-ES"/>
              </w:rPr>
            </w:pPr>
            <w:r w:rsidRPr="0004694D">
              <w:rPr>
                <w:rFonts w:cs="Arial"/>
                <w:color w:val="000000"/>
                <w:lang w:eastAsia="es-ES"/>
              </w:rPr>
              <w:t>(N) y 648.100 (E), cumpliendo con la Tabla No 2 del D.S. W 90/200</w:t>
            </w:r>
            <w:r w:rsidR="00657BC5">
              <w:rPr>
                <w:rFonts w:cs="Arial"/>
                <w:color w:val="000000"/>
                <w:lang w:eastAsia="es-ES"/>
              </w:rPr>
              <w:t>0 (MINSEGPRES). […]</w:t>
            </w:r>
            <w:r w:rsidR="00657BC5" w:rsidRPr="00657BC5">
              <w:rPr>
                <w:rFonts w:cs="Arial"/>
                <w:color w:val="000000"/>
                <w:lang w:eastAsia="es-ES"/>
              </w:rPr>
              <w:t>Los caudales máximos de aguas tratadas a descargar al</w:t>
            </w:r>
            <w:r w:rsidR="00657BC5">
              <w:rPr>
                <w:rFonts w:cs="Arial"/>
                <w:color w:val="000000"/>
                <w:lang w:eastAsia="es-ES"/>
              </w:rPr>
              <w:t xml:space="preserve"> </w:t>
            </w:r>
            <w:r w:rsidR="00657BC5" w:rsidRPr="00657BC5">
              <w:rPr>
                <w:rFonts w:cs="Arial"/>
                <w:color w:val="000000"/>
                <w:lang w:eastAsia="es-ES"/>
              </w:rPr>
              <w:t>año 2022 serán de 23 m3/hora de riles y 2 m3/hora de aguas servidas. Finalmente, el</w:t>
            </w:r>
            <w:r w:rsidR="00657BC5">
              <w:rPr>
                <w:rFonts w:cs="Arial"/>
                <w:color w:val="000000"/>
                <w:lang w:eastAsia="es-ES"/>
              </w:rPr>
              <w:t xml:space="preserve"> duc</w:t>
            </w:r>
            <w:r w:rsidR="00657BC5" w:rsidRPr="00657BC5">
              <w:rPr>
                <w:rFonts w:cs="Arial"/>
                <w:color w:val="000000"/>
                <w:lang w:eastAsia="es-ES"/>
              </w:rPr>
              <w:t>to de descarga al río Valdivia contará con cámaras de inspección para válvulas de</w:t>
            </w:r>
            <w:r w:rsidR="00657BC5">
              <w:rPr>
                <w:rFonts w:cs="Arial"/>
                <w:color w:val="000000"/>
                <w:lang w:eastAsia="es-ES"/>
              </w:rPr>
              <w:t xml:space="preserve"> </w:t>
            </w:r>
            <w:r w:rsidR="00657BC5" w:rsidRPr="00657BC5">
              <w:rPr>
                <w:rFonts w:cs="Arial"/>
                <w:color w:val="000000"/>
                <w:lang w:eastAsia="es-ES"/>
              </w:rPr>
              <w:t>corte y</w:t>
            </w:r>
            <w:r w:rsidR="00657BC5">
              <w:rPr>
                <w:rFonts w:cs="Arial"/>
                <w:color w:val="000000"/>
                <w:lang w:eastAsia="es-ES"/>
              </w:rPr>
              <w:t xml:space="preserve"> </w:t>
            </w:r>
            <w:r w:rsidR="00657BC5" w:rsidRPr="00657BC5">
              <w:rPr>
                <w:rFonts w:cs="Arial"/>
                <w:color w:val="000000"/>
                <w:lang w:eastAsia="es-ES"/>
              </w:rPr>
              <w:t>ventosas y será enterrado durante todo su trayecto, descargando a 5 m de</w:t>
            </w:r>
            <w:r w:rsidR="00657BC5">
              <w:rPr>
                <w:rFonts w:cs="Arial"/>
                <w:color w:val="000000"/>
                <w:lang w:eastAsia="es-ES"/>
              </w:rPr>
              <w:t xml:space="preserve"> </w:t>
            </w:r>
            <w:r w:rsidR="00657BC5" w:rsidRPr="00657BC5">
              <w:rPr>
                <w:rFonts w:cs="Arial"/>
                <w:color w:val="000000"/>
                <w:lang w:eastAsia="es-ES"/>
              </w:rPr>
              <w:t>profun</w:t>
            </w:r>
            <w:r w:rsidR="00657BC5">
              <w:rPr>
                <w:rFonts w:cs="Arial"/>
                <w:color w:val="000000"/>
                <w:lang w:eastAsia="es-ES"/>
              </w:rPr>
              <w:t xml:space="preserve">didad y 10 </w:t>
            </w:r>
            <w:r w:rsidR="00657BC5" w:rsidRPr="00657BC5">
              <w:rPr>
                <w:rFonts w:cs="Arial"/>
                <w:color w:val="000000"/>
                <w:lang w:eastAsia="es-ES"/>
              </w:rPr>
              <w:t>m de distancia de la ribera del río.</w:t>
            </w:r>
          </w:p>
          <w:p w14:paraId="14029729" w14:textId="77777777" w:rsidR="009A2EB6" w:rsidRDefault="009A2EB6" w:rsidP="009A2EB6"/>
          <w:p w14:paraId="426DC8F3" w14:textId="77777777" w:rsidR="00657BC5" w:rsidRDefault="00657BC5" w:rsidP="00657BC5">
            <w:pPr>
              <w:rPr>
                <w:b/>
              </w:rPr>
            </w:pPr>
            <w:r>
              <w:rPr>
                <w:b/>
              </w:rPr>
              <w:t xml:space="preserve">Extracto </w:t>
            </w:r>
            <w:r w:rsidRPr="00B42C76">
              <w:rPr>
                <w:b/>
              </w:rPr>
              <w:t xml:space="preserve">Considerado </w:t>
            </w:r>
            <w:r>
              <w:rPr>
                <w:b/>
              </w:rPr>
              <w:t>10 RCA 34/2014</w:t>
            </w:r>
          </w:p>
          <w:p w14:paraId="08C2EFF1" w14:textId="77777777" w:rsidR="00657BC5" w:rsidRPr="00B42C76" w:rsidRDefault="00657BC5" w:rsidP="00657BC5">
            <w:r>
              <w:t>Que, con el objeto de dar adecuado seguimiento a la ejecución del proyecto, el titular deberá informar a la Superintendencia del Medio Ambiente, al menos con una semana de anticipación, el inicio de cada una de las etapas o fases del proyecto, de acuerdo a lo indicado en la descripción del mismo. Además, deberá colaborar con el desarrollo de las actividades de fiscalización de los órganos de Administración del Estado con competencia ambiental en cada una de las etapas del proyecto, permitiendo su acceso a las diferentes partes y componentes, cuando éstos lo soliciten y facilitando la información y documentación que éstos requieran para el buen desempeño de sus funciones.</w:t>
            </w:r>
          </w:p>
        </w:tc>
      </w:tr>
      <w:tr w:rsidR="00A74310" w:rsidRPr="0025129B" w14:paraId="26E11CD8" w14:textId="77777777" w:rsidTr="00A21876">
        <w:trPr>
          <w:trHeight w:val="1606"/>
        </w:trPr>
        <w:tc>
          <w:tcPr>
            <w:tcW w:w="5000" w:type="pct"/>
            <w:gridSpan w:val="2"/>
          </w:tcPr>
          <w:p w14:paraId="579B2EDA" w14:textId="7B2F19CC" w:rsidR="00311183" w:rsidRDefault="00F15F8C" w:rsidP="003151B8">
            <w:pPr>
              <w:jc w:val="left"/>
              <w:rPr>
                <w:color w:val="FF0000"/>
              </w:rPr>
            </w:pPr>
            <w:r w:rsidRPr="00F15F8C">
              <w:rPr>
                <w:b/>
              </w:rPr>
              <w:lastRenderedPageBreak/>
              <w:t>Hecho (s):</w:t>
            </w:r>
            <w:r w:rsidRPr="007E2D5C">
              <w:t xml:space="preserve"> </w:t>
            </w:r>
          </w:p>
          <w:p w14:paraId="77614286" w14:textId="77777777" w:rsidR="0055759A" w:rsidRPr="0055759A" w:rsidRDefault="006B29F3" w:rsidP="00311183">
            <w:pPr>
              <w:pStyle w:val="Prrafodelista"/>
              <w:numPr>
                <w:ilvl w:val="0"/>
                <w:numId w:val="28"/>
              </w:numPr>
              <w:ind w:left="284" w:hanging="284"/>
              <w:jc w:val="left"/>
              <w:rPr>
                <w:b/>
                <w:color w:val="FF0000"/>
              </w:rPr>
            </w:pPr>
            <w:r>
              <w:rPr>
                <w:rFonts w:ascii="Calibri" w:eastAsia="Times New Roman" w:hAnsi="Calibri"/>
                <w:color w:val="000000"/>
                <w:lang w:eastAsia="es-CL"/>
              </w:rPr>
              <w:t>Durante la inspección ambien</w:t>
            </w:r>
            <w:r w:rsidR="007702A0">
              <w:rPr>
                <w:rFonts w:ascii="Calibri" w:eastAsia="Times New Roman" w:hAnsi="Calibri"/>
                <w:color w:val="000000"/>
                <w:lang w:eastAsia="es-CL"/>
              </w:rPr>
              <w:t>tal se constató</w:t>
            </w:r>
            <w:r>
              <w:rPr>
                <w:rFonts w:ascii="Calibri" w:eastAsia="Times New Roman" w:hAnsi="Calibri"/>
                <w:color w:val="000000"/>
                <w:lang w:eastAsia="es-CL"/>
              </w:rPr>
              <w:t xml:space="preserve"> </w:t>
            </w:r>
            <w:r w:rsidR="0055759A">
              <w:rPr>
                <w:rFonts w:ascii="Calibri" w:eastAsia="Times New Roman" w:hAnsi="Calibri"/>
                <w:color w:val="000000"/>
                <w:lang w:eastAsia="es-CL"/>
              </w:rPr>
              <w:t xml:space="preserve">planta de tratamiento (RCA </w:t>
            </w:r>
            <w:r w:rsidR="007702A0">
              <w:rPr>
                <w:rFonts w:ascii="Calibri" w:eastAsia="Times New Roman" w:hAnsi="Calibri"/>
                <w:color w:val="000000"/>
                <w:lang w:eastAsia="es-CL"/>
              </w:rPr>
              <w:t xml:space="preserve">N° </w:t>
            </w:r>
            <w:r w:rsidR="0055759A">
              <w:rPr>
                <w:rFonts w:ascii="Calibri" w:eastAsia="Times New Roman" w:hAnsi="Calibri"/>
                <w:color w:val="000000"/>
                <w:lang w:eastAsia="es-CL"/>
              </w:rPr>
              <w:t>351</w:t>
            </w:r>
            <w:r w:rsidR="007702A0">
              <w:rPr>
                <w:rFonts w:ascii="Calibri" w:eastAsia="Times New Roman" w:hAnsi="Calibri"/>
                <w:color w:val="000000"/>
                <w:lang w:eastAsia="es-CL"/>
              </w:rPr>
              <w:t>/2006</w:t>
            </w:r>
            <w:r w:rsidR="0055759A">
              <w:rPr>
                <w:rFonts w:ascii="Calibri" w:eastAsia="Times New Roman" w:hAnsi="Calibri"/>
                <w:color w:val="000000"/>
                <w:lang w:eastAsia="es-CL"/>
              </w:rPr>
              <w:t>) en operación.</w:t>
            </w:r>
          </w:p>
          <w:p w14:paraId="21756DD7" w14:textId="3C0BD17C" w:rsidR="00DB6981" w:rsidRPr="0027094E" w:rsidRDefault="0055759A" w:rsidP="00A12FD2">
            <w:pPr>
              <w:pStyle w:val="Prrafodelista"/>
              <w:numPr>
                <w:ilvl w:val="0"/>
                <w:numId w:val="28"/>
              </w:numPr>
              <w:ind w:left="284" w:hanging="284"/>
              <w:jc w:val="left"/>
              <w:rPr>
                <w:b/>
                <w:color w:val="FF0000"/>
              </w:rPr>
            </w:pPr>
            <w:r>
              <w:rPr>
                <w:rFonts w:ascii="Calibri" w:eastAsia="Times New Roman" w:hAnsi="Calibri"/>
                <w:color w:val="000000"/>
                <w:lang w:eastAsia="es-CL"/>
              </w:rPr>
              <w:t>Dicha planta cuenta con un sistema de decantaci</w:t>
            </w:r>
            <w:r w:rsidR="00B1789F">
              <w:rPr>
                <w:rFonts w:ascii="Calibri" w:eastAsia="Times New Roman" w:hAnsi="Calibri"/>
                <w:color w:val="000000"/>
                <w:lang w:eastAsia="es-CL"/>
              </w:rPr>
              <w:t>ón en piscina con una</w:t>
            </w:r>
            <w:r>
              <w:rPr>
                <w:rFonts w:ascii="Calibri" w:eastAsia="Times New Roman" w:hAnsi="Calibri"/>
                <w:color w:val="000000"/>
                <w:lang w:eastAsia="es-CL"/>
              </w:rPr>
              <w:t xml:space="preserve"> capacidad 90 m</w:t>
            </w:r>
            <w:r w:rsidRPr="0055759A">
              <w:rPr>
                <w:rFonts w:ascii="Calibri" w:eastAsia="Times New Roman" w:hAnsi="Calibri"/>
                <w:color w:val="000000"/>
                <w:vertAlign w:val="superscript"/>
                <w:lang w:eastAsia="es-CL"/>
              </w:rPr>
              <w:t>3</w:t>
            </w:r>
            <w:r>
              <w:rPr>
                <w:rFonts w:ascii="Calibri" w:eastAsia="Times New Roman" w:hAnsi="Calibri"/>
                <w:color w:val="000000"/>
                <w:lang w:eastAsia="es-CL"/>
              </w:rPr>
              <w:t>,</w:t>
            </w:r>
            <w:r w:rsidR="00B1789F">
              <w:rPr>
                <w:rFonts w:ascii="Calibri" w:eastAsia="Times New Roman" w:hAnsi="Calibri"/>
                <w:color w:val="000000"/>
                <w:lang w:eastAsia="es-CL"/>
              </w:rPr>
              <w:t xml:space="preserve"> pozo de elevación de </w:t>
            </w:r>
            <w:proofErr w:type="spellStart"/>
            <w:r w:rsidR="00B1789F">
              <w:rPr>
                <w:rFonts w:ascii="Calibri" w:eastAsia="Times New Roman" w:hAnsi="Calibri"/>
                <w:color w:val="000000"/>
                <w:lang w:eastAsia="es-CL"/>
              </w:rPr>
              <w:t>ril</w:t>
            </w:r>
            <w:proofErr w:type="spellEnd"/>
            <w:r w:rsidR="00B1789F">
              <w:rPr>
                <w:rFonts w:ascii="Calibri" w:eastAsia="Times New Roman" w:hAnsi="Calibri"/>
                <w:color w:val="000000"/>
                <w:lang w:eastAsia="es-CL"/>
              </w:rPr>
              <w:t>, sistema d</w:t>
            </w:r>
            <w:r w:rsidR="00CF01D8">
              <w:rPr>
                <w:rFonts w:ascii="Calibri" w:eastAsia="Times New Roman" w:hAnsi="Calibri"/>
                <w:color w:val="000000"/>
                <w:lang w:eastAsia="es-CL"/>
              </w:rPr>
              <w:t xml:space="preserve">e filtro parabólico que </w:t>
            </w:r>
            <w:r w:rsidR="00004F27">
              <w:rPr>
                <w:rFonts w:ascii="Calibri" w:eastAsia="Times New Roman" w:hAnsi="Calibri"/>
                <w:color w:val="000000"/>
                <w:lang w:eastAsia="es-CL"/>
              </w:rPr>
              <w:t>retiene</w:t>
            </w:r>
            <w:r w:rsidR="00CF01D8">
              <w:rPr>
                <w:rFonts w:ascii="Calibri" w:eastAsia="Times New Roman" w:hAnsi="Calibri"/>
                <w:color w:val="000000"/>
                <w:lang w:eastAsia="es-CL"/>
              </w:rPr>
              <w:t xml:space="preserve"> sólidos</w:t>
            </w:r>
            <w:r w:rsidR="00B1789F">
              <w:rPr>
                <w:rFonts w:ascii="Calibri" w:eastAsia="Times New Roman" w:hAnsi="Calibri"/>
                <w:color w:val="000000"/>
                <w:lang w:eastAsia="es-CL"/>
              </w:rPr>
              <w:t xml:space="preserve">, dos estanques de ecualización en donde se agrega coagulante, </w:t>
            </w:r>
            <w:proofErr w:type="spellStart"/>
            <w:r w:rsidR="00B1789F">
              <w:rPr>
                <w:rFonts w:ascii="Calibri" w:eastAsia="Times New Roman" w:hAnsi="Calibri"/>
                <w:color w:val="000000"/>
                <w:lang w:eastAsia="es-CL"/>
              </w:rPr>
              <w:t>flucodecantador</w:t>
            </w:r>
            <w:proofErr w:type="spellEnd"/>
            <w:r w:rsidR="00B1789F">
              <w:rPr>
                <w:rFonts w:ascii="Calibri" w:eastAsia="Times New Roman" w:hAnsi="Calibri"/>
                <w:color w:val="000000"/>
                <w:lang w:eastAsia="es-CL"/>
              </w:rPr>
              <w:t xml:space="preserve"> con caudalímetro, y prensa de lodos con una producción de 280 kilos al día.</w:t>
            </w:r>
            <w:r w:rsidR="006B29F3">
              <w:rPr>
                <w:rFonts w:ascii="Calibri" w:eastAsia="Times New Roman" w:hAnsi="Calibri"/>
                <w:color w:val="000000"/>
                <w:lang w:eastAsia="es-CL"/>
              </w:rPr>
              <w:t xml:space="preserve"> </w:t>
            </w:r>
          </w:p>
          <w:p w14:paraId="3C4B0C1E" w14:textId="77777777" w:rsidR="00A12FD2" w:rsidRPr="00A12FD2" w:rsidRDefault="007702A0" w:rsidP="007702A0">
            <w:pPr>
              <w:pStyle w:val="Prrafodelista"/>
              <w:numPr>
                <w:ilvl w:val="0"/>
                <w:numId w:val="28"/>
              </w:numPr>
              <w:ind w:left="284" w:hanging="284"/>
              <w:jc w:val="left"/>
              <w:rPr>
                <w:color w:val="FF0000"/>
              </w:rPr>
            </w:pPr>
            <w:r w:rsidRPr="007702A0">
              <w:t>Se constató que</w:t>
            </w:r>
            <w:r w:rsidR="00DB6981">
              <w:t xml:space="preserve"> la nueva </w:t>
            </w:r>
            <w:r w:rsidRPr="007702A0">
              <w:t xml:space="preserve"> </w:t>
            </w:r>
            <w:r>
              <w:t xml:space="preserve">planta de tratamiento (RCA N° 34/2014) </w:t>
            </w:r>
            <w:r w:rsidR="00004F27">
              <w:t>está</w:t>
            </w:r>
            <w:r w:rsidR="00604F50">
              <w:t xml:space="preserve"> </w:t>
            </w:r>
            <w:r>
              <w:t>en construcción.</w:t>
            </w:r>
            <w:r w:rsidR="00DB6981">
              <w:t xml:space="preserve"> E</w:t>
            </w:r>
            <w:r w:rsidR="00A12FD2">
              <w:t xml:space="preserve">sa planta </w:t>
            </w:r>
            <w:proofErr w:type="spellStart"/>
            <w:r w:rsidR="00A12FD2">
              <w:t>esta</w:t>
            </w:r>
            <w:proofErr w:type="spellEnd"/>
            <w:r w:rsidR="00A12FD2">
              <w:t xml:space="preserve"> emplazada en el mismo terreno </w:t>
            </w:r>
            <w:r w:rsidR="00697C44">
              <w:t>d</w:t>
            </w:r>
            <w:r w:rsidR="00DB6981">
              <w:t>e la instalaci</w:t>
            </w:r>
            <w:r w:rsidR="00697C44">
              <w:t>ón.</w:t>
            </w:r>
          </w:p>
          <w:p w14:paraId="436E57E7" w14:textId="77777777" w:rsidR="00A12FD2" w:rsidRPr="00A12FD2" w:rsidRDefault="00697C44" w:rsidP="007702A0">
            <w:pPr>
              <w:pStyle w:val="Prrafodelista"/>
              <w:numPr>
                <w:ilvl w:val="0"/>
                <w:numId w:val="28"/>
              </w:numPr>
              <w:ind w:left="284" w:hanging="284"/>
              <w:jc w:val="left"/>
              <w:rPr>
                <w:color w:val="FF0000"/>
              </w:rPr>
            </w:pPr>
            <w:r>
              <w:t>E</w:t>
            </w:r>
            <w:r w:rsidR="00DB6981">
              <w:t xml:space="preserve">xiste instalación de faena, </w:t>
            </w:r>
            <w:r>
              <w:t xml:space="preserve">y personal trabajando principalmente  en </w:t>
            </w:r>
            <w:r w:rsidR="00DB6981">
              <w:t xml:space="preserve"> obras civiles, </w:t>
            </w:r>
            <w:proofErr w:type="spellStart"/>
            <w:r w:rsidR="00DB6981">
              <w:t>moldaje</w:t>
            </w:r>
            <w:proofErr w:type="spellEnd"/>
            <w:r w:rsidR="00DB6981">
              <w:t xml:space="preserve"> y </w:t>
            </w:r>
            <w:proofErr w:type="spellStart"/>
            <w:r w:rsidR="00DB6981">
              <w:t>enfierradura</w:t>
            </w:r>
            <w:proofErr w:type="spellEnd"/>
            <w:r w:rsidR="00DB6981">
              <w:t xml:space="preserve">. </w:t>
            </w:r>
            <w:r w:rsidR="00A12FD2">
              <w:t xml:space="preserve">En la fotografía </w:t>
            </w:r>
            <w:r w:rsidR="0042647D">
              <w:t xml:space="preserve">se </w:t>
            </w:r>
            <w:proofErr w:type="spellStart"/>
            <w:r w:rsidR="0042647D">
              <w:t>oberva</w:t>
            </w:r>
            <w:proofErr w:type="spellEnd"/>
            <w:r w:rsidR="0042647D">
              <w:t xml:space="preserve"> estanque de</w:t>
            </w:r>
            <w:r w:rsidR="00A12FD2">
              <w:t xml:space="preserve"> ecualización.</w:t>
            </w:r>
          </w:p>
          <w:p w14:paraId="7F727ECA" w14:textId="7B120BB5" w:rsidR="00C950F2" w:rsidRPr="00C950F2" w:rsidRDefault="0042647D" w:rsidP="00C950F2">
            <w:pPr>
              <w:pStyle w:val="Prrafodelista"/>
              <w:numPr>
                <w:ilvl w:val="0"/>
                <w:numId w:val="28"/>
              </w:numPr>
              <w:ind w:left="284" w:hanging="284"/>
              <w:jc w:val="left"/>
              <w:rPr>
                <w:b/>
              </w:rPr>
            </w:pPr>
            <w:r>
              <w:t xml:space="preserve">No se observan obras del emisario que descargará al río Valdivia. </w:t>
            </w:r>
          </w:p>
          <w:p w14:paraId="667714B9" w14:textId="77777777" w:rsidR="00C950F2" w:rsidRDefault="00C950F2" w:rsidP="00C950F2">
            <w:pPr>
              <w:jc w:val="left"/>
              <w:rPr>
                <w:b/>
              </w:rPr>
            </w:pPr>
          </w:p>
          <w:p w14:paraId="0162FB77" w14:textId="77777777" w:rsidR="0027094E" w:rsidRPr="00C950F2" w:rsidRDefault="0027094E" w:rsidP="00C950F2">
            <w:pPr>
              <w:jc w:val="left"/>
              <w:rPr>
                <w:b/>
              </w:rPr>
            </w:pPr>
            <w:r w:rsidRPr="00C950F2">
              <w:rPr>
                <w:b/>
              </w:rPr>
              <w:t>Resultado (s) examen de Información:</w:t>
            </w:r>
          </w:p>
          <w:p w14:paraId="4D55BA2E" w14:textId="77777777" w:rsidR="0027094E" w:rsidRPr="00311183" w:rsidRDefault="0027094E" w:rsidP="0027094E">
            <w:pPr>
              <w:jc w:val="left"/>
              <w:rPr>
                <w:b/>
                <w:color w:val="FF0000"/>
              </w:rPr>
            </w:pPr>
          </w:p>
          <w:p w14:paraId="6CD44828" w14:textId="245A84A3" w:rsidR="0027094E" w:rsidRPr="0027094E" w:rsidRDefault="0027094E" w:rsidP="00A12FD2">
            <w:pPr>
              <w:pStyle w:val="Prrafodelista"/>
              <w:numPr>
                <w:ilvl w:val="0"/>
                <w:numId w:val="28"/>
              </w:numPr>
              <w:ind w:left="284" w:hanging="284"/>
              <w:jc w:val="left"/>
              <w:rPr>
                <w:color w:val="FF0000"/>
              </w:rPr>
            </w:pPr>
            <w:r>
              <w:t>Del examen de información de</w:t>
            </w:r>
            <w:r w:rsidRPr="008E34C9">
              <w:t xml:space="preserve"> la documentación señalada en la exigencia, </w:t>
            </w:r>
            <w:r>
              <w:t>es po</w:t>
            </w:r>
            <w:r w:rsidR="00D12C14">
              <w:t>sible indicar que el titular da</w:t>
            </w:r>
            <w:r>
              <w:t xml:space="preserve"> aviso del inicio de la etapa</w:t>
            </w:r>
            <w:r w:rsidR="00D12C14">
              <w:t xml:space="preserve"> </w:t>
            </w:r>
            <w:r>
              <w:t xml:space="preserve">de construcción mediante carta subida al sistema de seguimiento ambiental con código SSA N° </w:t>
            </w:r>
            <w:r>
              <w:rPr>
                <w:rFonts w:eastAsiaTheme="minorHAnsi"/>
                <w:lang w:val="es-ES"/>
              </w:rPr>
              <w:t>29833</w:t>
            </w:r>
            <w:r w:rsidR="00D12C14">
              <w:rPr>
                <w:rFonts w:eastAsiaTheme="minorHAnsi"/>
                <w:lang w:val="es-ES"/>
              </w:rPr>
              <w:t xml:space="preserve">. </w:t>
            </w:r>
            <w:r w:rsidR="00557247">
              <w:rPr>
                <w:rFonts w:eastAsiaTheme="minorHAnsi"/>
                <w:lang w:val="es-ES"/>
              </w:rPr>
              <w:t>(anexo 2)</w:t>
            </w:r>
            <w:r w:rsidR="007031FB">
              <w:rPr>
                <w:rFonts w:eastAsiaTheme="minorHAnsi"/>
                <w:lang w:val="es-ES"/>
              </w:rPr>
              <w:t xml:space="preserve">. Dicha carta señala que la obra </w:t>
            </w:r>
            <w:proofErr w:type="gramStart"/>
            <w:r w:rsidR="007031FB">
              <w:rPr>
                <w:rFonts w:eastAsiaTheme="minorHAnsi"/>
                <w:lang w:val="es-ES"/>
              </w:rPr>
              <w:t>( nueva</w:t>
            </w:r>
            <w:proofErr w:type="gramEnd"/>
            <w:r w:rsidR="007031FB">
              <w:rPr>
                <w:rFonts w:eastAsiaTheme="minorHAnsi"/>
                <w:lang w:val="es-ES"/>
              </w:rPr>
              <w:t xml:space="preserve"> Planta de Tratamiento), comenzó su construcción con fecha</w:t>
            </w:r>
            <w:r w:rsidR="00A12FD2">
              <w:rPr>
                <w:rFonts w:eastAsiaTheme="minorHAnsi"/>
                <w:lang w:val="es-ES"/>
              </w:rPr>
              <w:t xml:space="preserve"> 09 de febrero de 2016.</w:t>
            </w:r>
          </w:p>
        </w:tc>
      </w:tr>
    </w:tbl>
    <w:p w14:paraId="251C5D1E" w14:textId="77777777" w:rsidR="00A74310" w:rsidRPr="0025129B" w:rsidRDefault="00A74310">
      <w:pPr>
        <w:jc w:val="left"/>
        <w:rPr>
          <w:rFonts w:cstheme="minorHAnsi"/>
          <w:b/>
          <w:sz w:val="14"/>
          <w:szCs w:val="24"/>
        </w:rPr>
        <w:sectPr w:rsidR="00A74310" w:rsidRPr="0025129B" w:rsidSect="005F6B14">
          <w:pgSz w:w="15840" w:h="12240" w:orient="landscape"/>
          <w:pgMar w:top="1134" w:right="1134" w:bottom="1134" w:left="1134" w:header="709" w:footer="709" w:gutter="0"/>
          <w:cols w:space="708"/>
          <w:docGrid w:linePitch="360"/>
        </w:sectPr>
      </w:pPr>
    </w:p>
    <w:p w14:paraId="4C2D08C9" w14:textId="77777777" w:rsidR="005F6B14" w:rsidRDefault="005F6B14" w:rsidP="005F6B14">
      <w:pPr>
        <w:tabs>
          <w:tab w:val="left" w:pos="8805"/>
        </w:tabs>
      </w:pPr>
    </w:p>
    <w:p w14:paraId="76B6EC65" w14:textId="77777777" w:rsidR="00A83D8B" w:rsidRPr="0025129B" w:rsidRDefault="005F6B14" w:rsidP="005F6B14">
      <w:pPr>
        <w:tabs>
          <w:tab w:val="left" w:pos="8805"/>
        </w:tabs>
      </w:pPr>
      <w:r>
        <w:tab/>
      </w:r>
    </w:p>
    <w:tbl>
      <w:tblPr>
        <w:tblW w:w="13959" w:type="dxa"/>
        <w:jc w:val="center"/>
        <w:tblCellMar>
          <w:left w:w="70" w:type="dxa"/>
          <w:right w:w="70" w:type="dxa"/>
        </w:tblCellMar>
        <w:tblLook w:val="04A0" w:firstRow="1" w:lastRow="0" w:firstColumn="1" w:lastColumn="0" w:noHBand="0" w:noVBand="1"/>
      </w:tblPr>
      <w:tblGrid>
        <w:gridCol w:w="3038"/>
        <w:gridCol w:w="2344"/>
        <w:gridCol w:w="2088"/>
        <w:gridCol w:w="3289"/>
        <w:gridCol w:w="2599"/>
        <w:gridCol w:w="2088"/>
      </w:tblGrid>
      <w:tr w:rsidR="002A7933" w:rsidRPr="0025129B" w14:paraId="75ED38C4" w14:textId="77777777" w:rsidTr="00A21876">
        <w:trPr>
          <w:trHeight w:val="28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97D5AD" w14:textId="77777777" w:rsidR="002A7933" w:rsidRPr="0025129B" w:rsidRDefault="00AC69B2" w:rsidP="00694B3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63B6294C" w14:textId="77777777" w:rsidTr="00A21876">
        <w:trPr>
          <w:trHeight w:val="5282"/>
          <w:jc w:val="center"/>
        </w:trPr>
        <w:tc>
          <w:tcPr>
            <w:tcW w:w="2417" w:type="pct"/>
            <w:gridSpan w:val="3"/>
            <w:tcBorders>
              <w:top w:val="nil"/>
              <w:left w:val="single" w:sz="4" w:space="0" w:color="auto"/>
              <w:right w:val="single" w:sz="4" w:space="0" w:color="auto"/>
            </w:tcBorders>
            <w:shd w:val="clear" w:color="auto" w:fill="auto"/>
            <w:noWrap/>
            <w:vAlign w:val="center"/>
            <w:hideMark/>
          </w:tcPr>
          <w:p w14:paraId="28A7BF20" w14:textId="77777777" w:rsidR="005F6B14" w:rsidRDefault="005F6B14" w:rsidP="00A51E07">
            <w:pPr>
              <w:jc w:val="center"/>
              <w:rPr>
                <w:rFonts w:eastAsia="Times New Roman"/>
                <w:noProof/>
                <w:color w:val="000000"/>
                <w:sz w:val="20"/>
                <w:szCs w:val="20"/>
                <w:lang w:eastAsia="es-CL"/>
              </w:rPr>
            </w:pPr>
          </w:p>
          <w:p w14:paraId="465BF548" w14:textId="77777777" w:rsidR="002A7933" w:rsidRPr="0025129B" w:rsidRDefault="005F6B14"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DC2DE52" wp14:editId="77D7CF52">
                  <wp:extent cx="4064000" cy="17430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485 (Custom).JPG"/>
                          <pic:cNvPicPr/>
                        </pic:nvPicPr>
                        <pic:blipFill rotWithShape="1">
                          <a:blip r:embed="rId34">
                            <a:extLst>
                              <a:ext uri="{28A0092B-C50C-407E-A947-70E740481C1C}">
                                <a14:useLocalDpi xmlns:a14="http://schemas.microsoft.com/office/drawing/2010/main" val="0"/>
                              </a:ext>
                            </a:extLst>
                          </a:blip>
                          <a:srcRect t="14063" b="28750"/>
                          <a:stretch/>
                        </pic:blipFill>
                        <pic:spPr bwMode="auto">
                          <a:xfrm>
                            <a:off x="0" y="0"/>
                            <a:ext cx="4064000" cy="1743075"/>
                          </a:xfrm>
                          <a:prstGeom prst="rect">
                            <a:avLst/>
                          </a:prstGeom>
                          <a:ln>
                            <a:noFill/>
                          </a:ln>
                          <a:extLst>
                            <a:ext uri="{53640926-AAD7-44D8-BBD7-CCE9431645EC}">
                              <a14:shadowObscured xmlns:a14="http://schemas.microsoft.com/office/drawing/2010/main"/>
                            </a:ext>
                          </a:extLst>
                        </pic:spPr>
                      </pic:pic>
                    </a:graphicData>
                  </a:graphic>
                </wp:inline>
              </w:drawing>
            </w:r>
          </w:p>
        </w:tc>
        <w:tc>
          <w:tcPr>
            <w:tcW w:w="2583" w:type="pct"/>
            <w:gridSpan w:val="3"/>
            <w:tcBorders>
              <w:top w:val="nil"/>
              <w:left w:val="single" w:sz="4" w:space="0" w:color="auto"/>
              <w:right w:val="single" w:sz="4" w:space="0" w:color="auto"/>
            </w:tcBorders>
            <w:shd w:val="clear" w:color="auto" w:fill="auto"/>
            <w:noWrap/>
            <w:vAlign w:val="center"/>
            <w:hideMark/>
          </w:tcPr>
          <w:p w14:paraId="50DDB002" w14:textId="77777777" w:rsidR="002A7933" w:rsidRPr="0025129B" w:rsidRDefault="005F6B14"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D396D55" wp14:editId="0F242921">
                  <wp:extent cx="4975225" cy="252839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501 (Custom).JPG"/>
                          <pic:cNvPicPr/>
                        </pic:nvPicPr>
                        <pic:blipFill>
                          <a:blip r:embed="rId35">
                            <a:extLst>
                              <a:ext uri="{28A0092B-C50C-407E-A947-70E740481C1C}">
                                <a14:useLocalDpi xmlns:a14="http://schemas.microsoft.com/office/drawing/2010/main" val="0"/>
                              </a:ext>
                            </a:extLst>
                          </a:blip>
                          <a:stretch>
                            <a:fillRect/>
                          </a:stretch>
                        </pic:blipFill>
                        <pic:spPr>
                          <a:xfrm>
                            <a:off x="0" y="0"/>
                            <a:ext cx="4988183" cy="2534978"/>
                          </a:xfrm>
                          <a:prstGeom prst="rect">
                            <a:avLst/>
                          </a:prstGeom>
                        </pic:spPr>
                      </pic:pic>
                    </a:graphicData>
                  </a:graphic>
                </wp:inline>
              </w:drawing>
            </w:r>
          </w:p>
        </w:tc>
      </w:tr>
      <w:tr w:rsidR="00A21876" w:rsidRPr="0025129B" w14:paraId="40ECABDA" w14:textId="77777777" w:rsidTr="00A21876">
        <w:trPr>
          <w:trHeight w:val="284"/>
          <w:jc w:val="center"/>
        </w:trPr>
        <w:tc>
          <w:tcPr>
            <w:tcW w:w="983" w:type="pct"/>
            <w:tcBorders>
              <w:top w:val="single" w:sz="4" w:space="0" w:color="auto"/>
              <w:left w:val="single" w:sz="4" w:space="0" w:color="auto"/>
              <w:bottom w:val="single" w:sz="4" w:space="0" w:color="auto"/>
              <w:right w:val="nil"/>
            </w:tcBorders>
            <w:shd w:val="clear" w:color="auto" w:fill="auto"/>
            <w:noWrap/>
            <w:vAlign w:val="center"/>
            <w:hideMark/>
          </w:tcPr>
          <w:p w14:paraId="5E5B2A04" w14:textId="77777777" w:rsidR="002A7933" w:rsidRPr="0025129B" w:rsidRDefault="00AC69B2" w:rsidP="00AC69B2">
            <w:pPr>
              <w:pStyle w:val="Descripcin"/>
              <w:rPr>
                <w:rFonts w:eastAsia="Times New Roman"/>
                <w:color w:val="000000"/>
                <w:szCs w:val="18"/>
                <w:lang w:eastAsia="es-CL"/>
              </w:rPr>
            </w:pPr>
            <w:bookmarkStart w:id="134" w:name="_Toc353998123"/>
            <w:bookmarkStart w:id="135" w:name="_Toc353998196"/>
            <w:bookmarkStart w:id="136" w:name="_Toc382383549"/>
            <w:bookmarkStart w:id="137" w:name="_Toc382472371"/>
            <w:bookmarkStart w:id="138" w:name="_Toc390184281"/>
            <w:bookmarkStart w:id="139" w:name="_Toc390360012"/>
            <w:bookmarkStart w:id="140" w:name="_Toc390777033"/>
            <w:bookmarkStart w:id="141" w:name="_Toc455586219"/>
            <w:bookmarkStart w:id="142" w:name="_Toc459964309"/>
            <w:bookmarkStart w:id="143" w:name="_Toc459977879"/>
            <w:r>
              <w:t>Fotografía 1</w:t>
            </w:r>
            <w:r w:rsidR="002A7933" w:rsidRPr="0025129B">
              <w:rPr>
                <w:szCs w:val="18"/>
              </w:rPr>
              <w:t>.</w:t>
            </w:r>
            <w:bookmarkEnd w:id="134"/>
            <w:bookmarkEnd w:id="135"/>
            <w:bookmarkEnd w:id="136"/>
            <w:bookmarkEnd w:id="137"/>
            <w:bookmarkEnd w:id="138"/>
            <w:bookmarkEnd w:id="139"/>
            <w:bookmarkEnd w:id="140"/>
            <w:bookmarkEnd w:id="141"/>
            <w:bookmarkEnd w:id="142"/>
            <w:bookmarkEnd w:id="143"/>
          </w:p>
        </w:tc>
        <w:tc>
          <w:tcPr>
            <w:tcW w:w="14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67BA63" w14:textId="77777777" w:rsidR="002A7933" w:rsidRPr="0025129B" w:rsidRDefault="007A7FAC" w:rsidP="00AC69B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A4AF1">
              <w:rPr>
                <w:rFonts w:eastAsia="Times New Roman"/>
                <w:b/>
                <w:color w:val="000000"/>
                <w:sz w:val="18"/>
                <w:szCs w:val="18"/>
                <w:lang w:eastAsia="es-CL"/>
              </w:rPr>
              <w:t>: 17 mayo 2016</w:t>
            </w:r>
          </w:p>
        </w:tc>
        <w:tc>
          <w:tcPr>
            <w:tcW w:w="1065" w:type="pct"/>
            <w:tcBorders>
              <w:top w:val="single" w:sz="4" w:space="0" w:color="auto"/>
              <w:left w:val="nil"/>
              <w:bottom w:val="single" w:sz="4" w:space="0" w:color="auto"/>
              <w:right w:val="nil"/>
            </w:tcBorders>
            <w:shd w:val="clear" w:color="auto" w:fill="auto"/>
            <w:noWrap/>
            <w:vAlign w:val="center"/>
            <w:hideMark/>
          </w:tcPr>
          <w:p w14:paraId="28664720" w14:textId="77777777" w:rsidR="002A7933" w:rsidRPr="0025129B" w:rsidRDefault="007D256A" w:rsidP="00AC69B2">
            <w:pPr>
              <w:pStyle w:val="Descripcin"/>
              <w:rPr>
                <w:szCs w:val="18"/>
              </w:rPr>
            </w:pPr>
            <w:bookmarkStart w:id="144" w:name="_Toc353998124"/>
            <w:bookmarkStart w:id="145" w:name="_Toc353998197"/>
            <w:bookmarkStart w:id="146" w:name="_Toc382383550"/>
            <w:bookmarkStart w:id="147" w:name="_Toc382472372"/>
            <w:bookmarkStart w:id="148" w:name="_Toc390184282"/>
            <w:bookmarkStart w:id="149" w:name="_Toc390360013"/>
            <w:bookmarkStart w:id="150" w:name="_Toc390777034"/>
            <w:bookmarkStart w:id="151" w:name="_Toc455586220"/>
            <w:bookmarkStart w:id="152" w:name="_Toc459964310"/>
            <w:bookmarkStart w:id="153" w:name="_Toc459977880"/>
            <w:r w:rsidRPr="0025129B">
              <w:t xml:space="preserve">Fotografía </w:t>
            </w:r>
            <w:r w:rsidR="00AC69B2">
              <w:t>2</w:t>
            </w:r>
            <w:r w:rsidR="00B417C3" w:rsidRPr="0025129B">
              <w:rPr>
                <w:szCs w:val="18"/>
              </w:rPr>
              <w:t>.</w:t>
            </w:r>
            <w:bookmarkEnd w:id="144"/>
            <w:bookmarkEnd w:id="145"/>
            <w:bookmarkEnd w:id="146"/>
            <w:bookmarkEnd w:id="147"/>
            <w:bookmarkEnd w:id="148"/>
            <w:bookmarkEnd w:id="149"/>
            <w:bookmarkEnd w:id="150"/>
            <w:bookmarkEnd w:id="151"/>
            <w:bookmarkEnd w:id="152"/>
            <w:bookmarkEnd w:id="153"/>
          </w:p>
        </w:tc>
        <w:tc>
          <w:tcPr>
            <w:tcW w:w="15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36453" w14:textId="77777777" w:rsidR="002A7933" w:rsidRPr="0025129B" w:rsidRDefault="007A7FAC" w:rsidP="00EA4AF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A4AF1">
              <w:rPr>
                <w:rFonts w:eastAsia="Times New Roman"/>
                <w:b/>
                <w:color w:val="000000"/>
                <w:sz w:val="18"/>
                <w:szCs w:val="18"/>
                <w:lang w:eastAsia="es-CL"/>
              </w:rPr>
              <w:t>: 17 mayo 2016</w:t>
            </w:r>
          </w:p>
        </w:tc>
      </w:tr>
      <w:tr w:rsidR="00A21876" w:rsidRPr="0025129B" w14:paraId="1D6E7C2B" w14:textId="77777777" w:rsidTr="00A21876">
        <w:trPr>
          <w:trHeight w:val="284"/>
          <w:jc w:val="center"/>
        </w:trPr>
        <w:tc>
          <w:tcPr>
            <w:tcW w:w="9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9B305"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0228E0" w:rsidRPr="000228E0">
              <w:rPr>
                <w:rFonts w:eastAsia="Times New Roman"/>
                <w:b/>
                <w:sz w:val="18"/>
                <w:szCs w:val="18"/>
                <w:lang w:eastAsia="es-CL"/>
              </w:rPr>
              <w:t>18</w:t>
            </w:r>
          </w:p>
        </w:tc>
        <w:tc>
          <w:tcPr>
            <w:tcW w:w="758" w:type="pct"/>
            <w:tcBorders>
              <w:top w:val="single" w:sz="4" w:space="0" w:color="auto"/>
              <w:left w:val="nil"/>
              <w:bottom w:val="single" w:sz="4" w:space="0" w:color="auto"/>
              <w:right w:val="single" w:sz="4" w:space="0" w:color="000000"/>
            </w:tcBorders>
            <w:shd w:val="clear" w:color="auto" w:fill="auto"/>
            <w:noWrap/>
            <w:vAlign w:val="center"/>
            <w:hideMark/>
          </w:tcPr>
          <w:p w14:paraId="07A5A514"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04F50">
              <w:rPr>
                <w:rFonts w:eastAsia="Times New Roman"/>
                <w:color w:val="000000"/>
                <w:sz w:val="18"/>
                <w:szCs w:val="18"/>
                <w:lang w:eastAsia="es-CL"/>
              </w:rPr>
              <w:t>5.589.031</w:t>
            </w:r>
          </w:p>
        </w:tc>
        <w:tc>
          <w:tcPr>
            <w:tcW w:w="676" w:type="pct"/>
            <w:tcBorders>
              <w:top w:val="single" w:sz="4" w:space="0" w:color="auto"/>
              <w:left w:val="nil"/>
              <w:bottom w:val="single" w:sz="4" w:space="0" w:color="auto"/>
              <w:right w:val="single" w:sz="4" w:space="0" w:color="000000"/>
            </w:tcBorders>
            <w:shd w:val="clear" w:color="auto" w:fill="auto"/>
            <w:noWrap/>
            <w:vAlign w:val="center"/>
            <w:hideMark/>
          </w:tcPr>
          <w:p w14:paraId="78BAB712"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0228E0">
              <w:rPr>
                <w:rFonts w:eastAsia="Times New Roman"/>
                <w:b/>
                <w:color w:val="000000"/>
                <w:sz w:val="18"/>
                <w:szCs w:val="18"/>
                <w:lang w:eastAsia="es-CL"/>
              </w:rPr>
              <w:t xml:space="preserve"> </w:t>
            </w:r>
            <w:r w:rsidR="00604F50">
              <w:rPr>
                <w:rFonts w:eastAsia="Times New Roman"/>
                <w:color w:val="000000"/>
                <w:sz w:val="18"/>
                <w:szCs w:val="18"/>
                <w:lang w:eastAsia="es-CL"/>
              </w:rPr>
              <w:t>647.280</w:t>
            </w:r>
            <w:r w:rsidRPr="0025129B">
              <w:rPr>
                <w:rFonts w:eastAsia="Times New Roman"/>
                <w:color w:val="000000"/>
                <w:sz w:val="18"/>
                <w:szCs w:val="18"/>
                <w:lang w:eastAsia="es-CL"/>
              </w:rPr>
              <w:t xml:space="preserve"> </w:t>
            </w:r>
          </w:p>
        </w:tc>
        <w:tc>
          <w:tcPr>
            <w:tcW w:w="1065" w:type="pct"/>
            <w:tcBorders>
              <w:top w:val="single" w:sz="4" w:space="0" w:color="auto"/>
              <w:left w:val="nil"/>
              <w:bottom w:val="single" w:sz="4" w:space="0" w:color="auto"/>
              <w:right w:val="single" w:sz="4" w:space="0" w:color="000000"/>
            </w:tcBorders>
            <w:shd w:val="clear" w:color="auto" w:fill="auto"/>
            <w:noWrap/>
            <w:vAlign w:val="center"/>
            <w:hideMark/>
          </w:tcPr>
          <w:p w14:paraId="2E0E2055" w14:textId="77777777" w:rsidR="007A7FAC" w:rsidRPr="0025129B" w:rsidRDefault="000228E0" w:rsidP="00A51E07">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842" w:type="pct"/>
            <w:tcBorders>
              <w:top w:val="single" w:sz="4" w:space="0" w:color="auto"/>
              <w:left w:val="nil"/>
              <w:bottom w:val="single" w:sz="4" w:space="0" w:color="auto"/>
              <w:right w:val="single" w:sz="4" w:space="0" w:color="000000"/>
            </w:tcBorders>
            <w:shd w:val="clear" w:color="auto" w:fill="auto"/>
            <w:noWrap/>
            <w:vAlign w:val="center"/>
            <w:hideMark/>
          </w:tcPr>
          <w:p w14:paraId="6EFB1AD8"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D9458D">
              <w:rPr>
                <w:rFonts w:eastAsia="Times New Roman"/>
                <w:color w:val="000000"/>
                <w:sz w:val="18"/>
                <w:szCs w:val="18"/>
                <w:lang w:eastAsia="es-CL"/>
              </w:rPr>
              <w:t>5.589.121</w:t>
            </w:r>
          </w:p>
        </w:tc>
        <w:tc>
          <w:tcPr>
            <w:tcW w:w="676" w:type="pct"/>
            <w:tcBorders>
              <w:top w:val="single" w:sz="4" w:space="0" w:color="auto"/>
              <w:left w:val="nil"/>
              <w:bottom w:val="single" w:sz="4" w:space="0" w:color="auto"/>
              <w:right w:val="single" w:sz="4" w:space="0" w:color="000000"/>
            </w:tcBorders>
            <w:shd w:val="clear" w:color="auto" w:fill="auto"/>
            <w:noWrap/>
            <w:vAlign w:val="center"/>
            <w:hideMark/>
          </w:tcPr>
          <w:p w14:paraId="3241B2A0"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04F50">
              <w:rPr>
                <w:rFonts w:eastAsia="Times New Roman"/>
                <w:color w:val="000000"/>
                <w:sz w:val="18"/>
                <w:szCs w:val="18"/>
                <w:lang w:eastAsia="es-CL"/>
              </w:rPr>
              <w:t>647</w:t>
            </w:r>
            <w:r w:rsidR="00D9458D">
              <w:rPr>
                <w:rFonts w:eastAsia="Times New Roman"/>
                <w:color w:val="000000"/>
                <w:sz w:val="18"/>
                <w:szCs w:val="18"/>
                <w:lang w:eastAsia="es-CL"/>
              </w:rPr>
              <w:t>.168</w:t>
            </w:r>
          </w:p>
        </w:tc>
      </w:tr>
      <w:tr w:rsidR="001F5098" w:rsidRPr="0025129B" w14:paraId="532C248F" w14:textId="77777777" w:rsidTr="00A21876">
        <w:trPr>
          <w:trHeight w:val="284"/>
          <w:jc w:val="center"/>
        </w:trPr>
        <w:tc>
          <w:tcPr>
            <w:tcW w:w="24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29E4182" w14:textId="77777777" w:rsidR="002A7933" w:rsidRPr="000228E0" w:rsidRDefault="00F64DF2" w:rsidP="00604F5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004F27" w:rsidRPr="0025129B">
              <w:rPr>
                <w:rFonts w:eastAsia="Times New Roman"/>
                <w:b/>
                <w:color w:val="000000"/>
                <w:sz w:val="18"/>
                <w:szCs w:val="18"/>
                <w:lang w:eastAsia="es-CL"/>
              </w:rPr>
              <w:t>:</w:t>
            </w:r>
            <w:r w:rsidR="00004F27" w:rsidRPr="0025129B">
              <w:rPr>
                <w:rFonts w:eastAsia="Times New Roman"/>
                <w:color w:val="000000"/>
                <w:sz w:val="18"/>
                <w:szCs w:val="18"/>
                <w:lang w:eastAsia="es-CL"/>
              </w:rPr>
              <w:t xml:space="preserve"> </w:t>
            </w:r>
            <w:r w:rsidR="00004F27">
              <w:rPr>
                <w:rFonts w:eastAsia="Times New Roman"/>
                <w:color w:val="000000"/>
                <w:sz w:val="18"/>
                <w:szCs w:val="18"/>
                <w:lang w:eastAsia="es-CL"/>
              </w:rPr>
              <w:t>Se</w:t>
            </w:r>
            <w:r w:rsidR="00A21876">
              <w:rPr>
                <w:rFonts w:eastAsia="Times New Roman"/>
                <w:color w:val="000000"/>
                <w:sz w:val="18"/>
                <w:szCs w:val="18"/>
                <w:lang w:eastAsia="es-CL"/>
              </w:rPr>
              <w:t xml:space="preserve"> observa instalaciones de la actual planta de tratamiento de riles en operación.</w:t>
            </w:r>
          </w:p>
        </w:tc>
        <w:tc>
          <w:tcPr>
            <w:tcW w:w="258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C43E16E" w14:textId="25982331" w:rsidR="00557733" w:rsidRPr="0025129B" w:rsidRDefault="00F64DF2" w:rsidP="006E7A5E">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42647D">
              <w:rPr>
                <w:rFonts w:eastAsia="Times New Roman"/>
                <w:b/>
                <w:color w:val="000000"/>
                <w:sz w:val="18"/>
                <w:szCs w:val="18"/>
                <w:lang w:eastAsia="es-CL"/>
              </w:rPr>
              <w:t xml:space="preserve"> </w:t>
            </w:r>
            <w:r w:rsidR="0042647D" w:rsidRPr="006E7A5E">
              <w:rPr>
                <w:rFonts w:eastAsia="Times New Roman"/>
                <w:color w:val="000000"/>
                <w:sz w:val="18"/>
                <w:szCs w:val="18"/>
                <w:lang w:eastAsia="es-CL"/>
              </w:rPr>
              <w:t>Const</w:t>
            </w:r>
            <w:r w:rsidR="00B74ECC" w:rsidRPr="00B74ECC">
              <w:rPr>
                <w:rFonts w:eastAsia="Times New Roman"/>
                <w:color w:val="000000"/>
                <w:sz w:val="18"/>
                <w:szCs w:val="18"/>
                <w:lang w:eastAsia="es-CL"/>
              </w:rPr>
              <w:t>rucción nueva Planta de Tr</w:t>
            </w:r>
            <w:r w:rsidR="0042647D" w:rsidRPr="006E7A5E">
              <w:rPr>
                <w:rFonts w:eastAsia="Times New Roman"/>
                <w:color w:val="000000"/>
                <w:sz w:val="18"/>
                <w:szCs w:val="18"/>
                <w:lang w:eastAsia="es-CL"/>
              </w:rPr>
              <w:t>a</w:t>
            </w:r>
            <w:r w:rsidR="00B74ECC">
              <w:rPr>
                <w:rFonts w:eastAsia="Times New Roman"/>
                <w:color w:val="000000"/>
                <w:sz w:val="18"/>
                <w:szCs w:val="18"/>
                <w:lang w:eastAsia="es-CL"/>
              </w:rPr>
              <w:t>ta</w:t>
            </w:r>
            <w:r w:rsidR="0042647D" w:rsidRPr="006E7A5E">
              <w:rPr>
                <w:rFonts w:eastAsia="Times New Roman"/>
                <w:color w:val="000000"/>
                <w:sz w:val="18"/>
                <w:szCs w:val="18"/>
                <w:lang w:eastAsia="es-CL"/>
              </w:rPr>
              <w:t xml:space="preserve">miento del Tipo </w:t>
            </w:r>
            <w:r w:rsidR="006E7A5E">
              <w:rPr>
                <w:rFonts w:eastAsia="Times New Roman"/>
                <w:color w:val="000000"/>
                <w:sz w:val="18"/>
                <w:szCs w:val="18"/>
                <w:lang w:eastAsia="es-CL"/>
              </w:rPr>
              <w:t>compacto. L</w:t>
            </w:r>
            <w:r w:rsidR="0042647D" w:rsidRPr="006E7A5E">
              <w:rPr>
                <w:rFonts w:eastAsia="Times New Roman"/>
                <w:color w:val="000000"/>
                <w:sz w:val="18"/>
                <w:szCs w:val="18"/>
                <w:lang w:eastAsia="es-CL"/>
              </w:rPr>
              <w:t>a constr</w:t>
            </w:r>
            <w:r w:rsidR="00B74ECC">
              <w:rPr>
                <w:rFonts w:eastAsia="Times New Roman"/>
                <w:color w:val="000000"/>
                <w:sz w:val="18"/>
                <w:szCs w:val="18"/>
                <w:lang w:eastAsia="es-CL"/>
              </w:rPr>
              <w:t>u</w:t>
            </w:r>
            <w:r w:rsidR="0042647D" w:rsidRPr="006E7A5E">
              <w:rPr>
                <w:rFonts w:eastAsia="Times New Roman"/>
                <w:color w:val="000000"/>
                <w:sz w:val="18"/>
                <w:szCs w:val="18"/>
                <w:lang w:eastAsia="es-CL"/>
              </w:rPr>
              <w:t xml:space="preserve">cción </w:t>
            </w:r>
            <w:proofErr w:type="spellStart"/>
            <w:r w:rsidR="0042647D" w:rsidRPr="006E7A5E">
              <w:rPr>
                <w:rFonts w:eastAsia="Times New Roman"/>
                <w:color w:val="000000"/>
                <w:sz w:val="18"/>
                <w:szCs w:val="18"/>
                <w:lang w:eastAsia="es-CL"/>
              </w:rPr>
              <w:t>esta</w:t>
            </w:r>
            <w:proofErr w:type="spellEnd"/>
            <w:r w:rsidR="0042647D" w:rsidRPr="006E7A5E">
              <w:rPr>
                <w:rFonts w:eastAsia="Times New Roman"/>
                <w:color w:val="000000"/>
                <w:sz w:val="18"/>
                <w:szCs w:val="18"/>
                <w:lang w:eastAsia="es-CL"/>
              </w:rPr>
              <w:t xml:space="preserve"> en fase de </w:t>
            </w:r>
            <w:proofErr w:type="spellStart"/>
            <w:r w:rsidR="0042647D" w:rsidRPr="006E7A5E">
              <w:rPr>
                <w:rFonts w:eastAsia="Times New Roman"/>
                <w:color w:val="000000"/>
                <w:sz w:val="18"/>
                <w:szCs w:val="18"/>
                <w:lang w:eastAsia="es-CL"/>
              </w:rPr>
              <w:t>moldaje</w:t>
            </w:r>
            <w:proofErr w:type="spellEnd"/>
            <w:r w:rsidR="0042647D" w:rsidRPr="006E7A5E">
              <w:rPr>
                <w:rFonts w:eastAsia="Times New Roman"/>
                <w:color w:val="000000"/>
                <w:sz w:val="18"/>
                <w:szCs w:val="18"/>
                <w:lang w:eastAsia="es-CL"/>
              </w:rPr>
              <w:t xml:space="preserve"> y </w:t>
            </w:r>
            <w:proofErr w:type="spellStart"/>
            <w:r w:rsidR="0042647D" w:rsidRPr="006E7A5E">
              <w:rPr>
                <w:rFonts w:eastAsia="Times New Roman"/>
                <w:color w:val="000000"/>
                <w:sz w:val="18"/>
                <w:szCs w:val="18"/>
                <w:lang w:eastAsia="es-CL"/>
              </w:rPr>
              <w:t>enfierradura</w:t>
            </w:r>
            <w:proofErr w:type="spellEnd"/>
            <w:r w:rsidR="0042647D" w:rsidRPr="006E7A5E">
              <w:rPr>
                <w:rFonts w:eastAsia="Times New Roman"/>
                <w:color w:val="000000"/>
                <w:sz w:val="18"/>
                <w:szCs w:val="18"/>
                <w:lang w:eastAsia="es-CL"/>
              </w:rPr>
              <w:t>. Al fondo se distingue estanque</w:t>
            </w:r>
            <w:r w:rsidR="006E7A5E">
              <w:rPr>
                <w:rFonts w:eastAsia="Times New Roman"/>
                <w:color w:val="000000"/>
                <w:sz w:val="18"/>
                <w:szCs w:val="18"/>
                <w:lang w:eastAsia="es-CL"/>
              </w:rPr>
              <w:t xml:space="preserve"> de ecualización y </w:t>
            </w:r>
            <w:proofErr w:type="spellStart"/>
            <w:r w:rsidR="006E7A5E">
              <w:rPr>
                <w:rFonts w:eastAsia="Times New Roman"/>
                <w:color w:val="000000"/>
                <w:sz w:val="18"/>
                <w:szCs w:val="18"/>
                <w:lang w:eastAsia="es-CL"/>
              </w:rPr>
              <w:t>simientos</w:t>
            </w:r>
            <w:proofErr w:type="spellEnd"/>
            <w:r w:rsidR="006E7A5E">
              <w:rPr>
                <w:rFonts w:eastAsia="Times New Roman"/>
                <w:color w:val="000000"/>
                <w:sz w:val="18"/>
                <w:szCs w:val="18"/>
                <w:lang w:eastAsia="es-CL"/>
              </w:rPr>
              <w:t xml:space="preserve"> de estanques.</w:t>
            </w:r>
            <w:r w:rsidR="00557733" w:rsidRPr="001F4CD6">
              <w:rPr>
                <w:rFonts w:eastAsia="Times New Roman"/>
                <w:color w:val="000000"/>
                <w:sz w:val="18"/>
                <w:szCs w:val="18"/>
                <w:lang w:eastAsia="es-CL"/>
              </w:rPr>
              <w:t xml:space="preserve"> </w:t>
            </w:r>
          </w:p>
        </w:tc>
      </w:tr>
      <w:tr w:rsidR="001F5098" w:rsidRPr="0025129B" w14:paraId="0D5701AA" w14:textId="77777777" w:rsidTr="00A21876">
        <w:trPr>
          <w:trHeight w:val="307"/>
          <w:jc w:val="center"/>
        </w:trPr>
        <w:tc>
          <w:tcPr>
            <w:tcW w:w="2417" w:type="pct"/>
            <w:gridSpan w:val="3"/>
            <w:vMerge/>
            <w:tcBorders>
              <w:top w:val="single" w:sz="4" w:space="0" w:color="auto"/>
              <w:left w:val="single" w:sz="4" w:space="0" w:color="auto"/>
              <w:bottom w:val="single" w:sz="4" w:space="0" w:color="000000"/>
              <w:right w:val="single" w:sz="4" w:space="0" w:color="000000"/>
            </w:tcBorders>
            <w:vAlign w:val="center"/>
            <w:hideMark/>
          </w:tcPr>
          <w:p w14:paraId="5F83557E" w14:textId="77777777" w:rsidR="002A7933" w:rsidRPr="0025129B" w:rsidRDefault="002A7933" w:rsidP="00A51E07">
            <w:pPr>
              <w:jc w:val="left"/>
              <w:rPr>
                <w:rFonts w:eastAsia="Times New Roman"/>
                <w:color w:val="000000"/>
                <w:sz w:val="20"/>
                <w:szCs w:val="20"/>
                <w:lang w:eastAsia="es-CL"/>
              </w:rPr>
            </w:pPr>
          </w:p>
        </w:tc>
        <w:tc>
          <w:tcPr>
            <w:tcW w:w="2583" w:type="pct"/>
            <w:gridSpan w:val="3"/>
            <w:vMerge/>
            <w:tcBorders>
              <w:top w:val="single" w:sz="4" w:space="0" w:color="auto"/>
              <w:left w:val="single" w:sz="4" w:space="0" w:color="auto"/>
              <w:bottom w:val="single" w:sz="4" w:space="0" w:color="000000"/>
              <w:right w:val="single" w:sz="4" w:space="0" w:color="000000"/>
            </w:tcBorders>
            <w:vAlign w:val="center"/>
            <w:hideMark/>
          </w:tcPr>
          <w:p w14:paraId="4C73B0EB" w14:textId="77777777" w:rsidR="002A7933" w:rsidRPr="0025129B" w:rsidRDefault="002A7933" w:rsidP="00A51E07">
            <w:pPr>
              <w:jc w:val="left"/>
              <w:rPr>
                <w:rFonts w:eastAsia="Times New Roman"/>
                <w:color w:val="000000"/>
                <w:sz w:val="20"/>
                <w:szCs w:val="20"/>
                <w:lang w:eastAsia="es-CL"/>
              </w:rPr>
            </w:pPr>
          </w:p>
        </w:tc>
      </w:tr>
    </w:tbl>
    <w:p w14:paraId="5DE78583" w14:textId="77777777" w:rsidR="00A21876" w:rsidRDefault="00A21876">
      <w:pPr>
        <w:jc w:val="left"/>
        <w:rPr>
          <w:rFonts w:cstheme="minorHAnsi"/>
          <w:b/>
          <w:sz w:val="14"/>
          <w:szCs w:val="24"/>
        </w:rPr>
      </w:pPr>
    </w:p>
    <w:p w14:paraId="15F9D99E" w14:textId="77777777" w:rsidR="00A21876" w:rsidRPr="00A21876" w:rsidRDefault="00A21876" w:rsidP="00A21876">
      <w:pPr>
        <w:rPr>
          <w:rFonts w:cstheme="minorHAnsi"/>
          <w:sz w:val="14"/>
          <w:szCs w:val="24"/>
        </w:rPr>
      </w:pPr>
    </w:p>
    <w:p w14:paraId="2D1E52DF" w14:textId="77777777" w:rsidR="00A21876" w:rsidRDefault="00A21876" w:rsidP="00A21876">
      <w:pPr>
        <w:rPr>
          <w:rFonts w:cstheme="minorHAnsi"/>
          <w:sz w:val="14"/>
          <w:szCs w:val="24"/>
        </w:rPr>
      </w:pPr>
    </w:p>
    <w:p w14:paraId="7F5E11FF" w14:textId="77777777" w:rsidR="00A21876" w:rsidRDefault="00A21876" w:rsidP="00A21876">
      <w:pPr>
        <w:jc w:val="right"/>
        <w:rPr>
          <w:rFonts w:cstheme="minorHAnsi"/>
          <w:sz w:val="14"/>
          <w:szCs w:val="24"/>
        </w:rPr>
      </w:pPr>
    </w:p>
    <w:p w14:paraId="66D77190" w14:textId="77777777" w:rsidR="00666402" w:rsidRDefault="00666402" w:rsidP="00A21876">
      <w:pPr>
        <w:jc w:val="right"/>
        <w:rPr>
          <w:rFonts w:cstheme="minorHAnsi"/>
          <w:sz w:val="14"/>
          <w:szCs w:val="24"/>
        </w:rPr>
      </w:pPr>
    </w:p>
    <w:p w14:paraId="722C88DC" w14:textId="77777777" w:rsidR="00666402" w:rsidRDefault="00666402" w:rsidP="00A21876">
      <w:pPr>
        <w:jc w:val="right"/>
        <w:rPr>
          <w:rFonts w:cstheme="minorHAnsi"/>
          <w:sz w:val="14"/>
          <w:szCs w:val="24"/>
        </w:rPr>
      </w:pPr>
    </w:p>
    <w:p w14:paraId="318B612D" w14:textId="77777777" w:rsidR="00666402" w:rsidRDefault="00666402" w:rsidP="00A21876">
      <w:pPr>
        <w:jc w:val="right"/>
        <w:rPr>
          <w:rFonts w:cstheme="minorHAnsi"/>
          <w:sz w:val="14"/>
          <w:szCs w:val="24"/>
        </w:rPr>
      </w:pPr>
    </w:p>
    <w:tbl>
      <w:tblPr>
        <w:tblW w:w="14990" w:type="dxa"/>
        <w:jc w:val="center"/>
        <w:tblCellMar>
          <w:left w:w="70" w:type="dxa"/>
          <w:right w:w="70" w:type="dxa"/>
        </w:tblCellMar>
        <w:tblLook w:val="04A0" w:firstRow="1" w:lastRow="0" w:firstColumn="1" w:lastColumn="0" w:noHBand="0" w:noVBand="1"/>
      </w:tblPr>
      <w:tblGrid>
        <w:gridCol w:w="3071"/>
        <w:gridCol w:w="2369"/>
        <w:gridCol w:w="2110"/>
        <w:gridCol w:w="3038"/>
        <w:gridCol w:w="2344"/>
        <w:gridCol w:w="2088"/>
      </w:tblGrid>
      <w:tr w:rsidR="00666402" w:rsidRPr="0025129B" w14:paraId="07D1E8F5" w14:textId="77777777" w:rsidTr="003F312D">
        <w:trPr>
          <w:trHeight w:val="28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F75058" w14:textId="77777777" w:rsidR="00666402" w:rsidRPr="0025129B" w:rsidRDefault="00666402" w:rsidP="003F312D">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666402" w:rsidRPr="0025129B" w14:paraId="51842B49" w14:textId="77777777" w:rsidTr="003F312D">
        <w:trPr>
          <w:trHeight w:val="6255"/>
          <w:jc w:val="center"/>
        </w:trPr>
        <w:tc>
          <w:tcPr>
            <w:tcW w:w="2508" w:type="pct"/>
            <w:gridSpan w:val="3"/>
            <w:tcBorders>
              <w:top w:val="nil"/>
              <w:left w:val="single" w:sz="4" w:space="0" w:color="auto"/>
              <w:right w:val="single" w:sz="4" w:space="0" w:color="auto"/>
            </w:tcBorders>
            <w:shd w:val="clear" w:color="auto" w:fill="auto"/>
            <w:noWrap/>
            <w:vAlign w:val="center"/>
            <w:hideMark/>
          </w:tcPr>
          <w:p w14:paraId="1AE2C032" w14:textId="77777777" w:rsidR="00666402" w:rsidRPr="0025129B" w:rsidRDefault="00666402" w:rsidP="003F312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030A66C" wp14:editId="056D4F49">
                  <wp:extent cx="4698695" cy="2244810"/>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503 (Custom).JPG"/>
                          <pic:cNvPicPr/>
                        </pic:nvPicPr>
                        <pic:blipFill>
                          <a:blip r:embed="rId36">
                            <a:extLst>
                              <a:ext uri="{28A0092B-C50C-407E-A947-70E740481C1C}">
                                <a14:useLocalDpi xmlns:a14="http://schemas.microsoft.com/office/drawing/2010/main" val="0"/>
                              </a:ext>
                            </a:extLst>
                          </a:blip>
                          <a:stretch>
                            <a:fillRect/>
                          </a:stretch>
                        </pic:blipFill>
                        <pic:spPr>
                          <a:xfrm>
                            <a:off x="0" y="0"/>
                            <a:ext cx="4743326" cy="2266133"/>
                          </a:xfrm>
                          <a:prstGeom prst="rect">
                            <a:avLst/>
                          </a:prstGeom>
                        </pic:spPr>
                      </pic:pic>
                    </a:graphicData>
                  </a:graphic>
                </wp:inline>
              </w:drawing>
            </w:r>
          </w:p>
        </w:tc>
        <w:tc>
          <w:tcPr>
            <w:tcW w:w="2492" w:type="pct"/>
            <w:gridSpan w:val="3"/>
            <w:tcBorders>
              <w:top w:val="nil"/>
              <w:left w:val="single" w:sz="4" w:space="0" w:color="auto"/>
              <w:right w:val="single" w:sz="4" w:space="0" w:color="auto"/>
            </w:tcBorders>
            <w:shd w:val="clear" w:color="auto" w:fill="auto"/>
            <w:noWrap/>
            <w:vAlign w:val="center"/>
            <w:hideMark/>
          </w:tcPr>
          <w:p w14:paraId="07F409B0" w14:textId="77777777" w:rsidR="00666402" w:rsidRDefault="00666402" w:rsidP="003F312D">
            <w:pPr>
              <w:jc w:val="center"/>
              <w:rPr>
                <w:rFonts w:eastAsia="Times New Roman"/>
                <w:noProof/>
                <w:color w:val="000000"/>
                <w:sz w:val="20"/>
                <w:szCs w:val="20"/>
                <w:lang w:eastAsia="es-CL"/>
              </w:rPr>
            </w:pPr>
            <w:r>
              <w:rPr>
                <w:rFonts w:eastAsia="Times New Roman"/>
                <w:noProof/>
                <w:color w:val="000000"/>
                <w:sz w:val="20"/>
                <w:szCs w:val="20"/>
                <w:lang w:eastAsia="es-CL"/>
              </w:rPr>
              <w:drawing>
                <wp:anchor distT="0" distB="0" distL="114300" distR="114300" simplePos="0" relativeHeight="251709440" behindDoc="0" locked="0" layoutInCell="1" allowOverlap="1" wp14:anchorId="4D875306" wp14:editId="5B88ED29">
                  <wp:simplePos x="0" y="0"/>
                  <wp:positionH relativeFrom="column">
                    <wp:posOffset>1386205</wp:posOffset>
                  </wp:positionH>
                  <wp:positionV relativeFrom="paragraph">
                    <wp:posOffset>-709930</wp:posOffset>
                  </wp:positionV>
                  <wp:extent cx="1730375" cy="3047365"/>
                  <wp:effectExtent l="8255"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496 (Custom).JPG"/>
                          <pic:cNvPicPr/>
                        </pic:nvPicPr>
                        <pic:blipFill rotWithShape="1">
                          <a:blip r:embed="rId37">
                            <a:extLst>
                              <a:ext uri="{28A0092B-C50C-407E-A947-70E740481C1C}">
                                <a14:useLocalDpi xmlns:a14="http://schemas.microsoft.com/office/drawing/2010/main" val="0"/>
                              </a:ext>
                            </a:extLst>
                          </a:blip>
                          <a:srcRect l="25963" r="31453"/>
                          <a:stretch/>
                        </pic:blipFill>
                        <pic:spPr bwMode="auto">
                          <a:xfrm rot="5400000">
                            <a:off x="0" y="0"/>
                            <a:ext cx="1730375" cy="304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44CC3" w14:textId="77777777" w:rsidR="00666402" w:rsidRDefault="00666402" w:rsidP="003F312D">
            <w:pPr>
              <w:jc w:val="center"/>
              <w:rPr>
                <w:rFonts w:eastAsia="Times New Roman"/>
                <w:noProof/>
                <w:color w:val="000000"/>
                <w:sz w:val="20"/>
                <w:szCs w:val="20"/>
                <w:lang w:eastAsia="es-CL"/>
              </w:rPr>
            </w:pPr>
          </w:p>
          <w:p w14:paraId="63A1B04A" w14:textId="77777777" w:rsidR="00666402" w:rsidRDefault="00666402" w:rsidP="003F312D">
            <w:pPr>
              <w:jc w:val="center"/>
              <w:rPr>
                <w:rFonts w:eastAsia="Times New Roman"/>
                <w:color w:val="000000"/>
                <w:sz w:val="20"/>
                <w:szCs w:val="20"/>
                <w:lang w:eastAsia="es-CL"/>
              </w:rPr>
            </w:pPr>
          </w:p>
          <w:p w14:paraId="4CF4E824" w14:textId="77777777" w:rsidR="00666402" w:rsidRDefault="00666402" w:rsidP="003F312D">
            <w:pPr>
              <w:jc w:val="center"/>
              <w:rPr>
                <w:rFonts w:eastAsia="Times New Roman"/>
                <w:color w:val="000000"/>
                <w:sz w:val="20"/>
                <w:szCs w:val="20"/>
                <w:lang w:eastAsia="es-CL"/>
              </w:rPr>
            </w:pPr>
          </w:p>
          <w:p w14:paraId="6A7A7E13" w14:textId="77777777" w:rsidR="00666402" w:rsidRDefault="00666402" w:rsidP="003F312D">
            <w:pPr>
              <w:jc w:val="center"/>
              <w:rPr>
                <w:rFonts w:eastAsia="Times New Roman"/>
                <w:color w:val="000000"/>
                <w:sz w:val="20"/>
                <w:szCs w:val="20"/>
                <w:lang w:eastAsia="es-CL"/>
              </w:rPr>
            </w:pPr>
          </w:p>
          <w:p w14:paraId="7843864D" w14:textId="77777777" w:rsidR="00666402" w:rsidRPr="0025129B" w:rsidRDefault="00666402" w:rsidP="003F312D">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710464" behindDoc="0" locked="0" layoutInCell="1" allowOverlap="1" wp14:anchorId="2EFF31E3" wp14:editId="0F298BD6">
                  <wp:simplePos x="0" y="0"/>
                  <wp:positionH relativeFrom="column">
                    <wp:posOffset>1323975</wp:posOffset>
                  </wp:positionH>
                  <wp:positionV relativeFrom="paragraph">
                    <wp:posOffset>479425</wp:posOffset>
                  </wp:positionV>
                  <wp:extent cx="1927860" cy="3047365"/>
                  <wp:effectExtent l="0" t="7303" r="7938" b="7937"/>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511 (Custom).JPG"/>
                          <pic:cNvPicPr/>
                        </pic:nvPicPr>
                        <pic:blipFill rotWithShape="1">
                          <a:blip r:embed="rId38">
                            <a:extLst>
                              <a:ext uri="{28A0092B-C50C-407E-A947-70E740481C1C}">
                                <a14:useLocalDpi xmlns:a14="http://schemas.microsoft.com/office/drawing/2010/main" val="0"/>
                              </a:ext>
                            </a:extLst>
                          </a:blip>
                          <a:srcRect l="16844" r="35710"/>
                          <a:stretch/>
                        </pic:blipFill>
                        <pic:spPr bwMode="auto">
                          <a:xfrm rot="5400000">
                            <a:off x="0" y="0"/>
                            <a:ext cx="1927860" cy="304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66402" w:rsidRPr="0025129B" w14:paraId="6B86E620" w14:textId="77777777" w:rsidTr="003F312D">
        <w:trPr>
          <w:trHeight w:val="284"/>
          <w:jc w:val="center"/>
        </w:trPr>
        <w:tc>
          <w:tcPr>
            <w:tcW w:w="1020" w:type="pct"/>
            <w:tcBorders>
              <w:top w:val="single" w:sz="4" w:space="0" w:color="auto"/>
              <w:left w:val="single" w:sz="4" w:space="0" w:color="auto"/>
              <w:bottom w:val="single" w:sz="4" w:space="0" w:color="auto"/>
              <w:right w:val="nil"/>
            </w:tcBorders>
            <w:shd w:val="clear" w:color="auto" w:fill="auto"/>
            <w:noWrap/>
            <w:vAlign w:val="center"/>
            <w:hideMark/>
          </w:tcPr>
          <w:p w14:paraId="567D7E56" w14:textId="5F618D2C" w:rsidR="00666402" w:rsidRPr="0025129B" w:rsidRDefault="00666402" w:rsidP="003F312D">
            <w:pPr>
              <w:pStyle w:val="Descripcin"/>
              <w:rPr>
                <w:rFonts w:eastAsia="Times New Roman"/>
                <w:color w:val="000000"/>
                <w:szCs w:val="18"/>
                <w:lang w:eastAsia="es-CL"/>
              </w:rPr>
            </w:pPr>
            <w:bookmarkStart w:id="154" w:name="_Toc459964317"/>
            <w:bookmarkStart w:id="155" w:name="_Toc459977881"/>
            <w:r>
              <w:t>Fotografía 3</w:t>
            </w:r>
            <w:r w:rsidRPr="0025129B">
              <w:rPr>
                <w:szCs w:val="18"/>
              </w:rPr>
              <w:t>.</w:t>
            </w:r>
            <w:bookmarkEnd w:id="154"/>
            <w:bookmarkEnd w:id="155"/>
          </w:p>
        </w:tc>
        <w:tc>
          <w:tcPr>
            <w:tcW w:w="14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649BE2"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17 mayo 2016</w:t>
            </w:r>
          </w:p>
        </w:tc>
        <w:tc>
          <w:tcPr>
            <w:tcW w:w="1013" w:type="pct"/>
            <w:tcBorders>
              <w:top w:val="single" w:sz="4" w:space="0" w:color="auto"/>
              <w:left w:val="nil"/>
              <w:bottom w:val="single" w:sz="4" w:space="0" w:color="auto"/>
              <w:right w:val="nil"/>
            </w:tcBorders>
            <w:shd w:val="clear" w:color="auto" w:fill="auto"/>
            <w:noWrap/>
            <w:vAlign w:val="center"/>
            <w:hideMark/>
          </w:tcPr>
          <w:p w14:paraId="59BD037E" w14:textId="6FBEB1CE" w:rsidR="00666402" w:rsidRPr="0025129B" w:rsidRDefault="00666402" w:rsidP="003F312D">
            <w:pPr>
              <w:pStyle w:val="Descripcin"/>
              <w:rPr>
                <w:szCs w:val="18"/>
              </w:rPr>
            </w:pPr>
            <w:bookmarkStart w:id="156" w:name="_Toc459964318"/>
            <w:bookmarkStart w:id="157" w:name="_Toc459977882"/>
            <w:r w:rsidRPr="0025129B">
              <w:t xml:space="preserve">Fotografía </w:t>
            </w:r>
            <w:r>
              <w:t>4</w:t>
            </w:r>
            <w:r w:rsidRPr="0025129B">
              <w:rPr>
                <w:szCs w:val="18"/>
              </w:rPr>
              <w:t>.</w:t>
            </w:r>
            <w:bookmarkEnd w:id="156"/>
            <w:bookmarkEnd w:id="157"/>
          </w:p>
        </w:tc>
        <w:tc>
          <w:tcPr>
            <w:tcW w:w="14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BE32C"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17 mayo 2016</w:t>
            </w:r>
          </w:p>
        </w:tc>
      </w:tr>
      <w:tr w:rsidR="00666402" w:rsidRPr="0025129B" w14:paraId="04F2984D" w14:textId="77777777" w:rsidTr="003F312D">
        <w:trPr>
          <w:trHeight w:val="284"/>
          <w:jc w:val="center"/>
        </w:trPr>
        <w:tc>
          <w:tcPr>
            <w:tcW w:w="10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373CFB"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228E0">
              <w:rPr>
                <w:rFonts w:eastAsia="Times New Roman"/>
                <w:b/>
                <w:sz w:val="18"/>
                <w:szCs w:val="18"/>
                <w:lang w:eastAsia="es-CL"/>
              </w:rPr>
              <w:t>18</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2F2B3DA1"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5.589.121</w:t>
            </w:r>
          </w:p>
        </w:tc>
        <w:tc>
          <w:tcPr>
            <w:tcW w:w="701" w:type="pct"/>
            <w:tcBorders>
              <w:top w:val="single" w:sz="4" w:space="0" w:color="auto"/>
              <w:left w:val="nil"/>
              <w:bottom w:val="single" w:sz="4" w:space="0" w:color="auto"/>
              <w:right w:val="single" w:sz="4" w:space="0" w:color="000000"/>
            </w:tcBorders>
            <w:shd w:val="clear" w:color="auto" w:fill="auto"/>
            <w:noWrap/>
            <w:vAlign w:val="center"/>
            <w:hideMark/>
          </w:tcPr>
          <w:p w14:paraId="28E8182A"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Pr>
                <w:rFonts w:eastAsia="Times New Roman"/>
                <w:color w:val="000000"/>
                <w:sz w:val="18"/>
                <w:szCs w:val="18"/>
                <w:lang w:eastAsia="es-CL"/>
              </w:rPr>
              <w:t>647.168</w:t>
            </w:r>
            <w:r w:rsidRPr="0025129B">
              <w:rPr>
                <w:rFonts w:eastAsia="Times New Roman"/>
                <w:color w:val="000000"/>
                <w:sz w:val="18"/>
                <w:szCs w:val="18"/>
                <w:lang w:eastAsia="es-CL"/>
              </w:rPr>
              <w:t xml:space="preserve"> </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14:paraId="6AF3D274" w14:textId="77777777" w:rsidR="00666402" w:rsidRPr="0025129B" w:rsidRDefault="00666402" w:rsidP="003F312D">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782" w:type="pct"/>
            <w:tcBorders>
              <w:top w:val="single" w:sz="4" w:space="0" w:color="auto"/>
              <w:left w:val="nil"/>
              <w:bottom w:val="single" w:sz="4" w:space="0" w:color="auto"/>
              <w:right w:val="single" w:sz="4" w:space="0" w:color="000000"/>
            </w:tcBorders>
            <w:shd w:val="clear" w:color="auto" w:fill="auto"/>
            <w:noWrap/>
            <w:vAlign w:val="center"/>
            <w:hideMark/>
          </w:tcPr>
          <w:p w14:paraId="26DDAC1F"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5.588.971</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14:paraId="2120DE08"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647.289</w:t>
            </w:r>
          </w:p>
        </w:tc>
      </w:tr>
      <w:tr w:rsidR="00666402" w:rsidRPr="0025129B" w14:paraId="45C259C1" w14:textId="77777777" w:rsidTr="003F312D">
        <w:trPr>
          <w:trHeight w:val="284"/>
          <w:jc w:val="center"/>
        </w:trPr>
        <w:tc>
          <w:tcPr>
            <w:tcW w:w="250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9C968B5" w14:textId="77777777" w:rsidR="00666402" w:rsidRPr="000228E0" w:rsidRDefault="00666402" w:rsidP="003F312D">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 observa construcción de la nueva planta de tratamiento.</w:t>
            </w:r>
          </w:p>
        </w:tc>
        <w:tc>
          <w:tcPr>
            <w:tcW w:w="249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EC2E46F" w14:textId="77777777" w:rsidR="00666402" w:rsidRPr="0025129B" w:rsidRDefault="00666402" w:rsidP="003F312D">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 observó pitones implementados en el interior de la planta de proceso-</w:t>
            </w:r>
          </w:p>
        </w:tc>
      </w:tr>
      <w:tr w:rsidR="00666402" w:rsidRPr="0025129B" w14:paraId="20A62044" w14:textId="77777777" w:rsidTr="003F312D">
        <w:trPr>
          <w:trHeight w:val="307"/>
          <w:jc w:val="center"/>
        </w:trPr>
        <w:tc>
          <w:tcPr>
            <w:tcW w:w="2508" w:type="pct"/>
            <w:gridSpan w:val="3"/>
            <w:vMerge/>
            <w:tcBorders>
              <w:top w:val="single" w:sz="4" w:space="0" w:color="auto"/>
              <w:left w:val="single" w:sz="4" w:space="0" w:color="auto"/>
              <w:bottom w:val="single" w:sz="4" w:space="0" w:color="000000"/>
              <w:right w:val="single" w:sz="4" w:space="0" w:color="000000"/>
            </w:tcBorders>
            <w:vAlign w:val="center"/>
            <w:hideMark/>
          </w:tcPr>
          <w:p w14:paraId="4BFA1C73" w14:textId="77777777" w:rsidR="00666402" w:rsidRPr="0025129B" w:rsidRDefault="00666402" w:rsidP="003F312D">
            <w:pPr>
              <w:jc w:val="left"/>
              <w:rPr>
                <w:rFonts w:eastAsia="Times New Roman"/>
                <w:color w:val="000000"/>
                <w:sz w:val="20"/>
                <w:szCs w:val="20"/>
                <w:lang w:eastAsia="es-CL"/>
              </w:rPr>
            </w:pPr>
          </w:p>
        </w:tc>
        <w:tc>
          <w:tcPr>
            <w:tcW w:w="2492" w:type="pct"/>
            <w:gridSpan w:val="3"/>
            <w:vMerge/>
            <w:tcBorders>
              <w:top w:val="single" w:sz="4" w:space="0" w:color="auto"/>
              <w:left w:val="single" w:sz="4" w:space="0" w:color="auto"/>
              <w:bottom w:val="single" w:sz="4" w:space="0" w:color="000000"/>
              <w:right w:val="single" w:sz="4" w:space="0" w:color="000000"/>
            </w:tcBorders>
            <w:vAlign w:val="center"/>
            <w:hideMark/>
          </w:tcPr>
          <w:p w14:paraId="552251BA" w14:textId="77777777" w:rsidR="00666402" w:rsidRPr="0025129B" w:rsidRDefault="00666402" w:rsidP="003F312D">
            <w:pPr>
              <w:jc w:val="left"/>
              <w:rPr>
                <w:rFonts w:eastAsia="Times New Roman"/>
                <w:color w:val="000000"/>
                <w:sz w:val="20"/>
                <w:szCs w:val="20"/>
                <w:lang w:eastAsia="es-CL"/>
              </w:rPr>
            </w:pPr>
          </w:p>
        </w:tc>
      </w:tr>
    </w:tbl>
    <w:p w14:paraId="4B1BBB90" w14:textId="77777777" w:rsidR="00666402" w:rsidRDefault="00666402" w:rsidP="00A21876">
      <w:pPr>
        <w:jc w:val="right"/>
        <w:rPr>
          <w:rFonts w:cstheme="minorHAnsi"/>
          <w:sz w:val="14"/>
          <w:szCs w:val="24"/>
        </w:rPr>
      </w:pPr>
    </w:p>
    <w:p w14:paraId="56E54D6F" w14:textId="77777777" w:rsidR="00A21876" w:rsidRDefault="00A21876" w:rsidP="00A21876">
      <w:pPr>
        <w:rPr>
          <w:rFonts w:cstheme="minorHAnsi"/>
          <w:sz w:val="14"/>
          <w:szCs w:val="24"/>
        </w:rPr>
      </w:pPr>
    </w:p>
    <w:p w14:paraId="35D88772" w14:textId="77777777" w:rsidR="002A7933" w:rsidRPr="00A21876" w:rsidRDefault="002A7933" w:rsidP="00A21876">
      <w:pPr>
        <w:rPr>
          <w:rFonts w:cstheme="minorHAnsi"/>
          <w:sz w:val="14"/>
          <w:szCs w:val="24"/>
        </w:rPr>
        <w:sectPr w:rsidR="002A7933" w:rsidRPr="00A21876" w:rsidSect="005F6B14">
          <w:pgSz w:w="15840" w:h="12240" w:orient="landscape" w:code="1"/>
          <w:pgMar w:top="1134" w:right="1134" w:bottom="1134" w:left="1134" w:header="709" w:footer="709" w:gutter="0"/>
          <w:cols w:space="708"/>
          <w:docGrid w:linePitch="360"/>
        </w:sectPr>
      </w:pPr>
    </w:p>
    <w:tbl>
      <w:tblPr>
        <w:tblW w:w="13959"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666402" w:rsidRPr="0025129B" w14:paraId="0DBBE816" w14:textId="77777777" w:rsidTr="003F312D">
        <w:trPr>
          <w:trHeight w:val="28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7CD9C9" w14:textId="77777777" w:rsidR="00666402" w:rsidRPr="0025129B" w:rsidRDefault="00666402" w:rsidP="003F312D">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666402" w:rsidRPr="0025129B" w14:paraId="5255C7F0" w14:textId="77777777" w:rsidTr="003F312D">
        <w:trPr>
          <w:trHeight w:val="5282"/>
          <w:jc w:val="center"/>
        </w:trPr>
        <w:tc>
          <w:tcPr>
            <w:tcW w:w="2417" w:type="pct"/>
            <w:gridSpan w:val="3"/>
            <w:tcBorders>
              <w:top w:val="nil"/>
              <w:left w:val="single" w:sz="4" w:space="0" w:color="auto"/>
              <w:right w:val="single" w:sz="4" w:space="0" w:color="auto"/>
            </w:tcBorders>
            <w:shd w:val="clear" w:color="auto" w:fill="auto"/>
            <w:noWrap/>
            <w:vAlign w:val="center"/>
            <w:hideMark/>
          </w:tcPr>
          <w:p w14:paraId="7CC35554" w14:textId="77777777" w:rsidR="00666402" w:rsidRPr="0025129B" w:rsidRDefault="00666402" w:rsidP="003F312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A016283" wp14:editId="022D2A30">
                  <wp:extent cx="3820525" cy="2865394"/>
                  <wp:effectExtent l="127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507 (Custom).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3823155" cy="2867366"/>
                          </a:xfrm>
                          <a:prstGeom prst="rect">
                            <a:avLst/>
                          </a:prstGeom>
                        </pic:spPr>
                      </pic:pic>
                    </a:graphicData>
                  </a:graphic>
                </wp:inline>
              </w:drawing>
            </w:r>
          </w:p>
        </w:tc>
        <w:tc>
          <w:tcPr>
            <w:tcW w:w="2583" w:type="pct"/>
            <w:gridSpan w:val="3"/>
            <w:tcBorders>
              <w:top w:val="nil"/>
              <w:left w:val="single" w:sz="4" w:space="0" w:color="auto"/>
              <w:right w:val="single" w:sz="4" w:space="0" w:color="auto"/>
            </w:tcBorders>
            <w:shd w:val="clear" w:color="auto" w:fill="auto"/>
            <w:noWrap/>
            <w:vAlign w:val="center"/>
            <w:hideMark/>
          </w:tcPr>
          <w:p w14:paraId="6CAD6057" w14:textId="77777777" w:rsidR="00666402" w:rsidRPr="0025129B" w:rsidRDefault="00666402" w:rsidP="003F312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9B82AD0" wp14:editId="494F29F5">
                  <wp:extent cx="3617783" cy="2713337"/>
                  <wp:effectExtent l="0" t="4762"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512 (Custom).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3621768" cy="2716326"/>
                          </a:xfrm>
                          <a:prstGeom prst="rect">
                            <a:avLst/>
                          </a:prstGeom>
                        </pic:spPr>
                      </pic:pic>
                    </a:graphicData>
                  </a:graphic>
                </wp:inline>
              </w:drawing>
            </w:r>
          </w:p>
        </w:tc>
      </w:tr>
      <w:tr w:rsidR="00666402" w:rsidRPr="0025129B" w14:paraId="5A5E234C" w14:textId="77777777" w:rsidTr="003F312D">
        <w:trPr>
          <w:trHeight w:val="284"/>
          <w:jc w:val="center"/>
        </w:trPr>
        <w:tc>
          <w:tcPr>
            <w:tcW w:w="983" w:type="pct"/>
            <w:tcBorders>
              <w:top w:val="single" w:sz="4" w:space="0" w:color="auto"/>
              <w:left w:val="single" w:sz="4" w:space="0" w:color="auto"/>
              <w:bottom w:val="single" w:sz="4" w:space="0" w:color="auto"/>
              <w:right w:val="nil"/>
            </w:tcBorders>
            <w:shd w:val="clear" w:color="auto" w:fill="auto"/>
            <w:noWrap/>
            <w:vAlign w:val="center"/>
            <w:hideMark/>
          </w:tcPr>
          <w:p w14:paraId="3FE43667" w14:textId="0EF4AA9C" w:rsidR="00666402" w:rsidRPr="0025129B" w:rsidRDefault="00666402" w:rsidP="003F312D">
            <w:pPr>
              <w:pStyle w:val="Descripcin"/>
              <w:rPr>
                <w:rFonts w:eastAsia="Times New Roman"/>
                <w:color w:val="000000"/>
                <w:szCs w:val="18"/>
                <w:lang w:eastAsia="es-CL"/>
              </w:rPr>
            </w:pPr>
            <w:bookmarkStart w:id="158" w:name="_Toc459964319"/>
            <w:bookmarkStart w:id="159" w:name="_Toc459977883"/>
            <w:r>
              <w:t>Fotografía 5</w:t>
            </w:r>
            <w:r w:rsidRPr="0025129B">
              <w:rPr>
                <w:szCs w:val="18"/>
              </w:rPr>
              <w:t>.</w:t>
            </w:r>
            <w:bookmarkEnd w:id="158"/>
            <w:bookmarkEnd w:id="159"/>
          </w:p>
        </w:tc>
        <w:tc>
          <w:tcPr>
            <w:tcW w:w="14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07DCB1"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17 mayo 2016</w:t>
            </w:r>
          </w:p>
        </w:tc>
        <w:tc>
          <w:tcPr>
            <w:tcW w:w="1065" w:type="pct"/>
            <w:tcBorders>
              <w:top w:val="single" w:sz="4" w:space="0" w:color="auto"/>
              <w:left w:val="nil"/>
              <w:bottom w:val="single" w:sz="4" w:space="0" w:color="auto"/>
              <w:right w:val="nil"/>
            </w:tcBorders>
            <w:shd w:val="clear" w:color="auto" w:fill="auto"/>
            <w:noWrap/>
            <w:vAlign w:val="center"/>
            <w:hideMark/>
          </w:tcPr>
          <w:p w14:paraId="15AA52E3" w14:textId="0A539ADE" w:rsidR="00666402" w:rsidRPr="0025129B" w:rsidRDefault="00666402" w:rsidP="003F312D">
            <w:pPr>
              <w:pStyle w:val="Descripcin"/>
              <w:rPr>
                <w:szCs w:val="18"/>
              </w:rPr>
            </w:pPr>
            <w:bookmarkStart w:id="160" w:name="_Toc459964320"/>
            <w:bookmarkStart w:id="161" w:name="_Toc459977884"/>
            <w:r w:rsidRPr="0025129B">
              <w:t xml:space="preserve">Fotografía </w:t>
            </w:r>
            <w:r>
              <w:t>6</w:t>
            </w:r>
            <w:r w:rsidRPr="0025129B">
              <w:rPr>
                <w:szCs w:val="18"/>
              </w:rPr>
              <w:t>.</w:t>
            </w:r>
            <w:bookmarkEnd w:id="160"/>
            <w:bookmarkEnd w:id="161"/>
          </w:p>
        </w:tc>
        <w:tc>
          <w:tcPr>
            <w:tcW w:w="15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3A871C"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17 mayo 2016</w:t>
            </w:r>
          </w:p>
        </w:tc>
      </w:tr>
      <w:tr w:rsidR="00666402" w:rsidRPr="0025129B" w14:paraId="5F4CC50A" w14:textId="77777777" w:rsidTr="003F312D">
        <w:trPr>
          <w:trHeight w:val="284"/>
          <w:jc w:val="center"/>
        </w:trPr>
        <w:tc>
          <w:tcPr>
            <w:tcW w:w="9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D0A8D"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228E0">
              <w:rPr>
                <w:rFonts w:eastAsia="Times New Roman"/>
                <w:b/>
                <w:sz w:val="18"/>
                <w:szCs w:val="18"/>
                <w:lang w:eastAsia="es-CL"/>
              </w:rPr>
              <w:t>18</w:t>
            </w:r>
          </w:p>
        </w:tc>
        <w:tc>
          <w:tcPr>
            <w:tcW w:w="758" w:type="pct"/>
            <w:tcBorders>
              <w:top w:val="single" w:sz="4" w:space="0" w:color="auto"/>
              <w:left w:val="nil"/>
              <w:bottom w:val="single" w:sz="4" w:space="0" w:color="auto"/>
              <w:right w:val="single" w:sz="4" w:space="0" w:color="000000"/>
            </w:tcBorders>
            <w:shd w:val="clear" w:color="auto" w:fill="auto"/>
            <w:noWrap/>
            <w:vAlign w:val="center"/>
            <w:hideMark/>
          </w:tcPr>
          <w:p w14:paraId="200AAB4D"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5.589.031</w:t>
            </w:r>
          </w:p>
        </w:tc>
        <w:tc>
          <w:tcPr>
            <w:tcW w:w="676" w:type="pct"/>
            <w:tcBorders>
              <w:top w:val="single" w:sz="4" w:space="0" w:color="auto"/>
              <w:left w:val="nil"/>
              <w:bottom w:val="single" w:sz="4" w:space="0" w:color="auto"/>
              <w:right w:val="single" w:sz="4" w:space="0" w:color="000000"/>
            </w:tcBorders>
            <w:shd w:val="clear" w:color="auto" w:fill="auto"/>
            <w:noWrap/>
            <w:vAlign w:val="center"/>
            <w:hideMark/>
          </w:tcPr>
          <w:p w14:paraId="545A67E9"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Pr>
                <w:rFonts w:eastAsia="Times New Roman"/>
                <w:color w:val="000000"/>
                <w:sz w:val="18"/>
                <w:szCs w:val="18"/>
                <w:lang w:eastAsia="es-CL"/>
              </w:rPr>
              <w:t>647.280</w:t>
            </w:r>
            <w:r w:rsidRPr="0025129B">
              <w:rPr>
                <w:rFonts w:eastAsia="Times New Roman"/>
                <w:color w:val="000000"/>
                <w:sz w:val="18"/>
                <w:szCs w:val="18"/>
                <w:lang w:eastAsia="es-CL"/>
              </w:rPr>
              <w:t xml:space="preserve"> </w:t>
            </w:r>
          </w:p>
        </w:tc>
        <w:tc>
          <w:tcPr>
            <w:tcW w:w="1065" w:type="pct"/>
            <w:tcBorders>
              <w:top w:val="single" w:sz="4" w:space="0" w:color="auto"/>
              <w:left w:val="nil"/>
              <w:bottom w:val="single" w:sz="4" w:space="0" w:color="auto"/>
              <w:right w:val="single" w:sz="4" w:space="0" w:color="000000"/>
            </w:tcBorders>
            <w:shd w:val="clear" w:color="auto" w:fill="auto"/>
            <w:noWrap/>
            <w:vAlign w:val="center"/>
            <w:hideMark/>
          </w:tcPr>
          <w:p w14:paraId="2B5145AA" w14:textId="77777777" w:rsidR="00666402" w:rsidRPr="0025129B" w:rsidRDefault="00666402" w:rsidP="003F312D">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842" w:type="pct"/>
            <w:tcBorders>
              <w:top w:val="single" w:sz="4" w:space="0" w:color="auto"/>
              <w:left w:val="nil"/>
              <w:bottom w:val="single" w:sz="4" w:space="0" w:color="auto"/>
              <w:right w:val="single" w:sz="4" w:space="0" w:color="000000"/>
            </w:tcBorders>
            <w:shd w:val="clear" w:color="auto" w:fill="auto"/>
            <w:noWrap/>
            <w:vAlign w:val="center"/>
            <w:hideMark/>
          </w:tcPr>
          <w:p w14:paraId="67EA5370"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5.588.971</w:t>
            </w:r>
          </w:p>
        </w:tc>
        <w:tc>
          <w:tcPr>
            <w:tcW w:w="676" w:type="pct"/>
            <w:tcBorders>
              <w:top w:val="single" w:sz="4" w:space="0" w:color="auto"/>
              <w:left w:val="nil"/>
              <w:bottom w:val="single" w:sz="4" w:space="0" w:color="auto"/>
              <w:right w:val="single" w:sz="4" w:space="0" w:color="000000"/>
            </w:tcBorders>
            <w:shd w:val="clear" w:color="auto" w:fill="auto"/>
            <w:noWrap/>
            <w:vAlign w:val="center"/>
            <w:hideMark/>
          </w:tcPr>
          <w:p w14:paraId="238FD0DF" w14:textId="77777777" w:rsidR="00666402" w:rsidRPr="0025129B" w:rsidRDefault="00666402" w:rsidP="003F312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647.289</w:t>
            </w:r>
          </w:p>
        </w:tc>
      </w:tr>
      <w:tr w:rsidR="00666402" w:rsidRPr="0025129B" w14:paraId="28BF9913" w14:textId="77777777" w:rsidTr="003F312D">
        <w:trPr>
          <w:trHeight w:val="284"/>
          <w:jc w:val="center"/>
        </w:trPr>
        <w:tc>
          <w:tcPr>
            <w:tcW w:w="24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F2FFC28" w14:textId="77777777" w:rsidR="00666402" w:rsidRPr="000228E0" w:rsidRDefault="00666402" w:rsidP="003F312D">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 observa la utilización de filtros en el sistema de tratamiento, para la retención de sólidos.</w:t>
            </w:r>
          </w:p>
        </w:tc>
        <w:tc>
          <w:tcPr>
            <w:tcW w:w="258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EE9571C" w14:textId="77777777" w:rsidR="00666402" w:rsidRPr="0025129B" w:rsidRDefault="00666402" w:rsidP="003F312D">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 observó sistema de canaletas y limpieza de la zona de proceso.</w:t>
            </w:r>
          </w:p>
        </w:tc>
      </w:tr>
      <w:tr w:rsidR="00666402" w:rsidRPr="0025129B" w14:paraId="426C90F2" w14:textId="77777777" w:rsidTr="003F312D">
        <w:trPr>
          <w:trHeight w:val="307"/>
          <w:jc w:val="center"/>
        </w:trPr>
        <w:tc>
          <w:tcPr>
            <w:tcW w:w="2417" w:type="pct"/>
            <w:gridSpan w:val="3"/>
            <w:vMerge/>
            <w:tcBorders>
              <w:top w:val="single" w:sz="4" w:space="0" w:color="auto"/>
              <w:left w:val="single" w:sz="4" w:space="0" w:color="auto"/>
              <w:bottom w:val="single" w:sz="4" w:space="0" w:color="000000"/>
              <w:right w:val="single" w:sz="4" w:space="0" w:color="000000"/>
            </w:tcBorders>
            <w:vAlign w:val="center"/>
            <w:hideMark/>
          </w:tcPr>
          <w:p w14:paraId="596047D1" w14:textId="77777777" w:rsidR="00666402" w:rsidRPr="0025129B" w:rsidRDefault="00666402" w:rsidP="003F312D">
            <w:pPr>
              <w:jc w:val="left"/>
              <w:rPr>
                <w:rFonts w:eastAsia="Times New Roman"/>
                <w:color w:val="000000"/>
                <w:sz w:val="20"/>
                <w:szCs w:val="20"/>
                <w:lang w:eastAsia="es-CL"/>
              </w:rPr>
            </w:pPr>
          </w:p>
        </w:tc>
        <w:tc>
          <w:tcPr>
            <w:tcW w:w="2583" w:type="pct"/>
            <w:gridSpan w:val="3"/>
            <w:vMerge/>
            <w:tcBorders>
              <w:top w:val="single" w:sz="4" w:space="0" w:color="auto"/>
              <w:left w:val="single" w:sz="4" w:space="0" w:color="auto"/>
              <w:bottom w:val="single" w:sz="4" w:space="0" w:color="000000"/>
              <w:right w:val="single" w:sz="4" w:space="0" w:color="000000"/>
            </w:tcBorders>
            <w:vAlign w:val="center"/>
            <w:hideMark/>
          </w:tcPr>
          <w:p w14:paraId="5DAFF591" w14:textId="77777777" w:rsidR="00666402" w:rsidRPr="0025129B" w:rsidRDefault="00666402" w:rsidP="003F312D">
            <w:pPr>
              <w:jc w:val="left"/>
              <w:rPr>
                <w:rFonts w:eastAsia="Times New Roman"/>
                <w:color w:val="000000"/>
                <w:sz w:val="20"/>
                <w:szCs w:val="20"/>
                <w:lang w:eastAsia="es-CL"/>
              </w:rPr>
            </w:pPr>
          </w:p>
        </w:tc>
      </w:tr>
    </w:tbl>
    <w:p w14:paraId="4ED0FE60" w14:textId="77777777" w:rsidR="00075A70" w:rsidRDefault="00075A70" w:rsidP="00E349AF"/>
    <w:p w14:paraId="7D0975EA" w14:textId="77777777" w:rsidR="00666402" w:rsidRDefault="00666402" w:rsidP="00E349AF"/>
    <w:p w14:paraId="6EFD9102" w14:textId="77777777" w:rsidR="00666402" w:rsidRDefault="00666402" w:rsidP="00E349AF"/>
    <w:p w14:paraId="10B0F570" w14:textId="77777777" w:rsidR="00666402" w:rsidRPr="0025129B" w:rsidRDefault="00666402" w:rsidP="00E349AF"/>
    <w:p w14:paraId="42BB7A2C" w14:textId="77777777" w:rsidR="000E4C61" w:rsidRPr="0025129B" w:rsidRDefault="00604F50" w:rsidP="000E4C61">
      <w:pPr>
        <w:pStyle w:val="Ttulo2"/>
      </w:pPr>
      <w:bookmarkStart w:id="162" w:name="_Toc459977885"/>
      <w:r>
        <w:lastRenderedPageBreak/>
        <w:t>Caudal, número y ubicación de descarga</w:t>
      </w:r>
      <w:r w:rsidR="000E4C61" w:rsidRPr="0025129B">
        <w:t>.</w:t>
      </w:r>
      <w:bookmarkEnd w:id="162"/>
      <w:r w:rsidR="000E4C61" w:rsidRPr="0025129B">
        <w:t xml:space="preserve"> </w:t>
      </w:r>
    </w:p>
    <w:p w14:paraId="2D4AC6E6" w14:textId="77777777" w:rsidR="000E4C61" w:rsidRPr="0025129B" w:rsidRDefault="000E4C61" w:rsidP="000E4C61"/>
    <w:tbl>
      <w:tblPr>
        <w:tblStyle w:val="Tablaconcuadrcula"/>
        <w:tblW w:w="5000" w:type="pct"/>
        <w:tblLook w:val="04A0" w:firstRow="1" w:lastRow="0" w:firstColumn="1" w:lastColumn="0" w:noHBand="0" w:noVBand="1"/>
      </w:tblPr>
      <w:tblGrid>
        <w:gridCol w:w="3768"/>
        <w:gridCol w:w="9794"/>
      </w:tblGrid>
      <w:tr w:rsidR="000E4C61" w:rsidRPr="0025129B" w14:paraId="73C1BF08" w14:textId="77777777" w:rsidTr="002830FC">
        <w:trPr>
          <w:trHeight w:val="142"/>
        </w:trPr>
        <w:tc>
          <w:tcPr>
            <w:tcW w:w="1389" w:type="pct"/>
          </w:tcPr>
          <w:p w14:paraId="28BD2206" w14:textId="77777777" w:rsidR="000E4C61" w:rsidRPr="0025129B" w:rsidRDefault="000E4C61" w:rsidP="002830F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2</w:t>
            </w:r>
          </w:p>
        </w:tc>
        <w:tc>
          <w:tcPr>
            <w:tcW w:w="3611" w:type="pct"/>
          </w:tcPr>
          <w:p w14:paraId="7ACF0A0E" w14:textId="77777777" w:rsidR="000E4C61" w:rsidRPr="0025129B" w:rsidRDefault="000E4C61" w:rsidP="002830F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04F50">
              <w:rPr>
                <w:rFonts w:eastAsia="Times New Roman"/>
                <w:color w:val="000000"/>
                <w:lang w:eastAsia="es-CL"/>
              </w:rPr>
              <w:t xml:space="preserve"> 1 y 2</w:t>
            </w:r>
          </w:p>
        </w:tc>
      </w:tr>
      <w:tr w:rsidR="000E4C61" w:rsidRPr="0025129B" w14:paraId="782FCA73" w14:textId="77777777" w:rsidTr="002830FC">
        <w:trPr>
          <w:trHeight w:val="142"/>
        </w:trPr>
        <w:tc>
          <w:tcPr>
            <w:tcW w:w="5000" w:type="pct"/>
            <w:gridSpan w:val="2"/>
          </w:tcPr>
          <w:p w14:paraId="6ACA9129" w14:textId="77777777" w:rsidR="000E4C61" w:rsidRPr="0025129B" w:rsidRDefault="000E4C61" w:rsidP="002830FC">
            <w:pPr>
              <w:rPr>
                <w:rFonts w:eastAsia="Times New Roman"/>
                <w:b/>
                <w:bCs/>
                <w:color w:val="000000"/>
                <w:lang w:eastAsia="es-CL"/>
              </w:rPr>
            </w:pPr>
            <w:r>
              <w:rPr>
                <w:rFonts w:eastAsia="Times New Roman"/>
                <w:b/>
                <w:bCs/>
                <w:color w:val="000000"/>
                <w:lang w:eastAsia="es-CL"/>
              </w:rPr>
              <w:t xml:space="preserve">Documentación solicitada y entregada: </w:t>
            </w:r>
          </w:p>
        </w:tc>
      </w:tr>
      <w:tr w:rsidR="000E4C61" w:rsidRPr="0025129B" w14:paraId="29C3BF7E" w14:textId="77777777" w:rsidTr="002830FC">
        <w:trPr>
          <w:trHeight w:val="319"/>
        </w:trPr>
        <w:tc>
          <w:tcPr>
            <w:tcW w:w="5000" w:type="pct"/>
            <w:gridSpan w:val="2"/>
            <w:tcBorders>
              <w:bottom w:val="single" w:sz="4" w:space="0" w:color="auto"/>
            </w:tcBorders>
          </w:tcPr>
          <w:p w14:paraId="5C76A805" w14:textId="77777777" w:rsidR="00D9458D" w:rsidRDefault="00D9458D" w:rsidP="00D9458D">
            <w:pPr>
              <w:rPr>
                <w:b/>
              </w:rPr>
            </w:pPr>
            <w:r>
              <w:rPr>
                <w:b/>
              </w:rPr>
              <w:t xml:space="preserve">Extracto </w:t>
            </w:r>
            <w:r w:rsidRPr="00B42C76">
              <w:rPr>
                <w:b/>
              </w:rPr>
              <w:t xml:space="preserve">Considerado </w:t>
            </w:r>
            <w:r>
              <w:rPr>
                <w:b/>
              </w:rPr>
              <w:t>3.1 RCA 351/2006</w:t>
            </w:r>
          </w:p>
          <w:p w14:paraId="4F18A69A" w14:textId="77777777" w:rsidR="00D9458D" w:rsidRDefault="00D9458D" w:rsidP="00D9458D">
            <w:r>
              <w:t xml:space="preserve">Los Riles generados en la planta provienen de los procesos de limpieza (lavado de equipos e instalaciones) y purga existente en el proceso productivo. Estos residuos líquidos serán tratados y posteriormente infiltrados, a través de drenes diseñados para estos efectos. La actividad genera 25,7 m3/día de </w:t>
            </w:r>
            <w:proofErr w:type="spellStart"/>
            <w:r>
              <w:t>ril</w:t>
            </w:r>
            <w:proofErr w:type="spellEnd"/>
            <w:r>
              <w:t xml:space="preserve"> promedio, y la planta de tratamiento tendrá una capacidad de diseño para tratar volúmenes entre los 44 y 55 m3/día</w:t>
            </w:r>
            <w:r w:rsidR="00004F27">
              <w:t>...</w:t>
            </w:r>
          </w:p>
          <w:p w14:paraId="7FBC332A" w14:textId="77777777" w:rsidR="00D9458D" w:rsidRDefault="00D9458D" w:rsidP="002830FC">
            <w:pPr>
              <w:rPr>
                <w:b/>
              </w:rPr>
            </w:pPr>
          </w:p>
          <w:p w14:paraId="7203CE90" w14:textId="77777777" w:rsidR="00D9458D" w:rsidRDefault="00D9458D" w:rsidP="00D9458D">
            <w:pPr>
              <w:rPr>
                <w:b/>
              </w:rPr>
            </w:pPr>
            <w:r>
              <w:rPr>
                <w:b/>
              </w:rPr>
              <w:t xml:space="preserve">Extracto </w:t>
            </w:r>
            <w:r w:rsidRPr="00B42C76">
              <w:rPr>
                <w:b/>
              </w:rPr>
              <w:t xml:space="preserve">Considerado </w:t>
            </w:r>
            <w:r>
              <w:rPr>
                <w:b/>
              </w:rPr>
              <w:t>3.3 RCA 34/2014</w:t>
            </w:r>
          </w:p>
          <w:p w14:paraId="17185157" w14:textId="77777777" w:rsidR="00D9458D" w:rsidRDefault="00D9458D" w:rsidP="00D9458D">
            <w:r>
              <w:t>[…]Las coordenadas de ubicación del predio de instalación de la planta de tratamiento, en proyección UTM Datum WGS-84, Huso, para el sector de emplazamiento del proyecto son:</w:t>
            </w:r>
          </w:p>
          <w:p w14:paraId="1AF54728" w14:textId="77777777" w:rsidR="00D9458D" w:rsidRDefault="00D9458D" w:rsidP="00D9458D">
            <w:pPr>
              <w:autoSpaceDE w:val="0"/>
              <w:autoSpaceDN w:val="0"/>
              <w:adjustRightInd w:val="0"/>
              <w:spacing w:before="83"/>
              <w:ind w:left="19" w:right="-20"/>
              <w:jc w:val="left"/>
              <w:rPr>
                <w:rFonts w:cs="Arial"/>
                <w:color w:val="383838"/>
                <w:w w:val="101"/>
                <w:lang w:eastAsia="es-ES"/>
              </w:rPr>
            </w:pPr>
            <w:r w:rsidRPr="00623172">
              <w:rPr>
                <w:rFonts w:cs="Arial"/>
                <w:color w:val="232323"/>
                <w:lang w:eastAsia="es-ES"/>
              </w:rPr>
              <w:t>Tabla</w:t>
            </w:r>
            <w:r w:rsidRPr="00623172">
              <w:rPr>
                <w:rFonts w:cs="Arial"/>
                <w:color w:val="232323"/>
                <w:spacing w:val="21"/>
                <w:lang w:eastAsia="es-ES"/>
              </w:rPr>
              <w:t xml:space="preserve"> </w:t>
            </w:r>
            <w:r w:rsidRPr="00623172">
              <w:rPr>
                <w:rFonts w:cs="Arial"/>
                <w:color w:val="232323"/>
                <w:lang w:eastAsia="es-ES"/>
              </w:rPr>
              <w:t xml:space="preserve">1 </w:t>
            </w:r>
            <w:r w:rsidRPr="00623172">
              <w:rPr>
                <w:rFonts w:cs="Arial"/>
                <w:color w:val="232323"/>
                <w:spacing w:val="19"/>
                <w:lang w:eastAsia="es-ES"/>
              </w:rPr>
              <w:t xml:space="preserve"> </w:t>
            </w:r>
            <w:r w:rsidRPr="00623172">
              <w:rPr>
                <w:rFonts w:cs="Arial"/>
                <w:color w:val="232323"/>
                <w:lang w:eastAsia="es-ES"/>
              </w:rPr>
              <w:t>Coordenadas</w:t>
            </w:r>
            <w:r w:rsidRPr="00623172">
              <w:rPr>
                <w:rFonts w:cs="Arial"/>
                <w:color w:val="232323"/>
                <w:spacing w:val="17"/>
                <w:lang w:eastAsia="es-ES"/>
              </w:rPr>
              <w:t xml:space="preserve"> </w:t>
            </w:r>
            <w:r w:rsidRPr="00623172">
              <w:rPr>
                <w:rFonts w:cs="Arial"/>
                <w:color w:val="232323"/>
                <w:lang w:eastAsia="es-ES"/>
              </w:rPr>
              <w:t>de ubicación</w:t>
            </w:r>
            <w:r w:rsidRPr="00623172">
              <w:rPr>
                <w:rFonts w:cs="Arial"/>
                <w:color w:val="232323"/>
                <w:spacing w:val="12"/>
                <w:lang w:eastAsia="es-ES"/>
              </w:rPr>
              <w:t xml:space="preserve"> </w:t>
            </w:r>
            <w:r w:rsidRPr="00623172">
              <w:rPr>
                <w:rFonts w:cs="Arial"/>
                <w:color w:val="232323"/>
                <w:lang w:eastAsia="es-ES"/>
              </w:rPr>
              <w:t>del</w:t>
            </w:r>
            <w:r w:rsidRPr="00623172">
              <w:rPr>
                <w:rFonts w:cs="Arial"/>
                <w:color w:val="232323"/>
                <w:spacing w:val="4"/>
                <w:lang w:eastAsia="es-ES"/>
              </w:rPr>
              <w:t xml:space="preserve"> </w:t>
            </w:r>
            <w:r w:rsidRPr="00623172">
              <w:rPr>
                <w:rFonts w:cs="Arial"/>
                <w:color w:val="383838"/>
                <w:w w:val="101"/>
                <w:lang w:eastAsia="es-ES"/>
              </w:rPr>
              <w:t>proyecto</w:t>
            </w:r>
          </w:p>
          <w:p w14:paraId="4EB7871F" w14:textId="77777777" w:rsidR="00D9458D" w:rsidRDefault="00D9458D" w:rsidP="00D9458D">
            <w:pPr>
              <w:autoSpaceDE w:val="0"/>
              <w:autoSpaceDN w:val="0"/>
              <w:adjustRightInd w:val="0"/>
              <w:spacing w:before="83"/>
              <w:ind w:left="19" w:right="-20"/>
              <w:jc w:val="left"/>
              <w:rPr>
                <w:rFonts w:cs="Arial"/>
                <w:color w:val="383838"/>
                <w:w w:val="101"/>
                <w:lang w:eastAsia="es-ES"/>
              </w:rPr>
            </w:pPr>
          </w:p>
          <w:tbl>
            <w:tblPr>
              <w:tblStyle w:val="Tablaconcuadrcula"/>
              <w:tblW w:w="0" w:type="auto"/>
              <w:jc w:val="center"/>
              <w:tblLook w:val="04A0" w:firstRow="1" w:lastRow="0" w:firstColumn="1" w:lastColumn="0" w:noHBand="0" w:noVBand="1"/>
            </w:tblPr>
            <w:tblGrid>
              <w:gridCol w:w="1031"/>
              <w:gridCol w:w="1095"/>
              <w:gridCol w:w="1134"/>
            </w:tblGrid>
            <w:tr w:rsidR="00D9458D" w14:paraId="17508804" w14:textId="77777777" w:rsidTr="008636A5">
              <w:trPr>
                <w:jc w:val="center"/>
              </w:trPr>
              <w:tc>
                <w:tcPr>
                  <w:tcW w:w="1031" w:type="dxa"/>
                </w:tcPr>
                <w:p w14:paraId="71C795F0" w14:textId="77777777" w:rsidR="00D9458D" w:rsidRDefault="00D9458D" w:rsidP="00D9458D">
                  <w:pPr>
                    <w:autoSpaceDE w:val="0"/>
                    <w:autoSpaceDN w:val="0"/>
                    <w:adjustRightInd w:val="0"/>
                    <w:spacing w:before="83"/>
                    <w:ind w:right="-20"/>
                    <w:jc w:val="left"/>
                    <w:rPr>
                      <w:rFonts w:cs="Arial"/>
                      <w:color w:val="383838"/>
                      <w:w w:val="101"/>
                      <w:lang w:eastAsia="es-ES"/>
                    </w:rPr>
                  </w:pPr>
                </w:p>
              </w:tc>
              <w:tc>
                <w:tcPr>
                  <w:tcW w:w="2229" w:type="dxa"/>
                  <w:gridSpan w:val="2"/>
                </w:tcPr>
                <w:p w14:paraId="10D004B0"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lang w:eastAsia="es-ES"/>
                    </w:rPr>
                    <w:t>Coordenadas</w:t>
                  </w:r>
                  <w:r w:rsidRPr="00623172">
                    <w:rPr>
                      <w:rFonts w:cs="Arial"/>
                      <w:color w:val="232323"/>
                      <w:spacing w:val="19"/>
                      <w:lang w:eastAsia="es-ES"/>
                    </w:rPr>
                    <w:t xml:space="preserve"> </w:t>
                  </w:r>
                  <w:r w:rsidRPr="00623172">
                    <w:rPr>
                      <w:rFonts w:cs="Arial"/>
                      <w:color w:val="232323"/>
                      <w:lang w:eastAsia="es-ES"/>
                    </w:rPr>
                    <w:t>UTM</w:t>
                  </w:r>
                </w:p>
              </w:tc>
            </w:tr>
            <w:tr w:rsidR="00D9458D" w14:paraId="56D53D30" w14:textId="77777777" w:rsidTr="008636A5">
              <w:trPr>
                <w:jc w:val="center"/>
              </w:trPr>
              <w:tc>
                <w:tcPr>
                  <w:tcW w:w="1031" w:type="dxa"/>
                </w:tcPr>
                <w:p w14:paraId="077EBE26"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lang w:eastAsia="es-ES"/>
                    </w:rPr>
                    <w:t>Vértice</w:t>
                  </w:r>
                </w:p>
              </w:tc>
              <w:tc>
                <w:tcPr>
                  <w:tcW w:w="1095" w:type="dxa"/>
                </w:tcPr>
                <w:p w14:paraId="2451703A"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lang w:eastAsia="es-ES"/>
                    </w:rPr>
                    <w:t>Este</w:t>
                  </w:r>
                </w:p>
              </w:tc>
              <w:tc>
                <w:tcPr>
                  <w:tcW w:w="1134" w:type="dxa"/>
                </w:tcPr>
                <w:p w14:paraId="634B324A"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w w:val="101"/>
                      <w:lang w:eastAsia="es-ES"/>
                    </w:rPr>
                    <w:t>Norte</w:t>
                  </w:r>
                </w:p>
              </w:tc>
            </w:tr>
            <w:tr w:rsidR="00D9458D" w14:paraId="36B28C79" w14:textId="77777777" w:rsidTr="008636A5">
              <w:trPr>
                <w:jc w:val="center"/>
              </w:trPr>
              <w:tc>
                <w:tcPr>
                  <w:tcW w:w="1031" w:type="dxa"/>
                </w:tcPr>
                <w:p w14:paraId="4D994163" w14:textId="77777777" w:rsidR="00D9458D" w:rsidRDefault="00D9458D" w:rsidP="00D9458D">
                  <w:pPr>
                    <w:autoSpaceDE w:val="0"/>
                    <w:autoSpaceDN w:val="0"/>
                    <w:adjustRightInd w:val="0"/>
                    <w:spacing w:before="83"/>
                    <w:ind w:right="-20"/>
                    <w:jc w:val="left"/>
                    <w:rPr>
                      <w:rFonts w:cs="Arial"/>
                      <w:color w:val="383838"/>
                      <w:w w:val="101"/>
                      <w:lang w:eastAsia="es-ES"/>
                    </w:rPr>
                  </w:pPr>
                  <w:r>
                    <w:rPr>
                      <w:rFonts w:cs="Arial"/>
                      <w:color w:val="383838"/>
                      <w:w w:val="101"/>
                      <w:lang w:eastAsia="es-ES"/>
                    </w:rPr>
                    <w:t>1</w:t>
                  </w:r>
                </w:p>
              </w:tc>
              <w:tc>
                <w:tcPr>
                  <w:tcW w:w="1095" w:type="dxa"/>
                </w:tcPr>
                <w:p w14:paraId="0B6E62D6"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w w:val="101"/>
                      <w:lang w:eastAsia="es-ES"/>
                    </w:rPr>
                    <w:t>64</w:t>
                  </w:r>
                  <w:r w:rsidRPr="00623172">
                    <w:rPr>
                      <w:rFonts w:cs="Arial"/>
                      <w:color w:val="232323"/>
                      <w:spacing w:val="-2"/>
                      <w:w w:val="101"/>
                      <w:lang w:eastAsia="es-ES"/>
                    </w:rPr>
                    <w:t>7</w:t>
                  </w:r>
                  <w:r w:rsidRPr="00623172">
                    <w:rPr>
                      <w:rFonts w:cs="Arial"/>
                      <w:color w:val="4B4B4B"/>
                      <w:spacing w:val="-3"/>
                      <w:w w:val="108"/>
                      <w:lang w:eastAsia="es-ES"/>
                    </w:rPr>
                    <w:t>.</w:t>
                  </w:r>
                  <w:r w:rsidRPr="00623172">
                    <w:rPr>
                      <w:rFonts w:cs="Arial"/>
                      <w:color w:val="232323"/>
                      <w:w w:val="101"/>
                      <w:lang w:eastAsia="es-ES"/>
                    </w:rPr>
                    <w:t>150</w:t>
                  </w:r>
                </w:p>
              </w:tc>
              <w:tc>
                <w:tcPr>
                  <w:tcW w:w="1134" w:type="dxa"/>
                </w:tcPr>
                <w:p w14:paraId="24D2667D"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w w:val="101"/>
                      <w:lang w:eastAsia="es-ES"/>
                    </w:rPr>
                    <w:t>5.589.102</w:t>
                  </w:r>
                </w:p>
              </w:tc>
            </w:tr>
            <w:tr w:rsidR="00D9458D" w14:paraId="50DD75A5" w14:textId="77777777" w:rsidTr="008636A5">
              <w:trPr>
                <w:jc w:val="center"/>
              </w:trPr>
              <w:tc>
                <w:tcPr>
                  <w:tcW w:w="1031" w:type="dxa"/>
                </w:tcPr>
                <w:p w14:paraId="7AC3C73C" w14:textId="77777777" w:rsidR="00D9458D" w:rsidRDefault="00D9458D" w:rsidP="00D9458D">
                  <w:pPr>
                    <w:autoSpaceDE w:val="0"/>
                    <w:autoSpaceDN w:val="0"/>
                    <w:adjustRightInd w:val="0"/>
                    <w:spacing w:before="83"/>
                    <w:ind w:right="-20"/>
                    <w:jc w:val="left"/>
                    <w:rPr>
                      <w:rFonts w:cs="Arial"/>
                      <w:color w:val="383838"/>
                      <w:w w:val="101"/>
                      <w:lang w:eastAsia="es-ES"/>
                    </w:rPr>
                  </w:pPr>
                  <w:r>
                    <w:rPr>
                      <w:rFonts w:cs="Arial"/>
                      <w:color w:val="383838"/>
                      <w:w w:val="101"/>
                      <w:lang w:eastAsia="es-ES"/>
                    </w:rPr>
                    <w:t>2</w:t>
                  </w:r>
                </w:p>
              </w:tc>
              <w:tc>
                <w:tcPr>
                  <w:tcW w:w="1095" w:type="dxa"/>
                </w:tcPr>
                <w:p w14:paraId="43BF3B5D"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w w:val="102"/>
                      <w:lang w:eastAsia="es-ES"/>
                    </w:rPr>
                    <w:t>647.142</w:t>
                  </w:r>
                </w:p>
              </w:tc>
              <w:tc>
                <w:tcPr>
                  <w:tcW w:w="1134" w:type="dxa"/>
                </w:tcPr>
                <w:p w14:paraId="1A552E49"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lang w:eastAsia="es-ES"/>
                    </w:rPr>
                    <w:t>5.589.120</w:t>
                  </w:r>
                </w:p>
              </w:tc>
            </w:tr>
            <w:tr w:rsidR="00D9458D" w14:paraId="6976D00A" w14:textId="77777777" w:rsidTr="008636A5">
              <w:trPr>
                <w:jc w:val="center"/>
              </w:trPr>
              <w:tc>
                <w:tcPr>
                  <w:tcW w:w="1031" w:type="dxa"/>
                </w:tcPr>
                <w:p w14:paraId="5AF70D96" w14:textId="77777777" w:rsidR="00D9458D" w:rsidRDefault="00D9458D" w:rsidP="00D9458D">
                  <w:pPr>
                    <w:autoSpaceDE w:val="0"/>
                    <w:autoSpaceDN w:val="0"/>
                    <w:adjustRightInd w:val="0"/>
                    <w:spacing w:before="83"/>
                    <w:ind w:right="-20"/>
                    <w:jc w:val="left"/>
                    <w:rPr>
                      <w:rFonts w:cs="Arial"/>
                      <w:color w:val="383838"/>
                      <w:w w:val="101"/>
                      <w:lang w:eastAsia="es-ES"/>
                    </w:rPr>
                  </w:pPr>
                  <w:r>
                    <w:rPr>
                      <w:rFonts w:cs="Arial"/>
                      <w:color w:val="383838"/>
                      <w:w w:val="101"/>
                      <w:lang w:eastAsia="es-ES"/>
                    </w:rPr>
                    <w:t>3</w:t>
                  </w:r>
                </w:p>
              </w:tc>
              <w:tc>
                <w:tcPr>
                  <w:tcW w:w="1095" w:type="dxa"/>
                </w:tcPr>
                <w:p w14:paraId="52D11ABE"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w w:val="101"/>
                      <w:lang w:eastAsia="es-ES"/>
                    </w:rPr>
                    <w:t>647.179</w:t>
                  </w:r>
                </w:p>
              </w:tc>
              <w:tc>
                <w:tcPr>
                  <w:tcW w:w="1134" w:type="dxa"/>
                </w:tcPr>
                <w:p w14:paraId="3AFBD067"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lang w:eastAsia="es-ES"/>
                    </w:rPr>
                    <w:t>5.589.136</w:t>
                  </w:r>
                </w:p>
              </w:tc>
            </w:tr>
            <w:tr w:rsidR="00D9458D" w14:paraId="55BDC131" w14:textId="77777777" w:rsidTr="008636A5">
              <w:trPr>
                <w:jc w:val="center"/>
              </w:trPr>
              <w:tc>
                <w:tcPr>
                  <w:tcW w:w="1031" w:type="dxa"/>
                </w:tcPr>
                <w:p w14:paraId="0E17FA8F" w14:textId="77777777" w:rsidR="00D9458D" w:rsidRDefault="00D9458D" w:rsidP="00D9458D">
                  <w:pPr>
                    <w:autoSpaceDE w:val="0"/>
                    <w:autoSpaceDN w:val="0"/>
                    <w:adjustRightInd w:val="0"/>
                    <w:spacing w:before="83"/>
                    <w:ind w:right="-20"/>
                    <w:jc w:val="left"/>
                    <w:rPr>
                      <w:rFonts w:cs="Arial"/>
                      <w:color w:val="383838"/>
                      <w:w w:val="101"/>
                      <w:lang w:eastAsia="es-ES"/>
                    </w:rPr>
                  </w:pPr>
                  <w:r>
                    <w:rPr>
                      <w:rFonts w:cs="Arial"/>
                      <w:color w:val="383838"/>
                      <w:w w:val="101"/>
                      <w:lang w:eastAsia="es-ES"/>
                    </w:rPr>
                    <w:t>4</w:t>
                  </w:r>
                </w:p>
              </w:tc>
              <w:tc>
                <w:tcPr>
                  <w:tcW w:w="1095" w:type="dxa"/>
                </w:tcPr>
                <w:p w14:paraId="48F3FB24"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w w:val="102"/>
                      <w:lang w:eastAsia="es-ES"/>
                    </w:rPr>
                    <w:t>64</w:t>
                  </w:r>
                  <w:r w:rsidRPr="00623172">
                    <w:rPr>
                      <w:rFonts w:cs="Arial"/>
                      <w:color w:val="232323"/>
                      <w:spacing w:val="-7"/>
                      <w:w w:val="102"/>
                      <w:lang w:eastAsia="es-ES"/>
                    </w:rPr>
                    <w:t>7</w:t>
                  </w:r>
                  <w:r w:rsidRPr="00623172">
                    <w:rPr>
                      <w:rFonts w:cs="Arial"/>
                      <w:color w:val="4B4B4B"/>
                      <w:spacing w:val="2"/>
                      <w:w w:val="108"/>
                      <w:lang w:eastAsia="es-ES"/>
                    </w:rPr>
                    <w:t>.</w:t>
                  </w:r>
                  <w:r w:rsidRPr="00623172">
                    <w:rPr>
                      <w:rFonts w:cs="Arial"/>
                      <w:color w:val="232323"/>
                      <w:w w:val="101"/>
                      <w:lang w:eastAsia="es-ES"/>
                    </w:rPr>
                    <w:t>187</w:t>
                  </w:r>
                </w:p>
              </w:tc>
              <w:tc>
                <w:tcPr>
                  <w:tcW w:w="1134" w:type="dxa"/>
                </w:tcPr>
                <w:p w14:paraId="52F680F3" w14:textId="77777777" w:rsidR="00D9458D" w:rsidRDefault="00D9458D" w:rsidP="00D9458D">
                  <w:pPr>
                    <w:autoSpaceDE w:val="0"/>
                    <w:autoSpaceDN w:val="0"/>
                    <w:adjustRightInd w:val="0"/>
                    <w:spacing w:before="83"/>
                    <w:ind w:right="-20"/>
                    <w:jc w:val="left"/>
                    <w:rPr>
                      <w:rFonts w:cs="Arial"/>
                      <w:color w:val="383838"/>
                      <w:w w:val="101"/>
                      <w:lang w:eastAsia="es-ES"/>
                    </w:rPr>
                  </w:pPr>
                  <w:r w:rsidRPr="00623172">
                    <w:rPr>
                      <w:rFonts w:cs="Arial"/>
                      <w:color w:val="232323"/>
                      <w:lang w:eastAsia="es-ES"/>
                    </w:rPr>
                    <w:t>5.589.118</w:t>
                  </w:r>
                </w:p>
              </w:tc>
            </w:tr>
          </w:tbl>
          <w:p w14:paraId="6BA9699D" w14:textId="77777777" w:rsidR="00D9458D" w:rsidRDefault="00D9458D" w:rsidP="002830FC">
            <w:pPr>
              <w:rPr>
                <w:b/>
              </w:rPr>
            </w:pPr>
          </w:p>
          <w:p w14:paraId="5D458CB1" w14:textId="77777777" w:rsidR="00D9458D" w:rsidRDefault="00D9458D" w:rsidP="00D9458D">
            <w:pPr>
              <w:rPr>
                <w:b/>
              </w:rPr>
            </w:pPr>
            <w:r>
              <w:rPr>
                <w:b/>
              </w:rPr>
              <w:t xml:space="preserve">Extracto </w:t>
            </w:r>
            <w:r w:rsidRPr="00B42C76">
              <w:rPr>
                <w:b/>
              </w:rPr>
              <w:t xml:space="preserve">Considerado </w:t>
            </w:r>
            <w:r>
              <w:rPr>
                <w:b/>
              </w:rPr>
              <w:t>3.5.2.4 RCA 351/2006</w:t>
            </w:r>
          </w:p>
          <w:p w14:paraId="5033486D" w14:textId="77777777" w:rsidR="00D9458D" w:rsidRPr="00800CB8" w:rsidRDefault="00D9458D" w:rsidP="00D9458D">
            <w:r w:rsidRPr="00800CB8">
              <w:t>Programa de Monitoreo y Autocontrol.</w:t>
            </w:r>
          </w:p>
          <w:p w14:paraId="5A6E6D8A" w14:textId="77777777" w:rsidR="00D9458D" w:rsidRDefault="00D9458D" w:rsidP="00D9458D">
            <w:r>
              <w:t>Se realizará un programa de autocontrol de acuerdo a la metodología indicada en el D.S 46/2003. La muestra será compuesta y estará constituida por la mezcla homogénea de al menos: tres muestras puntuales, en los casos en que la descarga tenga una duración inferior a cuatro horas; muestras puntuales obtenidas a lo más cada dos horas, en los casos en que la descarga sea superior o igual a cuatro horas. En cada muestra puntual se registrará el caudal del efluente.</w:t>
            </w:r>
          </w:p>
          <w:p w14:paraId="596D2F35" w14:textId="77777777" w:rsidR="00D9458D" w:rsidRDefault="00D9458D" w:rsidP="002830FC">
            <w:pPr>
              <w:rPr>
                <w:b/>
              </w:rPr>
            </w:pPr>
          </w:p>
          <w:p w14:paraId="4CB8E98E" w14:textId="77777777" w:rsidR="000E4C61" w:rsidRDefault="000E4C61" w:rsidP="002830FC">
            <w:pPr>
              <w:rPr>
                <w:color w:val="FF0000"/>
              </w:rPr>
            </w:pPr>
            <w:r>
              <w:rPr>
                <w:b/>
              </w:rPr>
              <w:t>Exigencia (s)</w:t>
            </w:r>
            <w:r w:rsidRPr="0025129B">
              <w:rPr>
                <w:b/>
              </w:rPr>
              <w:t>:</w:t>
            </w:r>
            <w:r>
              <w:rPr>
                <w:b/>
              </w:rPr>
              <w:t xml:space="preserve"> </w:t>
            </w:r>
          </w:p>
          <w:p w14:paraId="6CE4DC9A" w14:textId="77777777" w:rsidR="00604F50" w:rsidRDefault="00604F50" w:rsidP="00604F50">
            <w:pPr>
              <w:rPr>
                <w:b/>
              </w:rPr>
            </w:pPr>
            <w:r>
              <w:rPr>
                <w:b/>
              </w:rPr>
              <w:t xml:space="preserve">Extracto </w:t>
            </w:r>
            <w:r w:rsidRPr="00B42C76">
              <w:rPr>
                <w:b/>
              </w:rPr>
              <w:t xml:space="preserve">Considerado </w:t>
            </w:r>
            <w:r>
              <w:rPr>
                <w:b/>
              </w:rPr>
              <w:t>3.1 RCA 351/2006</w:t>
            </w:r>
          </w:p>
          <w:p w14:paraId="22EFEEFE" w14:textId="77777777" w:rsidR="000228E0" w:rsidRPr="000228E0" w:rsidRDefault="000228E0" w:rsidP="002830FC"/>
          <w:p w14:paraId="69B0413D" w14:textId="77777777" w:rsidR="000E4C61" w:rsidRPr="00B42C76" w:rsidRDefault="000E4C61" w:rsidP="002830FC"/>
        </w:tc>
      </w:tr>
      <w:tr w:rsidR="000E4C61" w:rsidRPr="0025129B" w14:paraId="2E148294" w14:textId="77777777" w:rsidTr="002830FC">
        <w:trPr>
          <w:trHeight w:val="627"/>
        </w:trPr>
        <w:tc>
          <w:tcPr>
            <w:tcW w:w="5000" w:type="pct"/>
            <w:gridSpan w:val="2"/>
          </w:tcPr>
          <w:p w14:paraId="559601B0" w14:textId="2758F73F" w:rsidR="000E4C61" w:rsidRDefault="000E4C61" w:rsidP="002830FC">
            <w:pPr>
              <w:jc w:val="left"/>
              <w:rPr>
                <w:color w:val="FF0000"/>
              </w:rPr>
            </w:pPr>
            <w:r w:rsidRPr="00F15F8C">
              <w:rPr>
                <w:b/>
              </w:rPr>
              <w:lastRenderedPageBreak/>
              <w:t>Hecho (s):</w:t>
            </w:r>
            <w:r w:rsidRPr="007E2D5C">
              <w:t xml:space="preserve"> </w:t>
            </w:r>
          </w:p>
          <w:p w14:paraId="76CBB0A0" w14:textId="77777777" w:rsidR="00D9458D" w:rsidRPr="002637DF" w:rsidRDefault="00D9458D" w:rsidP="00D9458D">
            <w:pPr>
              <w:pStyle w:val="Prrafodelista"/>
              <w:numPr>
                <w:ilvl w:val="0"/>
                <w:numId w:val="34"/>
              </w:numPr>
              <w:jc w:val="left"/>
              <w:rPr>
                <w:b/>
                <w:color w:val="FF0000"/>
              </w:rPr>
            </w:pPr>
            <w:r>
              <w:rPr>
                <w:rFonts w:ascii="Calibri" w:eastAsia="Times New Roman" w:hAnsi="Calibri"/>
                <w:color w:val="000000"/>
                <w:lang w:eastAsia="es-CL"/>
              </w:rPr>
              <w:t xml:space="preserve">Se constató la existencia de un </w:t>
            </w:r>
            <w:r w:rsidR="00004F27">
              <w:rPr>
                <w:rFonts w:ascii="Calibri" w:eastAsia="Times New Roman" w:hAnsi="Calibri"/>
                <w:color w:val="000000"/>
                <w:lang w:eastAsia="es-CL"/>
              </w:rPr>
              <w:t>caudalímetro</w:t>
            </w:r>
            <w:r>
              <w:rPr>
                <w:rFonts w:ascii="Calibri" w:eastAsia="Times New Roman" w:hAnsi="Calibri"/>
                <w:color w:val="000000"/>
                <w:lang w:eastAsia="es-CL"/>
              </w:rPr>
              <w:t xml:space="preserve"> en la entrada del </w:t>
            </w:r>
            <w:proofErr w:type="spellStart"/>
            <w:r>
              <w:rPr>
                <w:rFonts w:ascii="Calibri" w:eastAsia="Times New Roman" w:hAnsi="Calibri"/>
                <w:color w:val="000000"/>
                <w:lang w:eastAsia="es-CL"/>
              </w:rPr>
              <w:t>ril</w:t>
            </w:r>
            <w:proofErr w:type="spellEnd"/>
            <w:r>
              <w:rPr>
                <w:rFonts w:ascii="Calibri" w:eastAsia="Times New Roman" w:hAnsi="Calibri"/>
                <w:color w:val="000000"/>
                <w:lang w:eastAsia="es-CL"/>
              </w:rPr>
              <w:t xml:space="preserve"> a la planta de tratamiento, el cual indica un valor puntual de 19.22 m</w:t>
            </w:r>
            <w:r w:rsidRPr="006B29F3">
              <w:rPr>
                <w:rFonts w:ascii="Calibri" w:eastAsia="Times New Roman" w:hAnsi="Calibri"/>
                <w:color w:val="000000"/>
                <w:vertAlign w:val="superscript"/>
                <w:lang w:eastAsia="es-CL"/>
              </w:rPr>
              <w:t>3</w:t>
            </w:r>
            <w:r w:rsidR="002637DF">
              <w:rPr>
                <w:rFonts w:ascii="Calibri" w:eastAsia="Times New Roman" w:hAnsi="Calibri"/>
                <w:color w:val="000000"/>
                <w:lang w:eastAsia="es-CL"/>
              </w:rPr>
              <w:t>/hora.</w:t>
            </w:r>
          </w:p>
          <w:p w14:paraId="7F43D558" w14:textId="77777777" w:rsidR="00D9458D" w:rsidRPr="007702A0" w:rsidRDefault="00D9458D" w:rsidP="00D9458D">
            <w:pPr>
              <w:pStyle w:val="Prrafodelista"/>
              <w:numPr>
                <w:ilvl w:val="0"/>
                <w:numId w:val="34"/>
              </w:numPr>
              <w:jc w:val="left"/>
              <w:rPr>
                <w:b/>
                <w:color w:val="FF0000"/>
              </w:rPr>
            </w:pPr>
            <w:r>
              <w:rPr>
                <w:rFonts w:ascii="Calibri" w:eastAsia="Times New Roman" w:hAnsi="Calibri"/>
                <w:color w:val="000000"/>
                <w:lang w:eastAsia="es-CL"/>
              </w:rPr>
              <w:t>Se constató en operación descarga de efluente al sistema de infiltración.</w:t>
            </w:r>
          </w:p>
          <w:p w14:paraId="685C8E79" w14:textId="61A488ED" w:rsidR="00A96533" w:rsidRPr="002637DF" w:rsidRDefault="00D9458D" w:rsidP="002637DF">
            <w:pPr>
              <w:pStyle w:val="Prrafodelista"/>
              <w:numPr>
                <w:ilvl w:val="0"/>
                <w:numId w:val="34"/>
              </w:numPr>
              <w:jc w:val="left"/>
              <w:rPr>
                <w:b/>
                <w:color w:val="FF0000"/>
              </w:rPr>
            </w:pPr>
            <w:r>
              <w:rPr>
                <w:rFonts w:ascii="Calibri" w:eastAsia="Times New Roman" w:hAnsi="Calibri"/>
                <w:color w:val="000000"/>
                <w:lang w:eastAsia="es-CL"/>
              </w:rPr>
              <w:t>Se constató que durante la inspección, no</w:t>
            </w:r>
            <w:r w:rsidR="00A86CFD">
              <w:rPr>
                <w:rFonts w:ascii="Calibri" w:eastAsia="Times New Roman" w:hAnsi="Calibri"/>
                <w:color w:val="000000"/>
                <w:lang w:eastAsia="es-CL"/>
              </w:rPr>
              <w:t xml:space="preserve"> se observa afloramiento o </w:t>
            </w:r>
            <w:proofErr w:type="spellStart"/>
            <w:r w:rsidR="00A86CFD">
              <w:rPr>
                <w:rFonts w:ascii="Calibri" w:eastAsia="Times New Roman" w:hAnsi="Calibri"/>
                <w:color w:val="000000"/>
                <w:lang w:eastAsia="es-CL"/>
              </w:rPr>
              <w:t>apozamiento</w:t>
            </w:r>
            <w:proofErr w:type="spellEnd"/>
            <w:r w:rsidR="00A86CFD">
              <w:rPr>
                <w:rFonts w:ascii="Calibri" w:eastAsia="Times New Roman" w:hAnsi="Calibri"/>
                <w:color w:val="000000"/>
                <w:lang w:eastAsia="es-CL"/>
              </w:rPr>
              <w:t xml:space="preserve"> de agua</w:t>
            </w:r>
            <w:r w:rsidR="00661137">
              <w:rPr>
                <w:rFonts w:ascii="Calibri" w:eastAsia="Times New Roman" w:hAnsi="Calibri"/>
                <w:color w:val="000000"/>
                <w:lang w:eastAsia="es-CL"/>
              </w:rPr>
              <w:t xml:space="preserve"> en el sector de infiltración</w:t>
            </w:r>
            <w:r w:rsidR="009C33FF">
              <w:rPr>
                <w:rFonts w:ascii="Calibri" w:eastAsia="Times New Roman" w:hAnsi="Calibri"/>
                <w:color w:val="000000"/>
                <w:lang w:eastAsia="es-CL"/>
              </w:rPr>
              <w:t>.</w:t>
            </w:r>
            <w:r w:rsidR="00A86CFD">
              <w:rPr>
                <w:rFonts w:ascii="Calibri" w:eastAsia="Times New Roman" w:hAnsi="Calibri"/>
                <w:color w:val="000000"/>
                <w:lang w:eastAsia="es-CL"/>
              </w:rPr>
              <w:t xml:space="preserve"> </w:t>
            </w:r>
            <w:r>
              <w:rPr>
                <w:rFonts w:ascii="Calibri" w:eastAsia="Times New Roman" w:hAnsi="Calibri"/>
                <w:color w:val="000000"/>
                <w:lang w:eastAsia="es-CL"/>
              </w:rPr>
              <w:t xml:space="preserve"> </w:t>
            </w:r>
          </w:p>
          <w:p w14:paraId="41D29B63" w14:textId="77777777" w:rsidR="002637DF" w:rsidRPr="002637DF" w:rsidRDefault="002637DF" w:rsidP="002637DF">
            <w:pPr>
              <w:pStyle w:val="Prrafodelista"/>
              <w:ind w:left="360"/>
              <w:jc w:val="left"/>
              <w:rPr>
                <w:b/>
                <w:color w:val="FF0000"/>
              </w:rPr>
            </w:pPr>
          </w:p>
          <w:p w14:paraId="47A0003A" w14:textId="77777777" w:rsidR="002637DF" w:rsidRPr="00C950F2" w:rsidRDefault="002637DF" w:rsidP="002637DF">
            <w:pPr>
              <w:jc w:val="left"/>
              <w:rPr>
                <w:b/>
              </w:rPr>
            </w:pPr>
            <w:r w:rsidRPr="00C950F2">
              <w:rPr>
                <w:b/>
              </w:rPr>
              <w:t>Resultado (s) examen de Información:</w:t>
            </w:r>
          </w:p>
          <w:p w14:paraId="6035940D" w14:textId="10531C6A" w:rsidR="002637DF" w:rsidRDefault="002637DF" w:rsidP="002637DF">
            <w:pPr>
              <w:pStyle w:val="Prrafodelista"/>
              <w:numPr>
                <w:ilvl w:val="0"/>
                <w:numId w:val="34"/>
              </w:numPr>
              <w:jc w:val="left"/>
            </w:pPr>
            <w:r w:rsidRPr="002637DF">
              <w:t>E</w:t>
            </w:r>
            <w:r>
              <w:t>l</w:t>
            </w:r>
            <w:r w:rsidRPr="002637DF">
              <w:t xml:space="preserve"> valor</w:t>
            </w:r>
            <w:r>
              <w:t xml:space="preserve"> puntual leído </w:t>
            </w:r>
            <w:r w:rsidR="00AA1DB6">
              <w:t>del caudal a tratar</w:t>
            </w:r>
            <w:r w:rsidR="00A21876">
              <w:t xml:space="preserve"> de 19.22 m</w:t>
            </w:r>
            <w:r w:rsidR="00A21876" w:rsidRPr="00A21876">
              <w:rPr>
                <w:vertAlign w:val="superscript"/>
              </w:rPr>
              <w:t>3</w:t>
            </w:r>
            <w:r w:rsidR="00A21876">
              <w:t>/hora,</w:t>
            </w:r>
            <w:r>
              <w:t xml:space="preserve"> equivale a 461.28 m</w:t>
            </w:r>
            <w:r w:rsidRPr="002637DF">
              <w:rPr>
                <w:vertAlign w:val="superscript"/>
              </w:rPr>
              <w:t>3</w:t>
            </w:r>
            <w:r>
              <w:t>/</w:t>
            </w:r>
            <w:r w:rsidR="00004F27">
              <w:t>día</w:t>
            </w:r>
            <w:r>
              <w:t>, que es</w:t>
            </w:r>
            <w:r w:rsidR="004C296F">
              <w:t xml:space="preserve"> muy </w:t>
            </w:r>
            <w:r>
              <w:t xml:space="preserve"> superior a la capacidad </w:t>
            </w:r>
            <w:r w:rsidR="00AA1DB6">
              <w:t>de diseño de la p</w:t>
            </w:r>
            <w:r w:rsidR="007A5890">
              <w:t xml:space="preserve">lanta a tratar, </w:t>
            </w:r>
            <w:r w:rsidR="00A21876">
              <w:t>establecido</w:t>
            </w:r>
            <w:r w:rsidR="00AA1DB6">
              <w:t xml:space="preserve"> en la RCA</w:t>
            </w:r>
            <w:r w:rsidR="00412C6B">
              <w:t xml:space="preserve"> 351/2006 que establece una capacidad </w:t>
            </w:r>
            <w:r w:rsidR="00AA1DB6">
              <w:t xml:space="preserve"> entre 44 y 55 m</w:t>
            </w:r>
            <w:r w:rsidR="00AA1DB6" w:rsidRPr="00AA1DB6">
              <w:rPr>
                <w:vertAlign w:val="superscript"/>
              </w:rPr>
              <w:t>3</w:t>
            </w:r>
            <w:r w:rsidR="00AA1DB6">
              <w:t>/</w:t>
            </w:r>
            <w:r w:rsidR="00004F27">
              <w:t>día</w:t>
            </w:r>
            <w:r w:rsidR="00AA1DB6">
              <w:t>.</w:t>
            </w:r>
            <w:r w:rsidR="00412C6B">
              <w:t xml:space="preserve"> Es decir, si tomamos como referencia ese valor, la planta </w:t>
            </w:r>
            <w:proofErr w:type="spellStart"/>
            <w:r w:rsidR="00412C6B">
              <w:t>esta</w:t>
            </w:r>
            <w:proofErr w:type="spellEnd"/>
            <w:r w:rsidR="00412C6B">
              <w:t xml:space="preserve"> superada en casi ocho veces su capacidad declarada</w:t>
            </w:r>
            <w:proofErr w:type="gramStart"/>
            <w:r w:rsidR="00412C6B">
              <w:t>..</w:t>
            </w:r>
            <w:proofErr w:type="gramEnd"/>
            <w:r w:rsidR="00412C6B">
              <w:t xml:space="preserve">  </w:t>
            </w:r>
          </w:p>
          <w:p w14:paraId="28E35BF2" w14:textId="216924A1" w:rsidR="00C73C46" w:rsidRDefault="00445B0F" w:rsidP="00C73C46">
            <w:pPr>
              <w:pStyle w:val="Prrafodelista"/>
              <w:numPr>
                <w:ilvl w:val="0"/>
                <w:numId w:val="34"/>
              </w:numPr>
              <w:jc w:val="left"/>
            </w:pPr>
            <w:r>
              <w:t xml:space="preserve">Lo anterior - superación de caudal a tratar-  se debe analizar considerando los datos </w:t>
            </w:r>
            <w:r w:rsidR="009C33FF">
              <w:t>que arroja el Programa de Norma</w:t>
            </w:r>
            <w:r>
              <w:t xml:space="preserve">s </w:t>
            </w:r>
            <w:r w:rsidR="009C33FF">
              <w:t xml:space="preserve"> de</w:t>
            </w:r>
            <w:r w:rsidR="00E12714">
              <w:t xml:space="preserve"> Emisión qu</w:t>
            </w:r>
            <w:r>
              <w:t xml:space="preserve">e lleva adelante esta </w:t>
            </w:r>
            <w:r w:rsidR="009C33FF">
              <w:t xml:space="preserve"> Superintendencia </w:t>
            </w:r>
            <w:r>
              <w:t xml:space="preserve">y que dan cuenta </w:t>
            </w:r>
            <w:r w:rsidR="009C33FF">
              <w:t xml:space="preserve"> de una superaci</w:t>
            </w:r>
            <w:r>
              <w:t xml:space="preserve">ón del caudal tratado </w:t>
            </w:r>
            <w:r w:rsidR="009C33FF">
              <w:t xml:space="preserve"> durante todo el periodo del año 2015. Lo  anterior </w:t>
            </w:r>
            <w:proofErr w:type="spellStart"/>
            <w:proofErr w:type="gramStart"/>
            <w:r w:rsidR="009C33FF">
              <w:t>a</w:t>
            </w:r>
            <w:proofErr w:type="spellEnd"/>
            <w:proofErr w:type="gramEnd"/>
            <w:r w:rsidR="009C33FF">
              <w:t xml:space="preserve"> tenido como consecuencia  </w:t>
            </w:r>
            <w:r>
              <w:t xml:space="preserve">que a </w:t>
            </w:r>
            <w:r w:rsidR="00814388">
              <w:t>la fecha se han derivado a</w:t>
            </w:r>
            <w:r w:rsidR="00934730">
              <w:t xml:space="preserve"> la División de Sanción y Cumplimiento</w:t>
            </w:r>
            <w:r w:rsidR="00814388">
              <w:t xml:space="preserve"> cinco expedientes </w:t>
            </w:r>
            <w:r w:rsidR="00004F27">
              <w:t>correspondientes</w:t>
            </w:r>
            <w:r w:rsidR="00814388">
              <w:t xml:space="preserve"> a los meses de enero a mayo del 2015. Dichos expedientes son: </w:t>
            </w:r>
          </w:p>
          <w:p w14:paraId="229FD771" w14:textId="7F9B6765" w:rsidR="00C73C46" w:rsidRDefault="00C73C46" w:rsidP="00C73C46">
            <w:pPr>
              <w:pStyle w:val="Prrafodelista"/>
              <w:ind w:left="360"/>
              <w:jc w:val="left"/>
            </w:pPr>
            <w:r w:rsidRPr="00814388">
              <w:t>DFZ-2015-4207-XIV-NE-EI</w:t>
            </w:r>
          </w:p>
          <w:p w14:paraId="6918E10A" w14:textId="77777777" w:rsidR="00C73C46" w:rsidRDefault="00C73C46" w:rsidP="00C73C46">
            <w:pPr>
              <w:pStyle w:val="Prrafodelista"/>
              <w:ind w:left="360"/>
              <w:jc w:val="left"/>
            </w:pPr>
            <w:r w:rsidRPr="00814388">
              <w:t>DFZ-2015-9192-XIV-NE-EI</w:t>
            </w:r>
          </w:p>
          <w:p w14:paraId="7A7E3869" w14:textId="77777777" w:rsidR="00C73C46" w:rsidRDefault="00C73C46" w:rsidP="00C73C46">
            <w:pPr>
              <w:pStyle w:val="Prrafodelista"/>
              <w:ind w:left="360"/>
              <w:jc w:val="left"/>
            </w:pPr>
            <w:r w:rsidRPr="00814388">
              <w:t>DFZ-2015-6998-XIV-NE-EI</w:t>
            </w:r>
          </w:p>
          <w:p w14:paraId="5747170B" w14:textId="77777777" w:rsidR="00C73C46" w:rsidRDefault="00C73C46" w:rsidP="00C73C46">
            <w:pPr>
              <w:pStyle w:val="Prrafodelista"/>
              <w:ind w:left="360"/>
              <w:jc w:val="left"/>
            </w:pPr>
            <w:r w:rsidRPr="00814388">
              <w:t>DFZ-2015-7218-XIV-NE-EI</w:t>
            </w:r>
          </w:p>
          <w:p w14:paraId="5D4BE76C" w14:textId="77777777" w:rsidR="00C73C46" w:rsidRDefault="00C73C46" w:rsidP="00C73C46">
            <w:pPr>
              <w:pStyle w:val="Prrafodelista"/>
              <w:ind w:left="360"/>
              <w:jc w:val="left"/>
            </w:pPr>
            <w:r w:rsidRPr="00814388">
              <w:t>DFZ-2015-7584-XIV-NE-EI</w:t>
            </w:r>
            <w:r>
              <w:t>.</w:t>
            </w:r>
          </w:p>
          <w:p w14:paraId="73B55A81" w14:textId="7F9A1F22" w:rsidR="00445B0F" w:rsidRPr="00C73C46" w:rsidRDefault="00C73C46" w:rsidP="00C73C46">
            <w:pPr>
              <w:pStyle w:val="Prrafodelista"/>
              <w:numPr>
                <w:ilvl w:val="0"/>
                <w:numId w:val="34"/>
              </w:numPr>
              <w:jc w:val="left"/>
            </w:pPr>
            <w:r>
              <w:t xml:space="preserve">Esta continuidad en la </w:t>
            </w:r>
            <w:r w:rsidR="00445B0F" w:rsidRPr="00C73C46">
              <w:t>superación de caudal</w:t>
            </w:r>
            <w:r>
              <w:t xml:space="preserve"> –posterior a la formulación de cargos-</w:t>
            </w:r>
            <w:r w:rsidR="00445B0F" w:rsidRPr="00C73C46">
              <w:t xml:space="preserve"> implica un riesgo, sea en el cumplimiento de la norma de emisión, ello porque al verse superada la planta</w:t>
            </w:r>
            <w:r w:rsidR="00666402">
              <w:t xml:space="preserve">, existe una alta probabilidad de no controlar los </w:t>
            </w:r>
            <w:proofErr w:type="spellStart"/>
            <w:r w:rsidR="00666402">
              <w:t>limietes</w:t>
            </w:r>
            <w:proofErr w:type="spellEnd"/>
            <w:r w:rsidR="00666402">
              <w:t xml:space="preserve"> de los parámetros exigidos </w:t>
            </w:r>
            <w:r w:rsidR="00445B0F" w:rsidRPr="00C73C46">
              <w:t>y por otro lado constituye un riesgo para la situaci</w:t>
            </w:r>
            <w:r w:rsidR="00934730" w:rsidRPr="00C73C46">
              <w:t xml:space="preserve">ón de </w:t>
            </w:r>
            <w:r w:rsidR="00445B0F" w:rsidRPr="00C73C46">
              <w:t xml:space="preserve"> vulneración del acuífero, el cual puede llegar a una condición de saturación, teniendo en consideración que la Plan</w:t>
            </w:r>
            <w:r w:rsidR="00934730" w:rsidRPr="00C73C46">
              <w:t xml:space="preserve">ta ha llegado a un </w:t>
            </w:r>
            <w:proofErr w:type="spellStart"/>
            <w:r w:rsidR="00934730" w:rsidRPr="00C73C46">
              <w:t>peak</w:t>
            </w:r>
            <w:proofErr w:type="spellEnd"/>
            <w:r w:rsidR="00934730" w:rsidRPr="00C73C46">
              <w:t xml:space="preserve"> ( periodo </w:t>
            </w:r>
            <w:r w:rsidR="00445B0F" w:rsidRPr="00C73C46">
              <w:t>2015) de 161,9 m3/ por hora.</w:t>
            </w:r>
          </w:p>
          <w:p w14:paraId="43AF1063" w14:textId="77777777" w:rsidR="002637DF" w:rsidRPr="002637DF" w:rsidRDefault="002637DF" w:rsidP="002637DF">
            <w:pPr>
              <w:pStyle w:val="Prrafodelista"/>
              <w:ind w:left="360"/>
              <w:jc w:val="left"/>
              <w:rPr>
                <w:b/>
                <w:color w:val="FF0000"/>
              </w:rPr>
            </w:pPr>
          </w:p>
        </w:tc>
      </w:tr>
    </w:tbl>
    <w:p w14:paraId="63E22EB9" w14:textId="77777777" w:rsidR="007D256A" w:rsidRDefault="007D256A">
      <w:pPr>
        <w:jc w:val="left"/>
        <w:rPr>
          <w:color w:val="FF0000"/>
        </w:rPr>
      </w:pPr>
    </w:p>
    <w:p w14:paraId="77274991" w14:textId="77777777" w:rsidR="000228E0" w:rsidRDefault="000228E0">
      <w:pPr>
        <w:jc w:val="left"/>
        <w:rPr>
          <w:color w:val="FF0000"/>
        </w:rPr>
      </w:pPr>
    </w:p>
    <w:p w14:paraId="393E4220" w14:textId="77777777" w:rsidR="00551374" w:rsidRDefault="00551374">
      <w:pPr>
        <w:jc w:val="left"/>
        <w:rPr>
          <w:color w:val="FF0000"/>
        </w:rPr>
      </w:pPr>
    </w:p>
    <w:p w14:paraId="247BA89B" w14:textId="77777777" w:rsidR="00551374" w:rsidRDefault="00551374">
      <w:pPr>
        <w:jc w:val="left"/>
        <w:rPr>
          <w:color w:val="FF0000"/>
        </w:rPr>
      </w:pPr>
    </w:p>
    <w:p w14:paraId="37001A20" w14:textId="77777777" w:rsidR="00551374" w:rsidRDefault="00551374">
      <w:pPr>
        <w:jc w:val="left"/>
        <w:rPr>
          <w:color w:val="FF0000"/>
        </w:rPr>
      </w:pPr>
    </w:p>
    <w:p w14:paraId="19F712F9" w14:textId="77777777" w:rsidR="00551374" w:rsidRDefault="00551374">
      <w:pPr>
        <w:jc w:val="left"/>
        <w:rPr>
          <w:color w:val="FF0000"/>
        </w:rPr>
      </w:pPr>
    </w:p>
    <w:p w14:paraId="369F89AA" w14:textId="77777777" w:rsidR="00551374" w:rsidRDefault="00551374">
      <w:pPr>
        <w:jc w:val="left"/>
        <w:rPr>
          <w:color w:val="FF0000"/>
        </w:rPr>
      </w:pPr>
    </w:p>
    <w:p w14:paraId="217102DF" w14:textId="77777777" w:rsidR="00551374" w:rsidRDefault="00551374">
      <w:pPr>
        <w:jc w:val="left"/>
        <w:rPr>
          <w:color w:val="FF0000"/>
        </w:rPr>
      </w:pPr>
    </w:p>
    <w:p w14:paraId="0787DCC3" w14:textId="77777777" w:rsidR="00551374" w:rsidRDefault="00551374">
      <w:pPr>
        <w:jc w:val="left"/>
        <w:rPr>
          <w:color w:val="FF0000"/>
        </w:rPr>
      </w:pPr>
    </w:p>
    <w:p w14:paraId="022CDDB7" w14:textId="77777777" w:rsidR="00A21876" w:rsidRDefault="00A21876">
      <w:pPr>
        <w:jc w:val="left"/>
        <w:rPr>
          <w:color w:val="FF0000"/>
        </w:rPr>
      </w:pPr>
    </w:p>
    <w:p w14:paraId="0E4263CA" w14:textId="77777777" w:rsidR="00A21876" w:rsidRDefault="00A21876">
      <w:pPr>
        <w:jc w:val="left"/>
        <w:rPr>
          <w:color w:val="FF0000"/>
        </w:rPr>
      </w:pPr>
    </w:p>
    <w:p w14:paraId="23FAF99B" w14:textId="77777777" w:rsidR="00A21876" w:rsidRDefault="00A21876">
      <w:pPr>
        <w:jc w:val="left"/>
        <w:rPr>
          <w:color w:val="FF0000"/>
        </w:rPr>
      </w:pPr>
    </w:p>
    <w:p w14:paraId="6E4662C8" w14:textId="77777777" w:rsidR="00A21876" w:rsidRDefault="00A21876">
      <w:pPr>
        <w:jc w:val="left"/>
        <w:rPr>
          <w:color w:val="FF0000"/>
        </w:rPr>
      </w:pPr>
    </w:p>
    <w:p w14:paraId="1D488AB2" w14:textId="77777777" w:rsidR="00A21876" w:rsidRDefault="00A21876">
      <w:pPr>
        <w:jc w:val="left"/>
        <w:rPr>
          <w:color w:val="FF0000"/>
        </w:rPr>
      </w:pPr>
    </w:p>
    <w:tbl>
      <w:tblPr>
        <w:tblW w:w="10109" w:type="dxa"/>
        <w:jc w:val="center"/>
        <w:tblCellMar>
          <w:left w:w="70" w:type="dxa"/>
          <w:right w:w="70" w:type="dxa"/>
        </w:tblCellMar>
        <w:tblLook w:val="04A0" w:firstRow="1" w:lastRow="0" w:firstColumn="1" w:lastColumn="0" w:noHBand="0" w:noVBand="1"/>
      </w:tblPr>
      <w:tblGrid>
        <w:gridCol w:w="4098"/>
        <w:gridCol w:w="6011"/>
      </w:tblGrid>
      <w:tr w:rsidR="00551374" w:rsidRPr="0025129B" w14:paraId="526AF144" w14:textId="77777777" w:rsidTr="00E514F2">
        <w:trPr>
          <w:trHeight w:val="18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FD81D8" w14:textId="77777777" w:rsidR="00551374" w:rsidRPr="00C72E5A" w:rsidRDefault="00551374" w:rsidP="00E514F2">
            <w:pPr>
              <w:jc w:val="center"/>
              <w:rPr>
                <w:rFonts w:eastAsia="Times New Roman"/>
                <w:b/>
                <w:color w:val="000000"/>
                <w:sz w:val="20"/>
                <w:szCs w:val="20"/>
                <w:lang w:eastAsia="es-CL"/>
              </w:rPr>
            </w:pPr>
            <w:r w:rsidRPr="00C72E5A">
              <w:rPr>
                <w:rFonts w:eastAsia="Times New Roman"/>
                <w:b/>
                <w:color w:val="000000"/>
                <w:sz w:val="20"/>
                <w:szCs w:val="20"/>
                <w:lang w:eastAsia="es-CL"/>
              </w:rPr>
              <w:t>Registro</w:t>
            </w:r>
          </w:p>
        </w:tc>
      </w:tr>
      <w:tr w:rsidR="00551374" w:rsidRPr="0025129B" w14:paraId="5947BC7E" w14:textId="77777777" w:rsidTr="00E514F2">
        <w:trPr>
          <w:trHeight w:val="554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A794" w14:textId="77777777" w:rsidR="00551374" w:rsidRPr="0025129B" w:rsidRDefault="006F52EB" w:rsidP="00E514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94A82E5" wp14:editId="3A8C75F7">
                  <wp:extent cx="4064000" cy="3048000"/>
                  <wp:effectExtent l="0" t="635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06 (Custom).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r>
      <w:tr w:rsidR="00551374" w:rsidRPr="0025129B" w14:paraId="337D9549" w14:textId="77777777" w:rsidTr="00E514F2">
        <w:trPr>
          <w:trHeight w:val="254"/>
          <w:jc w:val="center"/>
        </w:trPr>
        <w:tc>
          <w:tcPr>
            <w:tcW w:w="2027" w:type="pct"/>
            <w:tcBorders>
              <w:top w:val="single" w:sz="4" w:space="0" w:color="auto"/>
              <w:left w:val="single" w:sz="4" w:space="0" w:color="auto"/>
              <w:bottom w:val="single" w:sz="4" w:space="0" w:color="auto"/>
              <w:right w:val="nil"/>
            </w:tcBorders>
            <w:shd w:val="clear" w:color="auto" w:fill="auto"/>
            <w:noWrap/>
            <w:vAlign w:val="center"/>
            <w:hideMark/>
          </w:tcPr>
          <w:p w14:paraId="301724FC" w14:textId="08CAD537" w:rsidR="00551374" w:rsidRPr="0025129B" w:rsidRDefault="00666402" w:rsidP="00E514F2">
            <w:pPr>
              <w:pStyle w:val="Descripcin"/>
              <w:rPr>
                <w:rFonts w:eastAsia="Times New Roman"/>
                <w:color w:val="000000"/>
                <w:szCs w:val="18"/>
                <w:lang w:eastAsia="es-CL"/>
              </w:rPr>
            </w:pPr>
            <w:bookmarkStart w:id="163" w:name="_Toc459964312"/>
            <w:bookmarkStart w:id="164" w:name="_Toc459977886"/>
            <w:r>
              <w:t>Fotografía 7</w:t>
            </w:r>
            <w:r w:rsidR="00551374" w:rsidRPr="0025129B">
              <w:rPr>
                <w:szCs w:val="18"/>
              </w:rPr>
              <w:t>.</w:t>
            </w:r>
            <w:bookmarkEnd w:id="163"/>
            <w:bookmarkEnd w:id="164"/>
          </w:p>
        </w:tc>
        <w:tc>
          <w:tcPr>
            <w:tcW w:w="29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2B104" w14:textId="77777777" w:rsidR="00551374" w:rsidRPr="0025129B" w:rsidRDefault="006B4424" w:rsidP="00E514F2">
            <w:pPr>
              <w:jc w:val="left"/>
              <w:rPr>
                <w:rFonts w:eastAsia="Times New Roman"/>
                <w:b/>
                <w:color w:val="000000"/>
                <w:sz w:val="18"/>
                <w:szCs w:val="18"/>
                <w:lang w:eastAsia="es-CL"/>
              </w:rPr>
            </w:pPr>
            <w:r>
              <w:rPr>
                <w:rFonts w:eastAsia="Times New Roman"/>
                <w:b/>
                <w:color w:val="000000"/>
                <w:sz w:val="18"/>
                <w:szCs w:val="18"/>
                <w:lang w:eastAsia="es-CL"/>
              </w:rPr>
              <w:t>Fecha: 17-05</w:t>
            </w:r>
            <w:r w:rsidR="00551374">
              <w:rPr>
                <w:rFonts w:eastAsia="Times New Roman"/>
                <w:b/>
                <w:color w:val="000000"/>
                <w:sz w:val="18"/>
                <w:szCs w:val="18"/>
                <w:lang w:eastAsia="es-CL"/>
              </w:rPr>
              <w:t>-2016</w:t>
            </w:r>
          </w:p>
        </w:tc>
      </w:tr>
      <w:tr w:rsidR="00551374" w:rsidRPr="0025129B" w14:paraId="479B9086" w14:textId="77777777" w:rsidTr="00E514F2">
        <w:trPr>
          <w:trHeight w:val="28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D4D927" w14:textId="77777777" w:rsidR="00551374" w:rsidRPr="0025129B" w:rsidRDefault="00551374" w:rsidP="006B4424">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 observa </w:t>
            </w:r>
            <w:r w:rsidR="006B4424">
              <w:rPr>
                <w:rFonts w:eastAsia="Times New Roman"/>
                <w:color w:val="000000"/>
                <w:sz w:val="18"/>
                <w:szCs w:val="18"/>
                <w:lang w:eastAsia="es-CL"/>
              </w:rPr>
              <w:t>lectura puntual del caudalímetro, que indica la cantidad de riles que llegan a la planta de tratamiento.</w:t>
            </w:r>
          </w:p>
        </w:tc>
      </w:tr>
      <w:tr w:rsidR="00551374" w:rsidRPr="0025129B" w14:paraId="5B104F4C" w14:textId="77777777" w:rsidTr="00E514F2">
        <w:trPr>
          <w:trHeight w:val="2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36043920" w14:textId="77777777" w:rsidR="00551374" w:rsidRPr="0025129B" w:rsidRDefault="00551374" w:rsidP="00E514F2">
            <w:pPr>
              <w:jc w:val="left"/>
              <w:rPr>
                <w:rFonts w:eastAsia="Times New Roman"/>
                <w:color w:val="000000"/>
                <w:sz w:val="20"/>
                <w:szCs w:val="20"/>
                <w:lang w:eastAsia="es-CL"/>
              </w:rPr>
            </w:pPr>
          </w:p>
        </w:tc>
      </w:tr>
    </w:tbl>
    <w:p w14:paraId="1BBF0C2D" w14:textId="77777777" w:rsidR="00A21876" w:rsidRDefault="00A21876">
      <w:pPr>
        <w:jc w:val="left"/>
        <w:rPr>
          <w:color w:val="FF0000"/>
        </w:rPr>
      </w:pPr>
    </w:p>
    <w:p w14:paraId="0B42CD9A" w14:textId="77777777" w:rsidR="00A21876" w:rsidRDefault="00A21876">
      <w:pPr>
        <w:jc w:val="left"/>
        <w:rPr>
          <w:color w:val="FF0000"/>
        </w:rPr>
      </w:pPr>
    </w:p>
    <w:tbl>
      <w:tblPr>
        <w:tblW w:w="10109" w:type="dxa"/>
        <w:jc w:val="center"/>
        <w:tblCellMar>
          <w:left w:w="70" w:type="dxa"/>
          <w:right w:w="70" w:type="dxa"/>
        </w:tblCellMar>
        <w:tblLook w:val="04A0" w:firstRow="1" w:lastRow="0" w:firstColumn="1" w:lastColumn="0" w:noHBand="0" w:noVBand="1"/>
      </w:tblPr>
      <w:tblGrid>
        <w:gridCol w:w="4098"/>
        <w:gridCol w:w="6011"/>
      </w:tblGrid>
      <w:tr w:rsidR="00C72E5A" w:rsidRPr="0025129B" w14:paraId="0AABB6DB" w14:textId="77777777" w:rsidTr="00C72E5A">
        <w:trPr>
          <w:trHeight w:val="18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4C281D" w14:textId="77777777" w:rsidR="00C72E5A" w:rsidRPr="00C72E5A" w:rsidRDefault="00C72E5A" w:rsidP="00C72E5A">
            <w:pPr>
              <w:jc w:val="center"/>
              <w:rPr>
                <w:rFonts w:eastAsia="Times New Roman"/>
                <w:b/>
                <w:color w:val="000000"/>
                <w:sz w:val="20"/>
                <w:szCs w:val="20"/>
                <w:lang w:eastAsia="es-CL"/>
              </w:rPr>
            </w:pPr>
            <w:r w:rsidRPr="00C72E5A">
              <w:rPr>
                <w:rFonts w:eastAsia="Times New Roman"/>
                <w:b/>
                <w:color w:val="000000"/>
                <w:sz w:val="20"/>
                <w:szCs w:val="20"/>
                <w:lang w:eastAsia="es-CL"/>
              </w:rPr>
              <w:t>Registro</w:t>
            </w:r>
          </w:p>
        </w:tc>
      </w:tr>
      <w:tr w:rsidR="000228E0" w:rsidRPr="0025129B" w14:paraId="779B1AB9" w14:textId="77777777" w:rsidTr="00C72E5A">
        <w:trPr>
          <w:trHeight w:val="554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bl>
            <w:tblPr>
              <w:tblW w:w="9800" w:type="dxa"/>
              <w:tblCellMar>
                <w:left w:w="70" w:type="dxa"/>
                <w:right w:w="70" w:type="dxa"/>
              </w:tblCellMar>
              <w:tblLook w:val="04A0" w:firstRow="1" w:lastRow="0" w:firstColumn="1" w:lastColumn="0" w:noHBand="0" w:noVBand="1"/>
            </w:tblPr>
            <w:tblGrid>
              <w:gridCol w:w="1960"/>
              <w:gridCol w:w="1960"/>
              <w:gridCol w:w="1960"/>
              <w:gridCol w:w="1960"/>
              <w:gridCol w:w="1960"/>
            </w:tblGrid>
            <w:tr w:rsidR="00E337DC" w:rsidRPr="00E337DC" w14:paraId="7FAF94C3" w14:textId="77777777" w:rsidTr="00E337DC">
              <w:trPr>
                <w:trHeight w:val="600"/>
              </w:trPr>
              <w:tc>
                <w:tcPr>
                  <w:tcW w:w="1960" w:type="dxa"/>
                  <w:tcBorders>
                    <w:top w:val="single" w:sz="4" w:space="0" w:color="000000"/>
                    <w:left w:val="single" w:sz="4" w:space="0" w:color="000000"/>
                    <w:bottom w:val="single" w:sz="4" w:space="0" w:color="000000"/>
                    <w:right w:val="single" w:sz="4" w:space="0" w:color="000000"/>
                  </w:tcBorders>
                  <w:shd w:val="clear" w:color="000000" w:fill="D5D5D5"/>
                  <w:vAlign w:val="center"/>
                  <w:hideMark/>
                </w:tcPr>
                <w:p w14:paraId="7892AC9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Unidad</w:t>
                  </w:r>
                </w:p>
              </w:tc>
              <w:tc>
                <w:tcPr>
                  <w:tcW w:w="1960" w:type="dxa"/>
                  <w:tcBorders>
                    <w:top w:val="single" w:sz="4" w:space="0" w:color="000000"/>
                    <w:left w:val="nil"/>
                    <w:bottom w:val="single" w:sz="4" w:space="0" w:color="000000"/>
                    <w:right w:val="single" w:sz="4" w:space="0" w:color="000000"/>
                  </w:tcBorders>
                  <w:shd w:val="clear" w:color="000000" w:fill="D5D5D5"/>
                  <w:vAlign w:val="center"/>
                  <w:hideMark/>
                </w:tcPr>
                <w:p w14:paraId="2DF5516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 xml:space="preserve">Caudal </w:t>
                  </w:r>
                  <w:proofErr w:type="spellStart"/>
                  <w:r w:rsidRPr="00E337DC">
                    <w:rPr>
                      <w:rFonts w:ascii="Calibri" w:eastAsia="Times New Roman" w:hAnsi="Calibri"/>
                      <w:color w:val="000000"/>
                      <w:lang w:eastAsia="es-CL"/>
                    </w:rPr>
                    <w:t>max</w:t>
                  </w:r>
                  <w:proofErr w:type="spellEnd"/>
                  <w:r w:rsidRPr="00E337DC">
                    <w:rPr>
                      <w:rFonts w:ascii="Calibri" w:eastAsia="Times New Roman" w:hAnsi="Calibri"/>
                      <w:color w:val="000000"/>
                      <w:lang w:eastAsia="es-CL"/>
                    </w:rPr>
                    <w:t xml:space="preserve"> comprometido</w:t>
                  </w:r>
                </w:p>
              </w:tc>
              <w:tc>
                <w:tcPr>
                  <w:tcW w:w="1960" w:type="dxa"/>
                  <w:tcBorders>
                    <w:top w:val="single" w:sz="4" w:space="0" w:color="000000"/>
                    <w:left w:val="nil"/>
                    <w:bottom w:val="single" w:sz="4" w:space="0" w:color="000000"/>
                    <w:right w:val="single" w:sz="4" w:space="0" w:color="000000"/>
                  </w:tcBorders>
                  <w:shd w:val="clear" w:color="000000" w:fill="D5D5D5"/>
                  <w:vAlign w:val="center"/>
                  <w:hideMark/>
                </w:tcPr>
                <w:p w14:paraId="37402619" w14:textId="58D22EEA"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reportado</w:t>
                  </w:r>
                  <w:ins w:id="165" w:author="Eduardo Rodriguez Sepulveda" w:date="2016-08-11T11:05:00Z">
                    <w:r w:rsidR="009C33FF">
                      <w:rPr>
                        <w:rFonts w:ascii="Calibri" w:eastAsia="Times New Roman" w:hAnsi="Calibri"/>
                        <w:color w:val="000000"/>
                        <w:lang w:eastAsia="es-CL"/>
                      </w:rPr>
                      <w:t xml:space="preserve"> </w:t>
                    </w:r>
                  </w:ins>
                </w:p>
              </w:tc>
              <w:tc>
                <w:tcPr>
                  <w:tcW w:w="1960" w:type="dxa"/>
                  <w:tcBorders>
                    <w:top w:val="single" w:sz="4" w:space="0" w:color="000000"/>
                    <w:left w:val="nil"/>
                    <w:bottom w:val="single" w:sz="4" w:space="0" w:color="000000"/>
                    <w:right w:val="single" w:sz="4" w:space="0" w:color="000000"/>
                  </w:tcBorders>
                  <w:shd w:val="clear" w:color="000000" w:fill="D5D5D5"/>
                  <w:vAlign w:val="center"/>
                  <w:hideMark/>
                </w:tcPr>
                <w:p w14:paraId="33024C7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Periodo</w:t>
                  </w:r>
                </w:p>
              </w:tc>
              <w:tc>
                <w:tcPr>
                  <w:tcW w:w="1960" w:type="dxa"/>
                  <w:tcBorders>
                    <w:top w:val="single" w:sz="4" w:space="0" w:color="000000"/>
                    <w:left w:val="nil"/>
                    <w:bottom w:val="nil"/>
                    <w:right w:val="single" w:sz="4" w:space="0" w:color="000000"/>
                  </w:tcBorders>
                  <w:shd w:val="clear" w:color="000000" w:fill="D5D5D5"/>
                  <w:vAlign w:val="center"/>
                  <w:hideMark/>
                </w:tcPr>
                <w:p w14:paraId="7A3C8B0E" w14:textId="77777777" w:rsidR="00E337DC" w:rsidRPr="00E337DC" w:rsidRDefault="00004F27"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Análisis</w:t>
                  </w:r>
                  <w:r w:rsidR="00E337DC" w:rsidRPr="00E337DC">
                    <w:rPr>
                      <w:rFonts w:ascii="Calibri" w:eastAsia="Times New Roman" w:hAnsi="Calibri"/>
                      <w:color w:val="000000"/>
                      <w:lang w:eastAsia="es-CL"/>
                    </w:rPr>
                    <w:t xml:space="preserve"> Caudal</w:t>
                  </w:r>
                </w:p>
              </w:tc>
            </w:tr>
            <w:tr w:rsidR="00E337DC" w:rsidRPr="00E337DC" w14:paraId="53F89795"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DEB06A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C6A503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5932B6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89,4</w:t>
                  </w:r>
                </w:p>
              </w:tc>
              <w:tc>
                <w:tcPr>
                  <w:tcW w:w="1960" w:type="dxa"/>
                  <w:tcBorders>
                    <w:top w:val="nil"/>
                    <w:left w:val="nil"/>
                    <w:bottom w:val="single" w:sz="4" w:space="0" w:color="000000"/>
                    <w:right w:val="single" w:sz="4" w:space="0" w:color="000000"/>
                  </w:tcBorders>
                  <w:shd w:val="clear" w:color="auto" w:fill="auto"/>
                  <w:noWrap/>
                  <w:vAlign w:val="bottom"/>
                  <w:hideMark/>
                </w:tcPr>
                <w:p w14:paraId="59F448A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B94511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B7B84F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2DC050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DB88A9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BAAC36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136,6</w:t>
                  </w:r>
                </w:p>
              </w:tc>
              <w:tc>
                <w:tcPr>
                  <w:tcW w:w="1960" w:type="dxa"/>
                  <w:tcBorders>
                    <w:top w:val="nil"/>
                    <w:left w:val="nil"/>
                    <w:bottom w:val="single" w:sz="4" w:space="0" w:color="000000"/>
                    <w:right w:val="single" w:sz="4" w:space="0" w:color="000000"/>
                  </w:tcBorders>
                  <w:shd w:val="clear" w:color="auto" w:fill="auto"/>
                  <w:noWrap/>
                  <w:vAlign w:val="bottom"/>
                  <w:hideMark/>
                </w:tcPr>
                <w:p w14:paraId="2116A4B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7CB94AE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148ACE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CA9CE86"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964EB2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F9F315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137,2</w:t>
                  </w:r>
                </w:p>
              </w:tc>
              <w:tc>
                <w:tcPr>
                  <w:tcW w:w="1960" w:type="dxa"/>
                  <w:tcBorders>
                    <w:top w:val="nil"/>
                    <w:left w:val="nil"/>
                    <w:bottom w:val="single" w:sz="4" w:space="0" w:color="000000"/>
                    <w:right w:val="single" w:sz="4" w:space="0" w:color="000000"/>
                  </w:tcBorders>
                  <w:shd w:val="clear" w:color="auto" w:fill="auto"/>
                  <w:noWrap/>
                  <w:vAlign w:val="bottom"/>
                  <w:hideMark/>
                </w:tcPr>
                <w:p w14:paraId="293459C1"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58640CB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51BC1E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C1D433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9A8DBD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E06A3C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102,1</w:t>
                  </w:r>
                </w:p>
              </w:tc>
              <w:tc>
                <w:tcPr>
                  <w:tcW w:w="1960" w:type="dxa"/>
                  <w:tcBorders>
                    <w:top w:val="nil"/>
                    <w:left w:val="nil"/>
                    <w:bottom w:val="single" w:sz="4" w:space="0" w:color="000000"/>
                    <w:right w:val="single" w:sz="4" w:space="0" w:color="000000"/>
                  </w:tcBorders>
                  <w:shd w:val="clear" w:color="auto" w:fill="auto"/>
                  <w:noWrap/>
                  <w:vAlign w:val="bottom"/>
                  <w:hideMark/>
                </w:tcPr>
                <w:p w14:paraId="3FC670B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3AE02C9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3CDDAD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4EB5A7E"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3FB72D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07228A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125,5</w:t>
                  </w:r>
                </w:p>
              </w:tc>
              <w:tc>
                <w:tcPr>
                  <w:tcW w:w="1960" w:type="dxa"/>
                  <w:tcBorders>
                    <w:top w:val="nil"/>
                    <w:left w:val="nil"/>
                    <w:bottom w:val="single" w:sz="4" w:space="0" w:color="000000"/>
                    <w:right w:val="single" w:sz="4" w:space="0" w:color="000000"/>
                  </w:tcBorders>
                  <w:shd w:val="clear" w:color="auto" w:fill="auto"/>
                  <w:noWrap/>
                  <w:vAlign w:val="bottom"/>
                  <w:hideMark/>
                </w:tcPr>
                <w:p w14:paraId="768E7A7D"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52FDF5D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37CCCB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B51C68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B3AAB5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4CB470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116,7</w:t>
                  </w:r>
                </w:p>
              </w:tc>
              <w:tc>
                <w:tcPr>
                  <w:tcW w:w="1960" w:type="dxa"/>
                  <w:tcBorders>
                    <w:top w:val="nil"/>
                    <w:left w:val="nil"/>
                    <w:bottom w:val="single" w:sz="4" w:space="0" w:color="000000"/>
                    <w:right w:val="single" w:sz="4" w:space="0" w:color="000000"/>
                  </w:tcBorders>
                  <w:shd w:val="clear" w:color="auto" w:fill="auto"/>
                  <w:noWrap/>
                  <w:vAlign w:val="bottom"/>
                  <w:hideMark/>
                </w:tcPr>
                <w:p w14:paraId="2571848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0EF621D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740957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5C61DE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C764B8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13CA31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79,9</w:t>
                  </w:r>
                </w:p>
              </w:tc>
              <w:tc>
                <w:tcPr>
                  <w:tcW w:w="1960" w:type="dxa"/>
                  <w:tcBorders>
                    <w:top w:val="nil"/>
                    <w:left w:val="nil"/>
                    <w:bottom w:val="single" w:sz="4" w:space="0" w:color="000000"/>
                    <w:right w:val="single" w:sz="4" w:space="0" w:color="000000"/>
                  </w:tcBorders>
                  <w:shd w:val="clear" w:color="auto" w:fill="auto"/>
                  <w:noWrap/>
                  <w:vAlign w:val="bottom"/>
                  <w:hideMark/>
                </w:tcPr>
                <w:p w14:paraId="7E492E1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587979C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5483CD8"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3B3B4F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032A91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28EDCF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125,2</w:t>
                  </w:r>
                </w:p>
              </w:tc>
              <w:tc>
                <w:tcPr>
                  <w:tcW w:w="1960" w:type="dxa"/>
                  <w:tcBorders>
                    <w:top w:val="nil"/>
                    <w:left w:val="nil"/>
                    <w:bottom w:val="single" w:sz="4" w:space="0" w:color="000000"/>
                    <w:right w:val="single" w:sz="4" w:space="0" w:color="000000"/>
                  </w:tcBorders>
                  <w:shd w:val="clear" w:color="auto" w:fill="auto"/>
                  <w:noWrap/>
                  <w:vAlign w:val="bottom"/>
                  <w:hideMark/>
                </w:tcPr>
                <w:p w14:paraId="1DC0776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7BB18BA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9C6871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F5311F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0E444D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0318A0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145,8</w:t>
                  </w:r>
                </w:p>
              </w:tc>
              <w:tc>
                <w:tcPr>
                  <w:tcW w:w="1960" w:type="dxa"/>
                  <w:tcBorders>
                    <w:top w:val="nil"/>
                    <w:left w:val="nil"/>
                    <w:bottom w:val="single" w:sz="4" w:space="0" w:color="000000"/>
                    <w:right w:val="single" w:sz="4" w:space="0" w:color="000000"/>
                  </w:tcBorders>
                  <w:shd w:val="clear" w:color="auto" w:fill="auto"/>
                  <w:noWrap/>
                  <w:vAlign w:val="bottom"/>
                  <w:hideMark/>
                </w:tcPr>
                <w:p w14:paraId="67880E0B"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698FB95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DFAAF8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03A401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5B8D8E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F65815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150,5</w:t>
                  </w:r>
                </w:p>
              </w:tc>
              <w:tc>
                <w:tcPr>
                  <w:tcW w:w="1960" w:type="dxa"/>
                  <w:tcBorders>
                    <w:top w:val="nil"/>
                    <w:left w:val="nil"/>
                    <w:bottom w:val="single" w:sz="4" w:space="0" w:color="000000"/>
                    <w:right w:val="single" w:sz="4" w:space="0" w:color="000000"/>
                  </w:tcBorders>
                  <w:shd w:val="clear" w:color="auto" w:fill="auto"/>
                  <w:noWrap/>
                  <w:vAlign w:val="bottom"/>
                  <w:hideMark/>
                </w:tcPr>
                <w:p w14:paraId="441EB5C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01-2015</w:t>
                  </w:r>
                </w:p>
              </w:tc>
              <w:tc>
                <w:tcPr>
                  <w:tcW w:w="1960" w:type="dxa"/>
                  <w:tcBorders>
                    <w:top w:val="nil"/>
                    <w:left w:val="nil"/>
                    <w:bottom w:val="single" w:sz="4" w:space="0" w:color="auto"/>
                    <w:right w:val="single" w:sz="4" w:space="0" w:color="auto"/>
                  </w:tcBorders>
                  <w:shd w:val="clear" w:color="auto" w:fill="auto"/>
                  <w:noWrap/>
                  <w:vAlign w:val="bottom"/>
                  <w:hideMark/>
                </w:tcPr>
                <w:p w14:paraId="6930535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929F8E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52C0C2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5DC279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9E78E6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101</w:t>
                  </w:r>
                </w:p>
              </w:tc>
              <w:tc>
                <w:tcPr>
                  <w:tcW w:w="1960" w:type="dxa"/>
                  <w:tcBorders>
                    <w:top w:val="nil"/>
                    <w:left w:val="nil"/>
                    <w:bottom w:val="single" w:sz="4" w:space="0" w:color="000000"/>
                    <w:right w:val="single" w:sz="4" w:space="0" w:color="000000"/>
                  </w:tcBorders>
                  <w:shd w:val="clear" w:color="auto" w:fill="auto"/>
                  <w:noWrap/>
                  <w:vAlign w:val="bottom"/>
                  <w:hideMark/>
                </w:tcPr>
                <w:p w14:paraId="434E778E"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344D6BB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FCC31A8"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A3DF926"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68C1B1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7F83DF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139,7</w:t>
                  </w:r>
                </w:p>
              </w:tc>
              <w:tc>
                <w:tcPr>
                  <w:tcW w:w="1960" w:type="dxa"/>
                  <w:tcBorders>
                    <w:top w:val="nil"/>
                    <w:left w:val="nil"/>
                    <w:bottom w:val="single" w:sz="4" w:space="0" w:color="000000"/>
                    <w:right w:val="single" w:sz="4" w:space="0" w:color="000000"/>
                  </w:tcBorders>
                  <w:shd w:val="clear" w:color="auto" w:fill="auto"/>
                  <w:noWrap/>
                  <w:vAlign w:val="bottom"/>
                  <w:hideMark/>
                </w:tcPr>
                <w:p w14:paraId="496DE2D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17A3BE6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A12C00E"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799FBB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95B1EF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7BF77A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118,2</w:t>
                  </w:r>
                </w:p>
              </w:tc>
              <w:tc>
                <w:tcPr>
                  <w:tcW w:w="1960" w:type="dxa"/>
                  <w:tcBorders>
                    <w:top w:val="nil"/>
                    <w:left w:val="nil"/>
                    <w:bottom w:val="single" w:sz="4" w:space="0" w:color="000000"/>
                    <w:right w:val="single" w:sz="4" w:space="0" w:color="000000"/>
                  </w:tcBorders>
                  <w:shd w:val="clear" w:color="auto" w:fill="auto"/>
                  <w:noWrap/>
                  <w:vAlign w:val="bottom"/>
                  <w:hideMark/>
                </w:tcPr>
                <w:p w14:paraId="175EACB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2614E14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4E56560"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C5E7E1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0187AF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631650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119,8</w:t>
                  </w:r>
                </w:p>
              </w:tc>
              <w:tc>
                <w:tcPr>
                  <w:tcW w:w="1960" w:type="dxa"/>
                  <w:tcBorders>
                    <w:top w:val="nil"/>
                    <w:left w:val="nil"/>
                    <w:bottom w:val="single" w:sz="4" w:space="0" w:color="000000"/>
                    <w:right w:val="single" w:sz="4" w:space="0" w:color="000000"/>
                  </w:tcBorders>
                  <w:shd w:val="clear" w:color="auto" w:fill="auto"/>
                  <w:noWrap/>
                  <w:vAlign w:val="bottom"/>
                  <w:hideMark/>
                </w:tcPr>
                <w:p w14:paraId="0FFE034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1ED0A20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DE325C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F6EE48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C40C70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C216C0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148,6</w:t>
                  </w:r>
                </w:p>
              </w:tc>
              <w:tc>
                <w:tcPr>
                  <w:tcW w:w="1960" w:type="dxa"/>
                  <w:tcBorders>
                    <w:top w:val="nil"/>
                    <w:left w:val="nil"/>
                    <w:bottom w:val="single" w:sz="4" w:space="0" w:color="000000"/>
                    <w:right w:val="single" w:sz="4" w:space="0" w:color="000000"/>
                  </w:tcBorders>
                  <w:shd w:val="clear" w:color="auto" w:fill="auto"/>
                  <w:noWrap/>
                  <w:vAlign w:val="bottom"/>
                  <w:hideMark/>
                </w:tcPr>
                <w:p w14:paraId="59394F3C"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06A187C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DC8E60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E2E060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6A9612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B00FA9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143,9</w:t>
                  </w:r>
                </w:p>
              </w:tc>
              <w:tc>
                <w:tcPr>
                  <w:tcW w:w="1960" w:type="dxa"/>
                  <w:tcBorders>
                    <w:top w:val="nil"/>
                    <w:left w:val="nil"/>
                    <w:bottom w:val="single" w:sz="4" w:space="0" w:color="000000"/>
                    <w:right w:val="single" w:sz="4" w:space="0" w:color="000000"/>
                  </w:tcBorders>
                  <w:shd w:val="clear" w:color="auto" w:fill="auto"/>
                  <w:noWrap/>
                  <w:vAlign w:val="bottom"/>
                  <w:hideMark/>
                </w:tcPr>
                <w:p w14:paraId="6F9B7D5A"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3B24CC9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397C39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F2CED4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997EE7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4A37F0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137,2</w:t>
                  </w:r>
                </w:p>
              </w:tc>
              <w:tc>
                <w:tcPr>
                  <w:tcW w:w="1960" w:type="dxa"/>
                  <w:tcBorders>
                    <w:top w:val="nil"/>
                    <w:left w:val="nil"/>
                    <w:bottom w:val="single" w:sz="4" w:space="0" w:color="000000"/>
                    <w:right w:val="single" w:sz="4" w:space="0" w:color="000000"/>
                  </w:tcBorders>
                  <w:shd w:val="clear" w:color="auto" w:fill="auto"/>
                  <w:noWrap/>
                  <w:vAlign w:val="bottom"/>
                  <w:hideMark/>
                </w:tcPr>
                <w:p w14:paraId="4F4D13CC"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5AFD544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8EB20F5"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03886B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394560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CB3F0B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125,7</w:t>
                  </w:r>
                </w:p>
              </w:tc>
              <w:tc>
                <w:tcPr>
                  <w:tcW w:w="1960" w:type="dxa"/>
                  <w:tcBorders>
                    <w:top w:val="nil"/>
                    <w:left w:val="nil"/>
                    <w:bottom w:val="single" w:sz="4" w:space="0" w:color="000000"/>
                    <w:right w:val="single" w:sz="4" w:space="0" w:color="000000"/>
                  </w:tcBorders>
                  <w:shd w:val="clear" w:color="auto" w:fill="auto"/>
                  <w:noWrap/>
                  <w:vAlign w:val="bottom"/>
                  <w:hideMark/>
                </w:tcPr>
                <w:p w14:paraId="4E26E84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45AA14C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6CA1A6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F5C1F9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C357DE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B2B3B9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107,2</w:t>
                  </w:r>
                </w:p>
              </w:tc>
              <w:tc>
                <w:tcPr>
                  <w:tcW w:w="1960" w:type="dxa"/>
                  <w:tcBorders>
                    <w:top w:val="nil"/>
                    <w:left w:val="nil"/>
                    <w:bottom w:val="single" w:sz="4" w:space="0" w:color="000000"/>
                    <w:right w:val="single" w:sz="4" w:space="0" w:color="000000"/>
                  </w:tcBorders>
                  <w:shd w:val="clear" w:color="auto" w:fill="auto"/>
                  <w:noWrap/>
                  <w:vAlign w:val="bottom"/>
                  <w:hideMark/>
                </w:tcPr>
                <w:p w14:paraId="249AE14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64C0780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BDCC16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262FA0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A1E522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84389A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93,4</w:t>
                  </w:r>
                </w:p>
              </w:tc>
              <w:tc>
                <w:tcPr>
                  <w:tcW w:w="1960" w:type="dxa"/>
                  <w:tcBorders>
                    <w:top w:val="nil"/>
                    <w:left w:val="nil"/>
                    <w:bottom w:val="single" w:sz="4" w:space="0" w:color="000000"/>
                    <w:right w:val="single" w:sz="4" w:space="0" w:color="000000"/>
                  </w:tcBorders>
                  <w:shd w:val="clear" w:color="auto" w:fill="auto"/>
                  <w:noWrap/>
                  <w:vAlign w:val="bottom"/>
                  <w:hideMark/>
                </w:tcPr>
                <w:p w14:paraId="120578F5"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02-2015</w:t>
                  </w:r>
                </w:p>
              </w:tc>
              <w:tc>
                <w:tcPr>
                  <w:tcW w:w="1960" w:type="dxa"/>
                  <w:tcBorders>
                    <w:top w:val="nil"/>
                    <w:left w:val="nil"/>
                    <w:bottom w:val="single" w:sz="4" w:space="0" w:color="auto"/>
                    <w:right w:val="single" w:sz="4" w:space="0" w:color="auto"/>
                  </w:tcBorders>
                  <w:shd w:val="clear" w:color="auto" w:fill="auto"/>
                  <w:noWrap/>
                  <w:vAlign w:val="bottom"/>
                  <w:hideMark/>
                </w:tcPr>
                <w:p w14:paraId="76FE10F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F41F78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EF4236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6FFB70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B1C9A3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94,4</w:t>
                  </w:r>
                </w:p>
              </w:tc>
              <w:tc>
                <w:tcPr>
                  <w:tcW w:w="1960" w:type="dxa"/>
                  <w:tcBorders>
                    <w:top w:val="nil"/>
                    <w:left w:val="nil"/>
                    <w:bottom w:val="single" w:sz="4" w:space="0" w:color="000000"/>
                    <w:right w:val="single" w:sz="4" w:space="0" w:color="000000"/>
                  </w:tcBorders>
                  <w:shd w:val="clear" w:color="auto" w:fill="auto"/>
                  <w:noWrap/>
                  <w:vAlign w:val="bottom"/>
                  <w:hideMark/>
                </w:tcPr>
                <w:p w14:paraId="1355560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4BD1EB7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7DE09E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0C31AE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7EC676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348104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143,6</w:t>
                  </w:r>
                </w:p>
              </w:tc>
              <w:tc>
                <w:tcPr>
                  <w:tcW w:w="1960" w:type="dxa"/>
                  <w:tcBorders>
                    <w:top w:val="nil"/>
                    <w:left w:val="nil"/>
                    <w:bottom w:val="single" w:sz="4" w:space="0" w:color="000000"/>
                    <w:right w:val="single" w:sz="4" w:space="0" w:color="000000"/>
                  </w:tcBorders>
                  <w:shd w:val="clear" w:color="auto" w:fill="auto"/>
                  <w:noWrap/>
                  <w:vAlign w:val="bottom"/>
                  <w:hideMark/>
                </w:tcPr>
                <w:p w14:paraId="0EA4FAD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6A37C06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678381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C2E1FB6"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0833F4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61FE03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128</w:t>
                  </w:r>
                </w:p>
              </w:tc>
              <w:tc>
                <w:tcPr>
                  <w:tcW w:w="1960" w:type="dxa"/>
                  <w:tcBorders>
                    <w:top w:val="nil"/>
                    <w:left w:val="nil"/>
                    <w:bottom w:val="single" w:sz="4" w:space="0" w:color="000000"/>
                    <w:right w:val="single" w:sz="4" w:space="0" w:color="000000"/>
                  </w:tcBorders>
                  <w:shd w:val="clear" w:color="auto" w:fill="auto"/>
                  <w:noWrap/>
                  <w:vAlign w:val="bottom"/>
                  <w:hideMark/>
                </w:tcPr>
                <w:p w14:paraId="7FEA3C4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581771D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A73F16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D0C165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3C278A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69B5F1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161,6</w:t>
                  </w:r>
                </w:p>
              </w:tc>
              <w:tc>
                <w:tcPr>
                  <w:tcW w:w="1960" w:type="dxa"/>
                  <w:tcBorders>
                    <w:top w:val="nil"/>
                    <w:left w:val="nil"/>
                    <w:bottom w:val="single" w:sz="4" w:space="0" w:color="000000"/>
                    <w:right w:val="single" w:sz="4" w:space="0" w:color="000000"/>
                  </w:tcBorders>
                  <w:shd w:val="clear" w:color="auto" w:fill="auto"/>
                  <w:noWrap/>
                  <w:vAlign w:val="bottom"/>
                  <w:hideMark/>
                </w:tcPr>
                <w:p w14:paraId="119C70BE"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399DEC0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C9B96F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D00CCBE"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lastRenderedPageBreak/>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2BB641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9FAF89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134,2</w:t>
                  </w:r>
                </w:p>
              </w:tc>
              <w:tc>
                <w:tcPr>
                  <w:tcW w:w="1960" w:type="dxa"/>
                  <w:tcBorders>
                    <w:top w:val="nil"/>
                    <w:left w:val="nil"/>
                    <w:bottom w:val="single" w:sz="4" w:space="0" w:color="000000"/>
                    <w:right w:val="single" w:sz="4" w:space="0" w:color="000000"/>
                  </w:tcBorders>
                  <w:shd w:val="clear" w:color="auto" w:fill="auto"/>
                  <w:noWrap/>
                  <w:vAlign w:val="bottom"/>
                  <w:hideMark/>
                </w:tcPr>
                <w:p w14:paraId="0C1F312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23ACF0B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718597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7FC411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359559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535339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122</w:t>
                  </w:r>
                </w:p>
              </w:tc>
              <w:tc>
                <w:tcPr>
                  <w:tcW w:w="1960" w:type="dxa"/>
                  <w:tcBorders>
                    <w:top w:val="nil"/>
                    <w:left w:val="nil"/>
                    <w:bottom w:val="single" w:sz="4" w:space="0" w:color="000000"/>
                    <w:right w:val="single" w:sz="4" w:space="0" w:color="000000"/>
                  </w:tcBorders>
                  <w:shd w:val="clear" w:color="auto" w:fill="auto"/>
                  <w:noWrap/>
                  <w:vAlign w:val="bottom"/>
                  <w:hideMark/>
                </w:tcPr>
                <w:p w14:paraId="1509B28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3012AA3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A7B252B"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C2D1C7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9AB0E0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246E15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133</w:t>
                  </w:r>
                </w:p>
              </w:tc>
              <w:tc>
                <w:tcPr>
                  <w:tcW w:w="1960" w:type="dxa"/>
                  <w:tcBorders>
                    <w:top w:val="nil"/>
                    <w:left w:val="nil"/>
                    <w:bottom w:val="single" w:sz="4" w:space="0" w:color="000000"/>
                    <w:right w:val="single" w:sz="4" w:space="0" w:color="000000"/>
                  </w:tcBorders>
                  <w:shd w:val="clear" w:color="auto" w:fill="auto"/>
                  <w:noWrap/>
                  <w:vAlign w:val="bottom"/>
                  <w:hideMark/>
                </w:tcPr>
                <w:p w14:paraId="3440820E"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29CA21B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24C5C2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4DC05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ED945D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05825F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143,4</w:t>
                  </w:r>
                </w:p>
              </w:tc>
              <w:tc>
                <w:tcPr>
                  <w:tcW w:w="1960" w:type="dxa"/>
                  <w:tcBorders>
                    <w:top w:val="nil"/>
                    <w:left w:val="nil"/>
                    <w:bottom w:val="single" w:sz="4" w:space="0" w:color="000000"/>
                    <w:right w:val="single" w:sz="4" w:space="0" w:color="000000"/>
                  </w:tcBorders>
                  <w:shd w:val="clear" w:color="auto" w:fill="auto"/>
                  <w:noWrap/>
                  <w:vAlign w:val="bottom"/>
                  <w:hideMark/>
                </w:tcPr>
                <w:p w14:paraId="50B62430"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7697380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B41AD8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678EDB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8441DE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83C2F5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124</w:t>
                  </w:r>
                </w:p>
              </w:tc>
              <w:tc>
                <w:tcPr>
                  <w:tcW w:w="1960" w:type="dxa"/>
                  <w:tcBorders>
                    <w:top w:val="nil"/>
                    <w:left w:val="nil"/>
                    <w:bottom w:val="single" w:sz="4" w:space="0" w:color="000000"/>
                    <w:right w:val="single" w:sz="4" w:space="0" w:color="000000"/>
                  </w:tcBorders>
                  <w:shd w:val="clear" w:color="auto" w:fill="auto"/>
                  <w:noWrap/>
                  <w:vAlign w:val="bottom"/>
                  <w:hideMark/>
                </w:tcPr>
                <w:p w14:paraId="37F1D3B5"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5353A73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E051CF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1AA429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BC9B06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3819B4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151,5</w:t>
                  </w:r>
                </w:p>
              </w:tc>
              <w:tc>
                <w:tcPr>
                  <w:tcW w:w="1960" w:type="dxa"/>
                  <w:tcBorders>
                    <w:top w:val="nil"/>
                    <w:left w:val="nil"/>
                    <w:bottom w:val="single" w:sz="4" w:space="0" w:color="000000"/>
                    <w:right w:val="single" w:sz="4" w:space="0" w:color="000000"/>
                  </w:tcBorders>
                  <w:shd w:val="clear" w:color="auto" w:fill="auto"/>
                  <w:noWrap/>
                  <w:vAlign w:val="bottom"/>
                  <w:hideMark/>
                </w:tcPr>
                <w:p w14:paraId="0E2E419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03-2015</w:t>
                  </w:r>
                </w:p>
              </w:tc>
              <w:tc>
                <w:tcPr>
                  <w:tcW w:w="1960" w:type="dxa"/>
                  <w:tcBorders>
                    <w:top w:val="nil"/>
                    <w:left w:val="nil"/>
                    <w:bottom w:val="single" w:sz="4" w:space="0" w:color="auto"/>
                    <w:right w:val="single" w:sz="4" w:space="0" w:color="auto"/>
                  </w:tcBorders>
                  <w:shd w:val="clear" w:color="auto" w:fill="auto"/>
                  <w:noWrap/>
                  <w:vAlign w:val="bottom"/>
                  <w:hideMark/>
                </w:tcPr>
                <w:p w14:paraId="1F96248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6F21D89"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536526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005201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FAD4CA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114</w:t>
                  </w:r>
                </w:p>
              </w:tc>
              <w:tc>
                <w:tcPr>
                  <w:tcW w:w="1960" w:type="dxa"/>
                  <w:tcBorders>
                    <w:top w:val="nil"/>
                    <w:left w:val="nil"/>
                    <w:bottom w:val="single" w:sz="4" w:space="0" w:color="000000"/>
                    <w:right w:val="single" w:sz="4" w:space="0" w:color="000000"/>
                  </w:tcBorders>
                  <w:shd w:val="clear" w:color="auto" w:fill="auto"/>
                  <w:noWrap/>
                  <w:vAlign w:val="bottom"/>
                  <w:hideMark/>
                </w:tcPr>
                <w:p w14:paraId="26618565"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0647436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2B3FFAE"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163FD6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3FDB40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6F07FA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118</w:t>
                  </w:r>
                </w:p>
              </w:tc>
              <w:tc>
                <w:tcPr>
                  <w:tcW w:w="1960" w:type="dxa"/>
                  <w:tcBorders>
                    <w:top w:val="nil"/>
                    <w:left w:val="nil"/>
                    <w:bottom w:val="single" w:sz="4" w:space="0" w:color="000000"/>
                    <w:right w:val="single" w:sz="4" w:space="0" w:color="000000"/>
                  </w:tcBorders>
                  <w:shd w:val="clear" w:color="auto" w:fill="auto"/>
                  <w:noWrap/>
                  <w:vAlign w:val="bottom"/>
                  <w:hideMark/>
                </w:tcPr>
                <w:p w14:paraId="735E275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7E17661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B2DFF7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E649E2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5137C1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78C038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122,8</w:t>
                  </w:r>
                </w:p>
              </w:tc>
              <w:tc>
                <w:tcPr>
                  <w:tcW w:w="1960" w:type="dxa"/>
                  <w:tcBorders>
                    <w:top w:val="nil"/>
                    <w:left w:val="nil"/>
                    <w:bottom w:val="single" w:sz="4" w:space="0" w:color="000000"/>
                    <w:right w:val="single" w:sz="4" w:space="0" w:color="000000"/>
                  </w:tcBorders>
                  <w:shd w:val="clear" w:color="auto" w:fill="auto"/>
                  <w:noWrap/>
                  <w:vAlign w:val="bottom"/>
                  <w:hideMark/>
                </w:tcPr>
                <w:p w14:paraId="117019FA"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14A14DA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9BAF94E"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EADC68D"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BA6FF0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092169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139</w:t>
                  </w:r>
                </w:p>
              </w:tc>
              <w:tc>
                <w:tcPr>
                  <w:tcW w:w="1960" w:type="dxa"/>
                  <w:tcBorders>
                    <w:top w:val="nil"/>
                    <w:left w:val="nil"/>
                    <w:bottom w:val="single" w:sz="4" w:space="0" w:color="000000"/>
                    <w:right w:val="single" w:sz="4" w:space="0" w:color="000000"/>
                  </w:tcBorders>
                  <w:shd w:val="clear" w:color="auto" w:fill="auto"/>
                  <w:noWrap/>
                  <w:vAlign w:val="bottom"/>
                  <w:hideMark/>
                </w:tcPr>
                <w:p w14:paraId="7F798C7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750EF43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46F5219"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4FB08C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D8C227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413125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160</w:t>
                  </w:r>
                </w:p>
              </w:tc>
              <w:tc>
                <w:tcPr>
                  <w:tcW w:w="1960" w:type="dxa"/>
                  <w:tcBorders>
                    <w:top w:val="nil"/>
                    <w:left w:val="nil"/>
                    <w:bottom w:val="single" w:sz="4" w:space="0" w:color="000000"/>
                    <w:right w:val="single" w:sz="4" w:space="0" w:color="000000"/>
                  </w:tcBorders>
                  <w:shd w:val="clear" w:color="auto" w:fill="auto"/>
                  <w:noWrap/>
                  <w:vAlign w:val="bottom"/>
                  <w:hideMark/>
                </w:tcPr>
                <w:p w14:paraId="4AB4392D"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7F02407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A897D6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DAD462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B68FB1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5749E2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156</w:t>
                  </w:r>
                </w:p>
              </w:tc>
              <w:tc>
                <w:tcPr>
                  <w:tcW w:w="1960" w:type="dxa"/>
                  <w:tcBorders>
                    <w:top w:val="nil"/>
                    <w:left w:val="nil"/>
                    <w:bottom w:val="single" w:sz="4" w:space="0" w:color="000000"/>
                    <w:right w:val="single" w:sz="4" w:space="0" w:color="000000"/>
                  </w:tcBorders>
                  <w:shd w:val="clear" w:color="auto" w:fill="auto"/>
                  <w:noWrap/>
                  <w:vAlign w:val="bottom"/>
                  <w:hideMark/>
                </w:tcPr>
                <w:p w14:paraId="35E43C5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0FEBF7A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570E9A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79D35F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52CBC4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040687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129</w:t>
                  </w:r>
                </w:p>
              </w:tc>
              <w:tc>
                <w:tcPr>
                  <w:tcW w:w="1960" w:type="dxa"/>
                  <w:tcBorders>
                    <w:top w:val="nil"/>
                    <w:left w:val="nil"/>
                    <w:bottom w:val="single" w:sz="4" w:space="0" w:color="000000"/>
                    <w:right w:val="single" w:sz="4" w:space="0" w:color="000000"/>
                  </w:tcBorders>
                  <w:shd w:val="clear" w:color="auto" w:fill="auto"/>
                  <w:noWrap/>
                  <w:vAlign w:val="bottom"/>
                  <w:hideMark/>
                </w:tcPr>
                <w:p w14:paraId="01F50B5B"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30C15F4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94984E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7BFB73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0E521E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1539CF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118</w:t>
                  </w:r>
                </w:p>
              </w:tc>
              <w:tc>
                <w:tcPr>
                  <w:tcW w:w="1960" w:type="dxa"/>
                  <w:tcBorders>
                    <w:top w:val="nil"/>
                    <w:left w:val="nil"/>
                    <w:bottom w:val="single" w:sz="4" w:space="0" w:color="000000"/>
                    <w:right w:val="single" w:sz="4" w:space="0" w:color="000000"/>
                  </w:tcBorders>
                  <w:shd w:val="clear" w:color="auto" w:fill="auto"/>
                  <w:noWrap/>
                  <w:vAlign w:val="bottom"/>
                  <w:hideMark/>
                </w:tcPr>
                <w:p w14:paraId="1FB8E8ED"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13CC8CF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58AEAB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47D48B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55BA5C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7F331C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72</w:t>
                  </w:r>
                </w:p>
              </w:tc>
              <w:tc>
                <w:tcPr>
                  <w:tcW w:w="1960" w:type="dxa"/>
                  <w:tcBorders>
                    <w:top w:val="nil"/>
                    <w:left w:val="nil"/>
                    <w:bottom w:val="single" w:sz="4" w:space="0" w:color="000000"/>
                    <w:right w:val="single" w:sz="4" w:space="0" w:color="000000"/>
                  </w:tcBorders>
                  <w:shd w:val="clear" w:color="auto" w:fill="auto"/>
                  <w:noWrap/>
                  <w:vAlign w:val="bottom"/>
                  <w:hideMark/>
                </w:tcPr>
                <w:p w14:paraId="07C8CC5A"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3D54494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7F8A92B"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D5AB5B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BF8E08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5CB633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145</w:t>
                  </w:r>
                </w:p>
              </w:tc>
              <w:tc>
                <w:tcPr>
                  <w:tcW w:w="1960" w:type="dxa"/>
                  <w:tcBorders>
                    <w:top w:val="nil"/>
                    <w:left w:val="nil"/>
                    <w:bottom w:val="single" w:sz="4" w:space="0" w:color="000000"/>
                    <w:right w:val="single" w:sz="4" w:space="0" w:color="000000"/>
                  </w:tcBorders>
                  <w:shd w:val="clear" w:color="auto" w:fill="auto"/>
                  <w:noWrap/>
                  <w:vAlign w:val="bottom"/>
                  <w:hideMark/>
                </w:tcPr>
                <w:p w14:paraId="76AA986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04-2015</w:t>
                  </w:r>
                </w:p>
              </w:tc>
              <w:tc>
                <w:tcPr>
                  <w:tcW w:w="1960" w:type="dxa"/>
                  <w:tcBorders>
                    <w:top w:val="nil"/>
                    <w:left w:val="nil"/>
                    <w:bottom w:val="single" w:sz="4" w:space="0" w:color="auto"/>
                    <w:right w:val="single" w:sz="4" w:space="0" w:color="auto"/>
                  </w:tcBorders>
                  <w:shd w:val="clear" w:color="auto" w:fill="auto"/>
                  <w:noWrap/>
                  <w:vAlign w:val="bottom"/>
                  <w:hideMark/>
                </w:tcPr>
                <w:p w14:paraId="09A4F28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0EADB9E"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97E89B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676536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46A5E0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111,7</w:t>
                  </w:r>
                </w:p>
              </w:tc>
              <w:tc>
                <w:tcPr>
                  <w:tcW w:w="1960" w:type="dxa"/>
                  <w:tcBorders>
                    <w:top w:val="nil"/>
                    <w:left w:val="nil"/>
                    <w:bottom w:val="single" w:sz="4" w:space="0" w:color="000000"/>
                    <w:right w:val="single" w:sz="4" w:space="0" w:color="000000"/>
                  </w:tcBorders>
                  <w:shd w:val="clear" w:color="auto" w:fill="auto"/>
                  <w:noWrap/>
                  <w:vAlign w:val="bottom"/>
                  <w:hideMark/>
                </w:tcPr>
                <w:p w14:paraId="3FA6E51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00AEE74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B97B49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CF813E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420E34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CBD055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122,8</w:t>
                  </w:r>
                </w:p>
              </w:tc>
              <w:tc>
                <w:tcPr>
                  <w:tcW w:w="1960" w:type="dxa"/>
                  <w:tcBorders>
                    <w:top w:val="nil"/>
                    <w:left w:val="nil"/>
                    <w:bottom w:val="single" w:sz="4" w:space="0" w:color="000000"/>
                    <w:right w:val="single" w:sz="4" w:space="0" w:color="000000"/>
                  </w:tcBorders>
                  <w:shd w:val="clear" w:color="auto" w:fill="auto"/>
                  <w:noWrap/>
                  <w:vAlign w:val="bottom"/>
                  <w:hideMark/>
                </w:tcPr>
                <w:p w14:paraId="2A83E5C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2112DC3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79E8B7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5F74FE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BC05AE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D6C4CE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132,5</w:t>
                  </w:r>
                </w:p>
              </w:tc>
              <w:tc>
                <w:tcPr>
                  <w:tcW w:w="1960" w:type="dxa"/>
                  <w:tcBorders>
                    <w:top w:val="nil"/>
                    <w:left w:val="nil"/>
                    <w:bottom w:val="single" w:sz="4" w:space="0" w:color="000000"/>
                    <w:right w:val="single" w:sz="4" w:space="0" w:color="000000"/>
                  </w:tcBorders>
                  <w:shd w:val="clear" w:color="auto" w:fill="auto"/>
                  <w:noWrap/>
                  <w:vAlign w:val="bottom"/>
                  <w:hideMark/>
                </w:tcPr>
                <w:p w14:paraId="4ECEEC7E"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73538EE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DA3C64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85A043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060889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2652E8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111,8</w:t>
                  </w:r>
                </w:p>
              </w:tc>
              <w:tc>
                <w:tcPr>
                  <w:tcW w:w="1960" w:type="dxa"/>
                  <w:tcBorders>
                    <w:top w:val="nil"/>
                    <w:left w:val="nil"/>
                    <w:bottom w:val="single" w:sz="4" w:space="0" w:color="000000"/>
                    <w:right w:val="single" w:sz="4" w:space="0" w:color="000000"/>
                  </w:tcBorders>
                  <w:shd w:val="clear" w:color="auto" w:fill="auto"/>
                  <w:noWrap/>
                  <w:vAlign w:val="bottom"/>
                  <w:hideMark/>
                </w:tcPr>
                <w:p w14:paraId="0EB6957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0D908DF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CA5DE1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EFA617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679093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C6247C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88,6</w:t>
                  </w:r>
                </w:p>
              </w:tc>
              <w:tc>
                <w:tcPr>
                  <w:tcW w:w="1960" w:type="dxa"/>
                  <w:tcBorders>
                    <w:top w:val="nil"/>
                    <w:left w:val="nil"/>
                    <w:bottom w:val="single" w:sz="4" w:space="0" w:color="000000"/>
                    <w:right w:val="single" w:sz="4" w:space="0" w:color="000000"/>
                  </w:tcBorders>
                  <w:shd w:val="clear" w:color="auto" w:fill="auto"/>
                  <w:noWrap/>
                  <w:vAlign w:val="bottom"/>
                  <w:hideMark/>
                </w:tcPr>
                <w:p w14:paraId="4169B41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0F2E41F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8C418C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24558F8"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972E27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7667D7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116,1</w:t>
                  </w:r>
                </w:p>
              </w:tc>
              <w:tc>
                <w:tcPr>
                  <w:tcW w:w="1960" w:type="dxa"/>
                  <w:tcBorders>
                    <w:top w:val="nil"/>
                    <w:left w:val="nil"/>
                    <w:bottom w:val="single" w:sz="4" w:space="0" w:color="000000"/>
                    <w:right w:val="single" w:sz="4" w:space="0" w:color="000000"/>
                  </w:tcBorders>
                  <w:shd w:val="clear" w:color="auto" w:fill="auto"/>
                  <w:noWrap/>
                  <w:vAlign w:val="bottom"/>
                  <w:hideMark/>
                </w:tcPr>
                <w:p w14:paraId="01E842B5"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4653D2A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AB016F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5F81E5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AB05CA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ADF27D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100,8</w:t>
                  </w:r>
                </w:p>
              </w:tc>
              <w:tc>
                <w:tcPr>
                  <w:tcW w:w="1960" w:type="dxa"/>
                  <w:tcBorders>
                    <w:top w:val="nil"/>
                    <w:left w:val="nil"/>
                    <w:bottom w:val="single" w:sz="4" w:space="0" w:color="000000"/>
                    <w:right w:val="single" w:sz="4" w:space="0" w:color="000000"/>
                  </w:tcBorders>
                  <w:shd w:val="clear" w:color="auto" w:fill="auto"/>
                  <w:noWrap/>
                  <w:vAlign w:val="bottom"/>
                  <w:hideMark/>
                </w:tcPr>
                <w:p w14:paraId="4E09482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5521546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E11FA6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06EAF6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14B744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6B7D52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151,8</w:t>
                  </w:r>
                </w:p>
              </w:tc>
              <w:tc>
                <w:tcPr>
                  <w:tcW w:w="1960" w:type="dxa"/>
                  <w:tcBorders>
                    <w:top w:val="nil"/>
                    <w:left w:val="nil"/>
                    <w:bottom w:val="single" w:sz="4" w:space="0" w:color="000000"/>
                    <w:right w:val="single" w:sz="4" w:space="0" w:color="000000"/>
                  </w:tcBorders>
                  <w:shd w:val="clear" w:color="auto" w:fill="auto"/>
                  <w:noWrap/>
                  <w:vAlign w:val="bottom"/>
                  <w:hideMark/>
                </w:tcPr>
                <w:p w14:paraId="5579167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215F3F7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4E903A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2C093F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0F9544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8240BA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121,8</w:t>
                  </w:r>
                </w:p>
              </w:tc>
              <w:tc>
                <w:tcPr>
                  <w:tcW w:w="1960" w:type="dxa"/>
                  <w:tcBorders>
                    <w:top w:val="nil"/>
                    <w:left w:val="nil"/>
                    <w:bottom w:val="single" w:sz="4" w:space="0" w:color="000000"/>
                    <w:right w:val="single" w:sz="4" w:space="0" w:color="000000"/>
                  </w:tcBorders>
                  <w:shd w:val="clear" w:color="auto" w:fill="auto"/>
                  <w:noWrap/>
                  <w:vAlign w:val="bottom"/>
                  <w:hideMark/>
                </w:tcPr>
                <w:p w14:paraId="79DEEA6A"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77D3D6E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31CD38B"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A3E41D6"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170879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50F2F7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113,3</w:t>
                  </w:r>
                </w:p>
              </w:tc>
              <w:tc>
                <w:tcPr>
                  <w:tcW w:w="1960" w:type="dxa"/>
                  <w:tcBorders>
                    <w:top w:val="nil"/>
                    <w:left w:val="nil"/>
                    <w:bottom w:val="single" w:sz="4" w:space="0" w:color="000000"/>
                    <w:right w:val="single" w:sz="4" w:space="0" w:color="000000"/>
                  </w:tcBorders>
                  <w:shd w:val="clear" w:color="auto" w:fill="auto"/>
                  <w:noWrap/>
                  <w:vAlign w:val="bottom"/>
                  <w:hideMark/>
                </w:tcPr>
                <w:p w14:paraId="129D6A4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05-2015</w:t>
                  </w:r>
                </w:p>
              </w:tc>
              <w:tc>
                <w:tcPr>
                  <w:tcW w:w="1960" w:type="dxa"/>
                  <w:tcBorders>
                    <w:top w:val="nil"/>
                    <w:left w:val="nil"/>
                    <w:bottom w:val="single" w:sz="4" w:space="0" w:color="auto"/>
                    <w:right w:val="single" w:sz="4" w:space="0" w:color="auto"/>
                  </w:tcBorders>
                  <w:shd w:val="clear" w:color="auto" w:fill="auto"/>
                  <w:noWrap/>
                  <w:vAlign w:val="bottom"/>
                  <w:hideMark/>
                </w:tcPr>
                <w:p w14:paraId="3C033BE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574691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3EC6D2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024ACC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A0594A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143,5</w:t>
                  </w:r>
                </w:p>
              </w:tc>
              <w:tc>
                <w:tcPr>
                  <w:tcW w:w="1960" w:type="dxa"/>
                  <w:tcBorders>
                    <w:top w:val="nil"/>
                    <w:left w:val="nil"/>
                    <w:bottom w:val="single" w:sz="4" w:space="0" w:color="000000"/>
                    <w:right w:val="single" w:sz="4" w:space="0" w:color="000000"/>
                  </w:tcBorders>
                  <w:shd w:val="clear" w:color="auto" w:fill="auto"/>
                  <w:noWrap/>
                  <w:vAlign w:val="bottom"/>
                  <w:hideMark/>
                </w:tcPr>
                <w:p w14:paraId="6323B6C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6C27299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AD2E69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DF0775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lastRenderedPageBreak/>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D1F123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C0B422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128,8</w:t>
                  </w:r>
                </w:p>
              </w:tc>
              <w:tc>
                <w:tcPr>
                  <w:tcW w:w="1960" w:type="dxa"/>
                  <w:tcBorders>
                    <w:top w:val="nil"/>
                    <w:left w:val="nil"/>
                    <w:bottom w:val="single" w:sz="4" w:space="0" w:color="000000"/>
                    <w:right w:val="single" w:sz="4" w:space="0" w:color="000000"/>
                  </w:tcBorders>
                  <w:shd w:val="clear" w:color="auto" w:fill="auto"/>
                  <w:noWrap/>
                  <w:vAlign w:val="bottom"/>
                  <w:hideMark/>
                </w:tcPr>
                <w:p w14:paraId="66F6323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0DF0D2C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AEC28F5"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7E642C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79D484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7EAA02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126,4</w:t>
                  </w:r>
                </w:p>
              </w:tc>
              <w:tc>
                <w:tcPr>
                  <w:tcW w:w="1960" w:type="dxa"/>
                  <w:tcBorders>
                    <w:top w:val="nil"/>
                    <w:left w:val="nil"/>
                    <w:bottom w:val="single" w:sz="4" w:space="0" w:color="000000"/>
                    <w:right w:val="single" w:sz="4" w:space="0" w:color="000000"/>
                  </w:tcBorders>
                  <w:shd w:val="clear" w:color="auto" w:fill="auto"/>
                  <w:noWrap/>
                  <w:vAlign w:val="bottom"/>
                  <w:hideMark/>
                </w:tcPr>
                <w:p w14:paraId="4F0F32F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1523010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B13C4D0"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0EC4C0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42D2FF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495C98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133,9</w:t>
                  </w:r>
                </w:p>
              </w:tc>
              <w:tc>
                <w:tcPr>
                  <w:tcW w:w="1960" w:type="dxa"/>
                  <w:tcBorders>
                    <w:top w:val="nil"/>
                    <w:left w:val="nil"/>
                    <w:bottom w:val="single" w:sz="4" w:space="0" w:color="000000"/>
                    <w:right w:val="single" w:sz="4" w:space="0" w:color="000000"/>
                  </w:tcBorders>
                  <w:shd w:val="clear" w:color="auto" w:fill="auto"/>
                  <w:noWrap/>
                  <w:vAlign w:val="bottom"/>
                  <w:hideMark/>
                </w:tcPr>
                <w:p w14:paraId="2161461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2BCAB87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D9E584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07224A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5F4B9E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88D160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135,4</w:t>
                  </w:r>
                </w:p>
              </w:tc>
              <w:tc>
                <w:tcPr>
                  <w:tcW w:w="1960" w:type="dxa"/>
                  <w:tcBorders>
                    <w:top w:val="nil"/>
                    <w:left w:val="nil"/>
                    <w:bottom w:val="single" w:sz="4" w:space="0" w:color="000000"/>
                    <w:right w:val="single" w:sz="4" w:space="0" w:color="000000"/>
                  </w:tcBorders>
                  <w:shd w:val="clear" w:color="auto" w:fill="auto"/>
                  <w:noWrap/>
                  <w:vAlign w:val="bottom"/>
                  <w:hideMark/>
                </w:tcPr>
                <w:p w14:paraId="07930A7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2F04939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B15EB2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EAD6886"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D8F902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79A203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103,1</w:t>
                  </w:r>
                </w:p>
              </w:tc>
              <w:tc>
                <w:tcPr>
                  <w:tcW w:w="1960" w:type="dxa"/>
                  <w:tcBorders>
                    <w:top w:val="nil"/>
                    <w:left w:val="nil"/>
                    <w:bottom w:val="single" w:sz="4" w:space="0" w:color="000000"/>
                    <w:right w:val="single" w:sz="4" w:space="0" w:color="000000"/>
                  </w:tcBorders>
                  <w:shd w:val="clear" w:color="auto" w:fill="auto"/>
                  <w:noWrap/>
                  <w:vAlign w:val="bottom"/>
                  <w:hideMark/>
                </w:tcPr>
                <w:p w14:paraId="3ED2446E"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23980C2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2D53A6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2EA6A71"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6024AE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0FFDE8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136,5</w:t>
                  </w:r>
                </w:p>
              </w:tc>
              <w:tc>
                <w:tcPr>
                  <w:tcW w:w="1960" w:type="dxa"/>
                  <w:tcBorders>
                    <w:top w:val="nil"/>
                    <w:left w:val="nil"/>
                    <w:bottom w:val="single" w:sz="4" w:space="0" w:color="000000"/>
                    <w:right w:val="single" w:sz="4" w:space="0" w:color="000000"/>
                  </w:tcBorders>
                  <w:shd w:val="clear" w:color="auto" w:fill="auto"/>
                  <w:noWrap/>
                  <w:vAlign w:val="bottom"/>
                  <w:hideMark/>
                </w:tcPr>
                <w:p w14:paraId="7307ADE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08A6D20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1509E4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92D662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DB54BA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F25045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103,7</w:t>
                  </w:r>
                </w:p>
              </w:tc>
              <w:tc>
                <w:tcPr>
                  <w:tcW w:w="1960" w:type="dxa"/>
                  <w:tcBorders>
                    <w:top w:val="nil"/>
                    <w:left w:val="nil"/>
                    <w:bottom w:val="single" w:sz="4" w:space="0" w:color="000000"/>
                    <w:right w:val="single" w:sz="4" w:space="0" w:color="000000"/>
                  </w:tcBorders>
                  <w:shd w:val="clear" w:color="auto" w:fill="auto"/>
                  <w:noWrap/>
                  <w:vAlign w:val="bottom"/>
                  <w:hideMark/>
                </w:tcPr>
                <w:p w14:paraId="2A24450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4C7861E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40B20D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CD4EEF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FDF9BF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070568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133</w:t>
                  </w:r>
                </w:p>
              </w:tc>
              <w:tc>
                <w:tcPr>
                  <w:tcW w:w="1960" w:type="dxa"/>
                  <w:tcBorders>
                    <w:top w:val="nil"/>
                    <w:left w:val="nil"/>
                    <w:bottom w:val="single" w:sz="4" w:space="0" w:color="000000"/>
                    <w:right w:val="single" w:sz="4" w:space="0" w:color="000000"/>
                  </w:tcBorders>
                  <w:shd w:val="clear" w:color="auto" w:fill="auto"/>
                  <w:noWrap/>
                  <w:vAlign w:val="bottom"/>
                  <w:hideMark/>
                </w:tcPr>
                <w:p w14:paraId="50B58C6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5FD75CA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23F650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9F83A6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2E4D71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01C28C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101,6</w:t>
                  </w:r>
                </w:p>
              </w:tc>
              <w:tc>
                <w:tcPr>
                  <w:tcW w:w="1960" w:type="dxa"/>
                  <w:tcBorders>
                    <w:top w:val="nil"/>
                    <w:left w:val="nil"/>
                    <w:bottom w:val="single" w:sz="4" w:space="0" w:color="000000"/>
                    <w:right w:val="single" w:sz="4" w:space="0" w:color="000000"/>
                  </w:tcBorders>
                  <w:shd w:val="clear" w:color="auto" w:fill="auto"/>
                  <w:noWrap/>
                  <w:vAlign w:val="bottom"/>
                  <w:hideMark/>
                </w:tcPr>
                <w:p w14:paraId="53554690"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06-2015</w:t>
                  </w:r>
                </w:p>
              </w:tc>
              <w:tc>
                <w:tcPr>
                  <w:tcW w:w="1960" w:type="dxa"/>
                  <w:tcBorders>
                    <w:top w:val="nil"/>
                    <w:left w:val="nil"/>
                    <w:bottom w:val="single" w:sz="4" w:space="0" w:color="auto"/>
                    <w:right w:val="single" w:sz="4" w:space="0" w:color="auto"/>
                  </w:tcBorders>
                  <w:shd w:val="clear" w:color="auto" w:fill="auto"/>
                  <w:noWrap/>
                  <w:vAlign w:val="bottom"/>
                  <w:hideMark/>
                </w:tcPr>
                <w:p w14:paraId="0980EE3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1442DE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514C95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97BEC3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222A26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161,9</w:t>
                  </w:r>
                </w:p>
              </w:tc>
              <w:tc>
                <w:tcPr>
                  <w:tcW w:w="1960" w:type="dxa"/>
                  <w:tcBorders>
                    <w:top w:val="nil"/>
                    <w:left w:val="nil"/>
                    <w:bottom w:val="single" w:sz="4" w:space="0" w:color="000000"/>
                    <w:right w:val="single" w:sz="4" w:space="0" w:color="000000"/>
                  </w:tcBorders>
                  <w:shd w:val="clear" w:color="auto" w:fill="auto"/>
                  <w:noWrap/>
                  <w:vAlign w:val="bottom"/>
                  <w:hideMark/>
                </w:tcPr>
                <w:p w14:paraId="75BCEC6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6BC64B5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2E799E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FA0E748"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AD5872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CADCBE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143,9</w:t>
                  </w:r>
                </w:p>
              </w:tc>
              <w:tc>
                <w:tcPr>
                  <w:tcW w:w="1960" w:type="dxa"/>
                  <w:tcBorders>
                    <w:top w:val="nil"/>
                    <w:left w:val="nil"/>
                    <w:bottom w:val="single" w:sz="4" w:space="0" w:color="000000"/>
                    <w:right w:val="single" w:sz="4" w:space="0" w:color="000000"/>
                  </w:tcBorders>
                  <w:shd w:val="clear" w:color="auto" w:fill="auto"/>
                  <w:noWrap/>
                  <w:vAlign w:val="bottom"/>
                  <w:hideMark/>
                </w:tcPr>
                <w:p w14:paraId="6273A7A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09F3393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4BC0F80"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A07E40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BC2868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0AEC6A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132,9</w:t>
                  </w:r>
                </w:p>
              </w:tc>
              <w:tc>
                <w:tcPr>
                  <w:tcW w:w="1960" w:type="dxa"/>
                  <w:tcBorders>
                    <w:top w:val="nil"/>
                    <w:left w:val="nil"/>
                    <w:bottom w:val="single" w:sz="4" w:space="0" w:color="000000"/>
                    <w:right w:val="single" w:sz="4" w:space="0" w:color="000000"/>
                  </w:tcBorders>
                  <w:shd w:val="clear" w:color="auto" w:fill="auto"/>
                  <w:noWrap/>
                  <w:vAlign w:val="bottom"/>
                  <w:hideMark/>
                </w:tcPr>
                <w:p w14:paraId="3C089D1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317F1E5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8C74C5E"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DAB932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A39A13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FEB085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143,4</w:t>
                  </w:r>
                </w:p>
              </w:tc>
              <w:tc>
                <w:tcPr>
                  <w:tcW w:w="1960" w:type="dxa"/>
                  <w:tcBorders>
                    <w:top w:val="nil"/>
                    <w:left w:val="nil"/>
                    <w:bottom w:val="single" w:sz="4" w:space="0" w:color="000000"/>
                    <w:right w:val="single" w:sz="4" w:space="0" w:color="000000"/>
                  </w:tcBorders>
                  <w:shd w:val="clear" w:color="auto" w:fill="auto"/>
                  <w:noWrap/>
                  <w:vAlign w:val="bottom"/>
                  <w:hideMark/>
                </w:tcPr>
                <w:p w14:paraId="36AC868B"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13B2432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E7D544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0C98F2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F84F52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ABD9EE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128</w:t>
                  </w:r>
                </w:p>
              </w:tc>
              <w:tc>
                <w:tcPr>
                  <w:tcW w:w="1960" w:type="dxa"/>
                  <w:tcBorders>
                    <w:top w:val="nil"/>
                    <w:left w:val="nil"/>
                    <w:bottom w:val="single" w:sz="4" w:space="0" w:color="000000"/>
                    <w:right w:val="single" w:sz="4" w:space="0" w:color="000000"/>
                  </w:tcBorders>
                  <w:shd w:val="clear" w:color="auto" w:fill="auto"/>
                  <w:noWrap/>
                  <w:vAlign w:val="bottom"/>
                  <w:hideMark/>
                </w:tcPr>
                <w:p w14:paraId="2786C80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78B5B8B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1DDF0CB"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917CA7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0BE1B0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81ED9E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106,9</w:t>
                  </w:r>
                </w:p>
              </w:tc>
              <w:tc>
                <w:tcPr>
                  <w:tcW w:w="1960" w:type="dxa"/>
                  <w:tcBorders>
                    <w:top w:val="nil"/>
                    <w:left w:val="nil"/>
                    <w:bottom w:val="single" w:sz="4" w:space="0" w:color="000000"/>
                    <w:right w:val="single" w:sz="4" w:space="0" w:color="000000"/>
                  </w:tcBorders>
                  <w:shd w:val="clear" w:color="auto" w:fill="auto"/>
                  <w:noWrap/>
                  <w:vAlign w:val="bottom"/>
                  <w:hideMark/>
                </w:tcPr>
                <w:p w14:paraId="729ADD11"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3A1FD29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6E5D790"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A6BA011"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DE8A3F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0E7E56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159,8</w:t>
                  </w:r>
                </w:p>
              </w:tc>
              <w:tc>
                <w:tcPr>
                  <w:tcW w:w="1960" w:type="dxa"/>
                  <w:tcBorders>
                    <w:top w:val="nil"/>
                    <w:left w:val="nil"/>
                    <w:bottom w:val="single" w:sz="4" w:space="0" w:color="000000"/>
                    <w:right w:val="single" w:sz="4" w:space="0" w:color="000000"/>
                  </w:tcBorders>
                  <w:shd w:val="clear" w:color="auto" w:fill="auto"/>
                  <w:noWrap/>
                  <w:vAlign w:val="bottom"/>
                  <w:hideMark/>
                </w:tcPr>
                <w:p w14:paraId="7B582E4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00F44AC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CF3D865"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A8B814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4EBA7E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F94653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144</w:t>
                  </w:r>
                </w:p>
              </w:tc>
              <w:tc>
                <w:tcPr>
                  <w:tcW w:w="1960" w:type="dxa"/>
                  <w:tcBorders>
                    <w:top w:val="nil"/>
                    <w:left w:val="nil"/>
                    <w:bottom w:val="single" w:sz="4" w:space="0" w:color="000000"/>
                    <w:right w:val="single" w:sz="4" w:space="0" w:color="000000"/>
                  </w:tcBorders>
                  <w:shd w:val="clear" w:color="auto" w:fill="auto"/>
                  <w:noWrap/>
                  <w:vAlign w:val="bottom"/>
                  <w:hideMark/>
                </w:tcPr>
                <w:p w14:paraId="1AFAC55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217191D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4751C80"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1C1498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F2E614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158066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97,9</w:t>
                  </w:r>
                </w:p>
              </w:tc>
              <w:tc>
                <w:tcPr>
                  <w:tcW w:w="1960" w:type="dxa"/>
                  <w:tcBorders>
                    <w:top w:val="nil"/>
                    <w:left w:val="nil"/>
                    <w:bottom w:val="single" w:sz="4" w:space="0" w:color="000000"/>
                    <w:right w:val="single" w:sz="4" w:space="0" w:color="000000"/>
                  </w:tcBorders>
                  <w:shd w:val="clear" w:color="auto" w:fill="auto"/>
                  <w:noWrap/>
                  <w:vAlign w:val="bottom"/>
                  <w:hideMark/>
                </w:tcPr>
                <w:p w14:paraId="18FAEDF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6D8723C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9F66EF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BD3612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742B20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4B41AA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128,7</w:t>
                  </w:r>
                </w:p>
              </w:tc>
              <w:tc>
                <w:tcPr>
                  <w:tcW w:w="1960" w:type="dxa"/>
                  <w:tcBorders>
                    <w:top w:val="nil"/>
                    <w:left w:val="nil"/>
                    <w:bottom w:val="single" w:sz="4" w:space="0" w:color="000000"/>
                    <w:right w:val="single" w:sz="4" w:space="0" w:color="000000"/>
                  </w:tcBorders>
                  <w:shd w:val="clear" w:color="auto" w:fill="auto"/>
                  <w:noWrap/>
                  <w:vAlign w:val="bottom"/>
                  <w:hideMark/>
                </w:tcPr>
                <w:p w14:paraId="2C6FFC7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5F34719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52D85D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E0BF40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B9D01B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1578F3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161,9</w:t>
                  </w:r>
                </w:p>
              </w:tc>
              <w:tc>
                <w:tcPr>
                  <w:tcW w:w="1960" w:type="dxa"/>
                  <w:tcBorders>
                    <w:top w:val="nil"/>
                    <w:left w:val="nil"/>
                    <w:bottom w:val="single" w:sz="4" w:space="0" w:color="000000"/>
                    <w:right w:val="single" w:sz="4" w:space="0" w:color="000000"/>
                  </w:tcBorders>
                  <w:shd w:val="clear" w:color="auto" w:fill="auto"/>
                  <w:noWrap/>
                  <w:vAlign w:val="bottom"/>
                  <w:hideMark/>
                </w:tcPr>
                <w:p w14:paraId="571EF51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59AE778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8CDB46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E752BC1"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01C54F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9F571D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143,9</w:t>
                  </w:r>
                </w:p>
              </w:tc>
              <w:tc>
                <w:tcPr>
                  <w:tcW w:w="1960" w:type="dxa"/>
                  <w:tcBorders>
                    <w:top w:val="nil"/>
                    <w:left w:val="nil"/>
                    <w:bottom w:val="single" w:sz="4" w:space="0" w:color="000000"/>
                    <w:right w:val="single" w:sz="4" w:space="0" w:color="000000"/>
                  </w:tcBorders>
                  <w:shd w:val="clear" w:color="auto" w:fill="auto"/>
                  <w:noWrap/>
                  <w:vAlign w:val="bottom"/>
                  <w:hideMark/>
                </w:tcPr>
                <w:p w14:paraId="781DD9BD"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2C37192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65AE0A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68DCFB1"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965AD1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CAD310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132,9</w:t>
                  </w:r>
                </w:p>
              </w:tc>
              <w:tc>
                <w:tcPr>
                  <w:tcW w:w="1960" w:type="dxa"/>
                  <w:tcBorders>
                    <w:top w:val="nil"/>
                    <w:left w:val="nil"/>
                    <w:bottom w:val="single" w:sz="4" w:space="0" w:color="000000"/>
                    <w:right w:val="single" w:sz="4" w:space="0" w:color="000000"/>
                  </w:tcBorders>
                  <w:shd w:val="clear" w:color="auto" w:fill="auto"/>
                  <w:noWrap/>
                  <w:vAlign w:val="bottom"/>
                  <w:hideMark/>
                </w:tcPr>
                <w:p w14:paraId="1B3DC650"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2BEDA18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014338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76874D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D57AC6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77DEA2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143,4</w:t>
                  </w:r>
                </w:p>
              </w:tc>
              <w:tc>
                <w:tcPr>
                  <w:tcW w:w="1960" w:type="dxa"/>
                  <w:tcBorders>
                    <w:top w:val="nil"/>
                    <w:left w:val="nil"/>
                    <w:bottom w:val="single" w:sz="4" w:space="0" w:color="000000"/>
                    <w:right w:val="single" w:sz="4" w:space="0" w:color="000000"/>
                  </w:tcBorders>
                  <w:shd w:val="clear" w:color="auto" w:fill="auto"/>
                  <w:noWrap/>
                  <w:vAlign w:val="bottom"/>
                  <w:hideMark/>
                </w:tcPr>
                <w:p w14:paraId="248B871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17CA89C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3C6B59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20A215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9AD787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EF27A9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128</w:t>
                  </w:r>
                </w:p>
              </w:tc>
              <w:tc>
                <w:tcPr>
                  <w:tcW w:w="1960" w:type="dxa"/>
                  <w:tcBorders>
                    <w:top w:val="nil"/>
                    <w:left w:val="nil"/>
                    <w:bottom w:val="single" w:sz="4" w:space="0" w:color="000000"/>
                    <w:right w:val="single" w:sz="4" w:space="0" w:color="000000"/>
                  </w:tcBorders>
                  <w:shd w:val="clear" w:color="auto" w:fill="auto"/>
                  <w:noWrap/>
                  <w:vAlign w:val="bottom"/>
                  <w:hideMark/>
                </w:tcPr>
                <w:p w14:paraId="5755D02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121ED46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849FB1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931B468"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2E2BCF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F79337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106,9</w:t>
                  </w:r>
                </w:p>
              </w:tc>
              <w:tc>
                <w:tcPr>
                  <w:tcW w:w="1960" w:type="dxa"/>
                  <w:tcBorders>
                    <w:top w:val="nil"/>
                    <w:left w:val="nil"/>
                    <w:bottom w:val="single" w:sz="4" w:space="0" w:color="000000"/>
                    <w:right w:val="single" w:sz="4" w:space="0" w:color="000000"/>
                  </w:tcBorders>
                  <w:shd w:val="clear" w:color="auto" w:fill="auto"/>
                  <w:noWrap/>
                  <w:vAlign w:val="bottom"/>
                  <w:hideMark/>
                </w:tcPr>
                <w:p w14:paraId="37B92CBC"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55F5F87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7EDD82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931B576"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30B342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FDB9BA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159,8</w:t>
                  </w:r>
                </w:p>
              </w:tc>
              <w:tc>
                <w:tcPr>
                  <w:tcW w:w="1960" w:type="dxa"/>
                  <w:tcBorders>
                    <w:top w:val="nil"/>
                    <w:left w:val="nil"/>
                    <w:bottom w:val="single" w:sz="4" w:space="0" w:color="000000"/>
                    <w:right w:val="single" w:sz="4" w:space="0" w:color="000000"/>
                  </w:tcBorders>
                  <w:shd w:val="clear" w:color="auto" w:fill="auto"/>
                  <w:noWrap/>
                  <w:vAlign w:val="bottom"/>
                  <w:hideMark/>
                </w:tcPr>
                <w:p w14:paraId="76EFEC9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6D55997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F38C23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A8938BD"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D5280D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1251A8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144</w:t>
                  </w:r>
                </w:p>
              </w:tc>
              <w:tc>
                <w:tcPr>
                  <w:tcW w:w="1960" w:type="dxa"/>
                  <w:tcBorders>
                    <w:top w:val="nil"/>
                    <w:left w:val="nil"/>
                    <w:bottom w:val="single" w:sz="4" w:space="0" w:color="000000"/>
                    <w:right w:val="single" w:sz="4" w:space="0" w:color="000000"/>
                  </w:tcBorders>
                  <w:shd w:val="clear" w:color="auto" w:fill="auto"/>
                  <w:noWrap/>
                  <w:vAlign w:val="bottom"/>
                  <w:hideMark/>
                </w:tcPr>
                <w:p w14:paraId="7776D0BA"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2432782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0CE2A6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F7EB0F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lastRenderedPageBreak/>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A579B1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DE4C2F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97,9</w:t>
                  </w:r>
                </w:p>
              </w:tc>
              <w:tc>
                <w:tcPr>
                  <w:tcW w:w="1960" w:type="dxa"/>
                  <w:tcBorders>
                    <w:top w:val="nil"/>
                    <w:left w:val="nil"/>
                    <w:bottom w:val="single" w:sz="4" w:space="0" w:color="000000"/>
                    <w:right w:val="single" w:sz="4" w:space="0" w:color="000000"/>
                  </w:tcBorders>
                  <w:shd w:val="clear" w:color="auto" w:fill="auto"/>
                  <w:noWrap/>
                  <w:vAlign w:val="bottom"/>
                  <w:hideMark/>
                </w:tcPr>
                <w:p w14:paraId="5C17D41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192F90A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E23A80E"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03D2D9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60B164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263925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128,7</w:t>
                  </w:r>
                </w:p>
              </w:tc>
              <w:tc>
                <w:tcPr>
                  <w:tcW w:w="1960" w:type="dxa"/>
                  <w:tcBorders>
                    <w:top w:val="nil"/>
                    <w:left w:val="nil"/>
                    <w:bottom w:val="single" w:sz="4" w:space="0" w:color="000000"/>
                    <w:right w:val="single" w:sz="4" w:space="0" w:color="000000"/>
                  </w:tcBorders>
                  <w:shd w:val="clear" w:color="auto" w:fill="auto"/>
                  <w:noWrap/>
                  <w:vAlign w:val="bottom"/>
                  <w:hideMark/>
                </w:tcPr>
                <w:p w14:paraId="00F2E66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07-2015</w:t>
                  </w:r>
                </w:p>
              </w:tc>
              <w:tc>
                <w:tcPr>
                  <w:tcW w:w="1960" w:type="dxa"/>
                  <w:tcBorders>
                    <w:top w:val="nil"/>
                    <w:left w:val="nil"/>
                    <w:bottom w:val="single" w:sz="4" w:space="0" w:color="auto"/>
                    <w:right w:val="single" w:sz="4" w:space="0" w:color="auto"/>
                  </w:tcBorders>
                  <w:shd w:val="clear" w:color="auto" w:fill="auto"/>
                  <w:noWrap/>
                  <w:vAlign w:val="bottom"/>
                  <w:hideMark/>
                </w:tcPr>
                <w:p w14:paraId="017EF25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8C56ED9"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8F30C1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F24C31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05E6F8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74,6</w:t>
                  </w:r>
                </w:p>
              </w:tc>
              <w:tc>
                <w:tcPr>
                  <w:tcW w:w="1960" w:type="dxa"/>
                  <w:tcBorders>
                    <w:top w:val="nil"/>
                    <w:left w:val="nil"/>
                    <w:bottom w:val="single" w:sz="4" w:space="0" w:color="000000"/>
                    <w:right w:val="single" w:sz="4" w:space="0" w:color="000000"/>
                  </w:tcBorders>
                  <w:shd w:val="clear" w:color="auto" w:fill="auto"/>
                  <w:noWrap/>
                  <w:vAlign w:val="bottom"/>
                  <w:hideMark/>
                </w:tcPr>
                <w:p w14:paraId="61E8694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2C1B923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BFE7469"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93A420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B035C5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AFB052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79,9</w:t>
                  </w:r>
                </w:p>
              </w:tc>
              <w:tc>
                <w:tcPr>
                  <w:tcW w:w="1960" w:type="dxa"/>
                  <w:tcBorders>
                    <w:top w:val="nil"/>
                    <w:left w:val="nil"/>
                    <w:bottom w:val="single" w:sz="4" w:space="0" w:color="000000"/>
                    <w:right w:val="single" w:sz="4" w:space="0" w:color="000000"/>
                  </w:tcBorders>
                  <w:shd w:val="clear" w:color="auto" w:fill="auto"/>
                  <w:noWrap/>
                  <w:vAlign w:val="bottom"/>
                  <w:hideMark/>
                </w:tcPr>
                <w:p w14:paraId="3B01407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3A13285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152D30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BC4907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EE751D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B3C784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111,6</w:t>
                  </w:r>
                </w:p>
              </w:tc>
              <w:tc>
                <w:tcPr>
                  <w:tcW w:w="1960" w:type="dxa"/>
                  <w:tcBorders>
                    <w:top w:val="nil"/>
                    <w:left w:val="nil"/>
                    <w:bottom w:val="single" w:sz="4" w:space="0" w:color="000000"/>
                    <w:right w:val="single" w:sz="4" w:space="0" w:color="000000"/>
                  </w:tcBorders>
                  <w:shd w:val="clear" w:color="auto" w:fill="auto"/>
                  <w:noWrap/>
                  <w:vAlign w:val="bottom"/>
                  <w:hideMark/>
                </w:tcPr>
                <w:p w14:paraId="29E02D4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183556E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E7C650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766C7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72CD30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DA952E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101</w:t>
                  </w:r>
                </w:p>
              </w:tc>
              <w:tc>
                <w:tcPr>
                  <w:tcW w:w="1960" w:type="dxa"/>
                  <w:tcBorders>
                    <w:top w:val="nil"/>
                    <w:left w:val="nil"/>
                    <w:bottom w:val="single" w:sz="4" w:space="0" w:color="000000"/>
                    <w:right w:val="single" w:sz="4" w:space="0" w:color="000000"/>
                  </w:tcBorders>
                  <w:shd w:val="clear" w:color="auto" w:fill="auto"/>
                  <w:noWrap/>
                  <w:vAlign w:val="bottom"/>
                  <w:hideMark/>
                </w:tcPr>
                <w:p w14:paraId="23DDE55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12B5409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75102B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53BCA6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1CFBE1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9BD0DF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125</w:t>
                  </w:r>
                </w:p>
              </w:tc>
              <w:tc>
                <w:tcPr>
                  <w:tcW w:w="1960" w:type="dxa"/>
                  <w:tcBorders>
                    <w:top w:val="nil"/>
                    <w:left w:val="nil"/>
                    <w:bottom w:val="single" w:sz="4" w:space="0" w:color="000000"/>
                    <w:right w:val="single" w:sz="4" w:space="0" w:color="000000"/>
                  </w:tcBorders>
                  <w:shd w:val="clear" w:color="auto" w:fill="auto"/>
                  <w:noWrap/>
                  <w:vAlign w:val="bottom"/>
                  <w:hideMark/>
                </w:tcPr>
                <w:p w14:paraId="34CD95B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4DF6922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36C305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9E1CA3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617B8D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71AB23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120,8</w:t>
                  </w:r>
                </w:p>
              </w:tc>
              <w:tc>
                <w:tcPr>
                  <w:tcW w:w="1960" w:type="dxa"/>
                  <w:tcBorders>
                    <w:top w:val="nil"/>
                    <w:left w:val="nil"/>
                    <w:bottom w:val="single" w:sz="4" w:space="0" w:color="000000"/>
                    <w:right w:val="single" w:sz="4" w:space="0" w:color="000000"/>
                  </w:tcBorders>
                  <w:shd w:val="clear" w:color="auto" w:fill="auto"/>
                  <w:noWrap/>
                  <w:vAlign w:val="bottom"/>
                  <w:hideMark/>
                </w:tcPr>
                <w:p w14:paraId="26331AE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119B071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7A2E3EE"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88810F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6FEA70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25A50D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119</w:t>
                  </w:r>
                </w:p>
              </w:tc>
              <w:tc>
                <w:tcPr>
                  <w:tcW w:w="1960" w:type="dxa"/>
                  <w:tcBorders>
                    <w:top w:val="nil"/>
                    <w:left w:val="nil"/>
                    <w:bottom w:val="single" w:sz="4" w:space="0" w:color="000000"/>
                    <w:right w:val="single" w:sz="4" w:space="0" w:color="000000"/>
                  </w:tcBorders>
                  <w:shd w:val="clear" w:color="auto" w:fill="auto"/>
                  <w:noWrap/>
                  <w:vAlign w:val="bottom"/>
                  <w:hideMark/>
                </w:tcPr>
                <w:p w14:paraId="4DDD3D9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3B91E8F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E6D1C68"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F0F14F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0A57E4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7EA95E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96,22</w:t>
                  </w:r>
                </w:p>
              </w:tc>
              <w:tc>
                <w:tcPr>
                  <w:tcW w:w="1960" w:type="dxa"/>
                  <w:tcBorders>
                    <w:top w:val="nil"/>
                    <w:left w:val="nil"/>
                    <w:bottom w:val="single" w:sz="4" w:space="0" w:color="000000"/>
                    <w:right w:val="single" w:sz="4" w:space="0" w:color="000000"/>
                  </w:tcBorders>
                  <w:shd w:val="clear" w:color="auto" w:fill="auto"/>
                  <w:noWrap/>
                  <w:vAlign w:val="bottom"/>
                  <w:hideMark/>
                </w:tcPr>
                <w:p w14:paraId="5D85A18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08-2015</w:t>
                  </w:r>
                </w:p>
              </w:tc>
              <w:tc>
                <w:tcPr>
                  <w:tcW w:w="1960" w:type="dxa"/>
                  <w:tcBorders>
                    <w:top w:val="nil"/>
                    <w:left w:val="nil"/>
                    <w:bottom w:val="single" w:sz="4" w:space="0" w:color="auto"/>
                    <w:right w:val="single" w:sz="4" w:space="0" w:color="auto"/>
                  </w:tcBorders>
                  <w:shd w:val="clear" w:color="auto" w:fill="auto"/>
                  <w:noWrap/>
                  <w:vAlign w:val="bottom"/>
                  <w:hideMark/>
                </w:tcPr>
                <w:p w14:paraId="6A926D0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220F6A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AE76F1E"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B9E814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AD16CA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126,9</w:t>
                  </w:r>
                </w:p>
              </w:tc>
              <w:tc>
                <w:tcPr>
                  <w:tcW w:w="1960" w:type="dxa"/>
                  <w:tcBorders>
                    <w:top w:val="nil"/>
                    <w:left w:val="nil"/>
                    <w:bottom w:val="single" w:sz="4" w:space="0" w:color="000000"/>
                    <w:right w:val="single" w:sz="4" w:space="0" w:color="000000"/>
                  </w:tcBorders>
                  <w:shd w:val="clear" w:color="auto" w:fill="auto"/>
                  <w:noWrap/>
                  <w:vAlign w:val="bottom"/>
                  <w:hideMark/>
                </w:tcPr>
                <w:p w14:paraId="0F42655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01367B3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1AE30E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5A3DF3A"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AB7A8F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2DB169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82,8</w:t>
                  </w:r>
                </w:p>
              </w:tc>
              <w:tc>
                <w:tcPr>
                  <w:tcW w:w="1960" w:type="dxa"/>
                  <w:tcBorders>
                    <w:top w:val="nil"/>
                    <w:left w:val="nil"/>
                    <w:bottom w:val="single" w:sz="4" w:space="0" w:color="000000"/>
                    <w:right w:val="single" w:sz="4" w:space="0" w:color="000000"/>
                  </w:tcBorders>
                  <w:shd w:val="clear" w:color="auto" w:fill="auto"/>
                  <w:noWrap/>
                  <w:vAlign w:val="bottom"/>
                  <w:hideMark/>
                </w:tcPr>
                <w:p w14:paraId="39FEF53A"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05127F6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374CC3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297581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31AAD4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176C84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112,9</w:t>
                  </w:r>
                </w:p>
              </w:tc>
              <w:tc>
                <w:tcPr>
                  <w:tcW w:w="1960" w:type="dxa"/>
                  <w:tcBorders>
                    <w:top w:val="nil"/>
                    <w:left w:val="nil"/>
                    <w:bottom w:val="single" w:sz="4" w:space="0" w:color="000000"/>
                    <w:right w:val="single" w:sz="4" w:space="0" w:color="000000"/>
                  </w:tcBorders>
                  <w:shd w:val="clear" w:color="auto" w:fill="auto"/>
                  <w:noWrap/>
                  <w:vAlign w:val="bottom"/>
                  <w:hideMark/>
                </w:tcPr>
                <w:p w14:paraId="34EF095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5145F27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A16543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2CAA71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37983D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7C3781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117,6</w:t>
                  </w:r>
                </w:p>
              </w:tc>
              <w:tc>
                <w:tcPr>
                  <w:tcW w:w="1960" w:type="dxa"/>
                  <w:tcBorders>
                    <w:top w:val="nil"/>
                    <w:left w:val="nil"/>
                    <w:bottom w:val="single" w:sz="4" w:space="0" w:color="000000"/>
                    <w:right w:val="single" w:sz="4" w:space="0" w:color="000000"/>
                  </w:tcBorders>
                  <w:shd w:val="clear" w:color="auto" w:fill="auto"/>
                  <w:noWrap/>
                  <w:vAlign w:val="bottom"/>
                  <w:hideMark/>
                </w:tcPr>
                <w:p w14:paraId="70E2F1E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4D672C2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6257D0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5A8F58E"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DE117F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F60136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76,1</w:t>
                  </w:r>
                </w:p>
              </w:tc>
              <w:tc>
                <w:tcPr>
                  <w:tcW w:w="1960" w:type="dxa"/>
                  <w:tcBorders>
                    <w:top w:val="nil"/>
                    <w:left w:val="nil"/>
                    <w:bottom w:val="single" w:sz="4" w:space="0" w:color="000000"/>
                    <w:right w:val="single" w:sz="4" w:space="0" w:color="000000"/>
                  </w:tcBorders>
                  <w:shd w:val="clear" w:color="auto" w:fill="auto"/>
                  <w:noWrap/>
                  <w:vAlign w:val="bottom"/>
                  <w:hideMark/>
                </w:tcPr>
                <w:p w14:paraId="73D424C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2C93335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D4B33D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73A490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20FDF4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5F5121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65,4</w:t>
                  </w:r>
                </w:p>
              </w:tc>
              <w:tc>
                <w:tcPr>
                  <w:tcW w:w="1960" w:type="dxa"/>
                  <w:tcBorders>
                    <w:top w:val="nil"/>
                    <w:left w:val="nil"/>
                    <w:bottom w:val="single" w:sz="4" w:space="0" w:color="000000"/>
                    <w:right w:val="single" w:sz="4" w:space="0" w:color="000000"/>
                  </w:tcBorders>
                  <w:shd w:val="clear" w:color="auto" w:fill="auto"/>
                  <w:noWrap/>
                  <w:vAlign w:val="bottom"/>
                  <w:hideMark/>
                </w:tcPr>
                <w:p w14:paraId="75C4B74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16B8095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892B2D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9105B6E"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39057C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383B4A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126,9</w:t>
                  </w:r>
                </w:p>
              </w:tc>
              <w:tc>
                <w:tcPr>
                  <w:tcW w:w="1960" w:type="dxa"/>
                  <w:tcBorders>
                    <w:top w:val="nil"/>
                    <w:left w:val="nil"/>
                    <w:bottom w:val="single" w:sz="4" w:space="0" w:color="000000"/>
                    <w:right w:val="single" w:sz="4" w:space="0" w:color="000000"/>
                  </w:tcBorders>
                  <w:shd w:val="clear" w:color="auto" w:fill="auto"/>
                  <w:noWrap/>
                  <w:vAlign w:val="bottom"/>
                  <w:hideMark/>
                </w:tcPr>
                <w:p w14:paraId="3EB611DB"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69D7D85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25CBAD9"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EE4591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939D56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ABC2C9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121,9</w:t>
                  </w:r>
                </w:p>
              </w:tc>
              <w:tc>
                <w:tcPr>
                  <w:tcW w:w="1960" w:type="dxa"/>
                  <w:tcBorders>
                    <w:top w:val="nil"/>
                    <w:left w:val="nil"/>
                    <w:bottom w:val="single" w:sz="4" w:space="0" w:color="000000"/>
                    <w:right w:val="single" w:sz="4" w:space="0" w:color="000000"/>
                  </w:tcBorders>
                  <w:shd w:val="clear" w:color="auto" w:fill="auto"/>
                  <w:noWrap/>
                  <w:vAlign w:val="bottom"/>
                  <w:hideMark/>
                </w:tcPr>
                <w:p w14:paraId="1007F08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1BA34A0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ED02DA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A7906C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005C20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7F085A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78,9</w:t>
                  </w:r>
                </w:p>
              </w:tc>
              <w:tc>
                <w:tcPr>
                  <w:tcW w:w="1960" w:type="dxa"/>
                  <w:tcBorders>
                    <w:top w:val="nil"/>
                    <w:left w:val="nil"/>
                    <w:bottom w:val="single" w:sz="4" w:space="0" w:color="000000"/>
                    <w:right w:val="single" w:sz="4" w:space="0" w:color="000000"/>
                  </w:tcBorders>
                  <w:shd w:val="clear" w:color="auto" w:fill="auto"/>
                  <w:noWrap/>
                  <w:vAlign w:val="bottom"/>
                  <w:hideMark/>
                </w:tcPr>
                <w:p w14:paraId="1144BAC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14BE2CF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3FE650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373B69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93143D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2040F0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80,5</w:t>
                  </w:r>
                </w:p>
              </w:tc>
              <w:tc>
                <w:tcPr>
                  <w:tcW w:w="1960" w:type="dxa"/>
                  <w:tcBorders>
                    <w:top w:val="nil"/>
                    <w:left w:val="nil"/>
                    <w:bottom w:val="single" w:sz="4" w:space="0" w:color="000000"/>
                    <w:right w:val="single" w:sz="4" w:space="0" w:color="000000"/>
                  </w:tcBorders>
                  <w:shd w:val="clear" w:color="auto" w:fill="auto"/>
                  <w:noWrap/>
                  <w:vAlign w:val="bottom"/>
                  <w:hideMark/>
                </w:tcPr>
                <w:p w14:paraId="60C178C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09-2015</w:t>
                  </w:r>
                </w:p>
              </w:tc>
              <w:tc>
                <w:tcPr>
                  <w:tcW w:w="1960" w:type="dxa"/>
                  <w:tcBorders>
                    <w:top w:val="nil"/>
                    <w:left w:val="nil"/>
                    <w:bottom w:val="single" w:sz="4" w:space="0" w:color="auto"/>
                    <w:right w:val="single" w:sz="4" w:space="0" w:color="auto"/>
                  </w:tcBorders>
                  <w:shd w:val="clear" w:color="auto" w:fill="auto"/>
                  <w:noWrap/>
                  <w:vAlign w:val="bottom"/>
                  <w:hideMark/>
                </w:tcPr>
                <w:p w14:paraId="7943401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2C568C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175CF78"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FA5355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FFB2EA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144,1</w:t>
                  </w:r>
                </w:p>
              </w:tc>
              <w:tc>
                <w:tcPr>
                  <w:tcW w:w="1960" w:type="dxa"/>
                  <w:tcBorders>
                    <w:top w:val="nil"/>
                    <w:left w:val="nil"/>
                    <w:bottom w:val="single" w:sz="4" w:space="0" w:color="000000"/>
                    <w:right w:val="single" w:sz="4" w:space="0" w:color="000000"/>
                  </w:tcBorders>
                  <w:shd w:val="clear" w:color="auto" w:fill="auto"/>
                  <w:noWrap/>
                  <w:vAlign w:val="bottom"/>
                  <w:hideMark/>
                </w:tcPr>
                <w:p w14:paraId="323AA34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0E969B0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86062E2"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A50837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DD02D6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66B3CC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103,6</w:t>
                  </w:r>
                </w:p>
              </w:tc>
              <w:tc>
                <w:tcPr>
                  <w:tcW w:w="1960" w:type="dxa"/>
                  <w:tcBorders>
                    <w:top w:val="nil"/>
                    <w:left w:val="nil"/>
                    <w:bottom w:val="single" w:sz="4" w:space="0" w:color="000000"/>
                    <w:right w:val="single" w:sz="4" w:space="0" w:color="000000"/>
                  </w:tcBorders>
                  <w:shd w:val="clear" w:color="auto" w:fill="auto"/>
                  <w:noWrap/>
                  <w:vAlign w:val="bottom"/>
                  <w:hideMark/>
                </w:tcPr>
                <w:p w14:paraId="3B06C50E"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0DC2771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6E44FB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4BE5FA8"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66864B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DEC41D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118,5</w:t>
                  </w:r>
                </w:p>
              </w:tc>
              <w:tc>
                <w:tcPr>
                  <w:tcW w:w="1960" w:type="dxa"/>
                  <w:tcBorders>
                    <w:top w:val="nil"/>
                    <w:left w:val="nil"/>
                    <w:bottom w:val="single" w:sz="4" w:space="0" w:color="000000"/>
                    <w:right w:val="single" w:sz="4" w:space="0" w:color="000000"/>
                  </w:tcBorders>
                  <w:shd w:val="clear" w:color="auto" w:fill="auto"/>
                  <w:noWrap/>
                  <w:vAlign w:val="bottom"/>
                  <w:hideMark/>
                </w:tcPr>
                <w:p w14:paraId="4BA64632"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44DFC06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A4E114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FD3BADD"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8B4626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B3043D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120,1</w:t>
                  </w:r>
                </w:p>
              </w:tc>
              <w:tc>
                <w:tcPr>
                  <w:tcW w:w="1960" w:type="dxa"/>
                  <w:tcBorders>
                    <w:top w:val="nil"/>
                    <w:left w:val="nil"/>
                    <w:bottom w:val="single" w:sz="4" w:space="0" w:color="000000"/>
                    <w:right w:val="single" w:sz="4" w:space="0" w:color="000000"/>
                  </w:tcBorders>
                  <w:shd w:val="clear" w:color="auto" w:fill="auto"/>
                  <w:noWrap/>
                  <w:vAlign w:val="bottom"/>
                  <w:hideMark/>
                </w:tcPr>
                <w:p w14:paraId="15A765F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51FEE2C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87E0CB5"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FF8D03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758B38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0EB60C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160,1</w:t>
                  </w:r>
                </w:p>
              </w:tc>
              <w:tc>
                <w:tcPr>
                  <w:tcW w:w="1960" w:type="dxa"/>
                  <w:tcBorders>
                    <w:top w:val="nil"/>
                    <w:left w:val="nil"/>
                    <w:bottom w:val="single" w:sz="4" w:space="0" w:color="000000"/>
                    <w:right w:val="single" w:sz="4" w:space="0" w:color="000000"/>
                  </w:tcBorders>
                  <w:shd w:val="clear" w:color="auto" w:fill="auto"/>
                  <w:noWrap/>
                  <w:vAlign w:val="bottom"/>
                  <w:hideMark/>
                </w:tcPr>
                <w:p w14:paraId="70ECE1B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4A9B725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D4992C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6BA4FD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49523D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88D1FA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112,3</w:t>
                  </w:r>
                </w:p>
              </w:tc>
              <w:tc>
                <w:tcPr>
                  <w:tcW w:w="1960" w:type="dxa"/>
                  <w:tcBorders>
                    <w:top w:val="nil"/>
                    <w:left w:val="nil"/>
                    <w:bottom w:val="single" w:sz="4" w:space="0" w:color="000000"/>
                    <w:right w:val="single" w:sz="4" w:space="0" w:color="000000"/>
                  </w:tcBorders>
                  <w:shd w:val="clear" w:color="auto" w:fill="auto"/>
                  <w:noWrap/>
                  <w:vAlign w:val="bottom"/>
                  <w:hideMark/>
                </w:tcPr>
                <w:p w14:paraId="590387F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7783907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85177B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A91823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B3E27B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A8765B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136,3</w:t>
                  </w:r>
                </w:p>
              </w:tc>
              <w:tc>
                <w:tcPr>
                  <w:tcW w:w="1960" w:type="dxa"/>
                  <w:tcBorders>
                    <w:top w:val="nil"/>
                    <w:left w:val="nil"/>
                    <w:bottom w:val="single" w:sz="4" w:space="0" w:color="000000"/>
                    <w:right w:val="single" w:sz="4" w:space="0" w:color="000000"/>
                  </w:tcBorders>
                  <w:shd w:val="clear" w:color="auto" w:fill="auto"/>
                  <w:noWrap/>
                  <w:vAlign w:val="bottom"/>
                  <w:hideMark/>
                </w:tcPr>
                <w:p w14:paraId="7756C299"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5674579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C2AE0D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869F62D"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lastRenderedPageBreak/>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416089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C55815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140,5</w:t>
                  </w:r>
                </w:p>
              </w:tc>
              <w:tc>
                <w:tcPr>
                  <w:tcW w:w="1960" w:type="dxa"/>
                  <w:tcBorders>
                    <w:top w:val="nil"/>
                    <w:left w:val="nil"/>
                    <w:bottom w:val="single" w:sz="4" w:space="0" w:color="000000"/>
                    <w:right w:val="single" w:sz="4" w:space="0" w:color="000000"/>
                  </w:tcBorders>
                  <w:shd w:val="clear" w:color="auto" w:fill="auto"/>
                  <w:noWrap/>
                  <w:vAlign w:val="bottom"/>
                  <w:hideMark/>
                </w:tcPr>
                <w:p w14:paraId="6750E98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261C065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E082883"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40141C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F45FBD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ADB1A9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88,7</w:t>
                  </w:r>
                </w:p>
              </w:tc>
              <w:tc>
                <w:tcPr>
                  <w:tcW w:w="1960" w:type="dxa"/>
                  <w:tcBorders>
                    <w:top w:val="nil"/>
                    <w:left w:val="nil"/>
                    <w:bottom w:val="single" w:sz="4" w:space="0" w:color="000000"/>
                    <w:right w:val="single" w:sz="4" w:space="0" w:color="000000"/>
                  </w:tcBorders>
                  <w:shd w:val="clear" w:color="auto" w:fill="auto"/>
                  <w:noWrap/>
                  <w:vAlign w:val="bottom"/>
                  <w:hideMark/>
                </w:tcPr>
                <w:p w14:paraId="329797CD"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7CA76CD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409C76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A06F557"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7FEFCF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C3AB0C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110,1</w:t>
                  </w:r>
                </w:p>
              </w:tc>
              <w:tc>
                <w:tcPr>
                  <w:tcW w:w="1960" w:type="dxa"/>
                  <w:tcBorders>
                    <w:top w:val="nil"/>
                    <w:left w:val="nil"/>
                    <w:bottom w:val="single" w:sz="4" w:space="0" w:color="000000"/>
                    <w:right w:val="single" w:sz="4" w:space="0" w:color="000000"/>
                  </w:tcBorders>
                  <w:shd w:val="clear" w:color="auto" w:fill="auto"/>
                  <w:noWrap/>
                  <w:vAlign w:val="bottom"/>
                  <w:hideMark/>
                </w:tcPr>
                <w:p w14:paraId="229D56A1"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10-2015</w:t>
                  </w:r>
                </w:p>
              </w:tc>
              <w:tc>
                <w:tcPr>
                  <w:tcW w:w="1960" w:type="dxa"/>
                  <w:tcBorders>
                    <w:top w:val="nil"/>
                    <w:left w:val="nil"/>
                    <w:bottom w:val="single" w:sz="4" w:space="0" w:color="auto"/>
                    <w:right w:val="single" w:sz="4" w:space="0" w:color="auto"/>
                  </w:tcBorders>
                  <w:shd w:val="clear" w:color="auto" w:fill="auto"/>
                  <w:noWrap/>
                  <w:vAlign w:val="bottom"/>
                  <w:hideMark/>
                </w:tcPr>
                <w:p w14:paraId="0911342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1EEBBF9"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634A0F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C0F69F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660DA7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118,5</w:t>
                  </w:r>
                </w:p>
              </w:tc>
              <w:tc>
                <w:tcPr>
                  <w:tcW w:w="1960" w:type="dxa"/>
                  <w:tcBorders>
                    <w:top w:val="nil"/>
                    <w:left w:val="nil"/>
                    <w:bottom w:val="single" w:sz="4" w:space="0" w:color="000000"/>
                    <w:right w:val="single" w:sz="4" w:space="0" w:color="000000"/>
                  </w:tcBorders>
                  <w:shd w:val="clear" w:color="auto" w:fill="auto"/>
                  <w:noWrap/>
                  <w:vAlign w:val="bottom"/>
                  <w:hideMark/>
                </w:tcPr>
                <w:p w14:paraId="1CAA91E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56AC100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070F39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EAE0F7B"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5694BB3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2DF55D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125,8</w:t>
                  </w:r>
                </w:p>
              </w:tc>
              <w:tc>
                <w:tcPr>
                  <w:tcW w:w="1960" w:type="dxa"/>
                  <w:tcBorders>
                    <w:top w:val="nil"/>
                    <w:left w:val="nil"/>
                    <w:bottom w:val="single" w:sz="4" w:space="0" w:color="000000"/>
                    <w:right w:val="single" w:sz="4" w:space="0" w:color="000000"/>
                  </w:tcBorders>
                  <w:shd w:val="clear" w:color="auto" w:fill="auto"/>
                  <w:noWrap/>
                  <w:vAlign w:val="bottom"/>
                  <w:hideMark/>
                </w:tcPr>
                <w:p w14:paraId="6CEE0F85"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03D6546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26702C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3EEC7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10137B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6C335B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125,6</w:t>
                  </w:r>
                </w:p>
              </w:tc>
              <w:tc>
                <w:tcPr>
                  <w:tcW w:w="1960" w:type="dxa"/>
                  <w:tcBorders>
                    <w:top w:val="nil"/>
                    <w:left w:val="nil"/>
                    <w:bottom w:val="single" w:sz="4" w:space="0" w:color="000000"/>
                    <w:right w:val="single" w:sz="4" w:space="0" w:color="000000"/>
                  </w:tcBorders>
                  <w:shd w:val="clear" w:color="auto" w:fill="auto"/>
                  <w:noWrap/>
                  <w:vAlign w:val="bottom"/>
                  <w:hideMark/>
                </w:tcPr>
                <w:p w14:paraId="69F02C81"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3DE8433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22F1C07"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4E23A7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5E9236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C00B15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94,1</w:t>
                  </w:r>
                </w:p>
              </w:tc>
              <w:tc>
                <w:tcPr>
                  <w:tcW w:w="1960" w:type="dxa"/>
                  <w:tcBorders>
                    <w:top w:val="nil"/>
                    <w:left w:val="nil"/>
                    <w:bottom w:val="single" w:sz="4" w:space="0" w:color="000000"/>
                    <w:right w:val="single" w:sz="4" w:space="0" w:color="000000"/>
                  </w:tcBorders>
                  <w:shd w:val="clear" w:color="auto" w:fill="auto"/>
                  <w:noWrap/>
                  <w:vAlign w:val="bottom"/>
                  <w:hideMark/>
                </w:tcPr>
                <w:p w14:paraId="619F240D"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3136E65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09BF378"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4530785"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0543E0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3ADC5BAC"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93,5</w:t>
                  </w:r>
                </w:p>
              </w:tc>
              <w:tc>
                <w:tcPr>
                  <w:tcW w:w="1960" w:type="dxa"/>
                  <w:tcBorders>
                    <w:top w:val="nil"/>
                    <w:left w:val="nil"/>
                    <w:bottom w:val="single" w:sz="4" w:space="0" w:color="000000"/>
                    <w:right w:val="single" w:sz="4" w:space="0" w:color="000000"/>
                  </w:tcBorders>
                  <w:shd w:val="clear" w:color="auto" w:fill="auto"/>
                  <w:noWrap/>
                  <w:vAlign w:val="bottom"/>
                  <w:hideMark/>
                </w:tcPr>
                <w:p w14:paraId="32B5BA1E"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00B1D09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53ABB35"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9D8086E"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FC82DF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D992E6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96,4</w:t>
                  </w:r>
                </w:p>
              </w:tc>
              <w:tc>
                <w:tcPr>
                  <w:tcW w:w="1960" w:type="dxa"/>
                  <w:tcBorders>
                    <w:top w:val="nil"/>
                    <w:left w:val="nil"/>
                    <w:bottom w:val="single" w:sz="4" w:space="0" w:color="000000"/>
                    <w:right w:val="single" w:sz="4" w:space="0" w:color="000000"/>
                  </w:tcBorders>
                  <w:shd w:val="clear" w:color="auto" w:fill="auto"/>
                  <w:noWrap/>
                  <w:vAlign w:val="bottom"/>
                  <w:hideMark/>
                </w:tcPr>
                <w:p w14:paraId="689724E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096F7DD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5D3DE9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92C928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0DFE40A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E03FB7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118,8</w:t>
                  </w:r>
                </w:p>
              </w:tc>
              <w:tc>
                <w:tcPr>
                  <w:tcW w:w="1960" w:type="dxa"/>
                  <w:tcBorders>
                    <w:top w:val="nil"/>
                    <w:left w:val="nil"/>
                    <w:bottom w:val="single" w:sz="4" w:space="0" w:color="000000"/>
                    <w:right w:val="single" w:sz="4" w:space="0" w:color="000000"/>
                  </w:tcBorders>
                  <w:shd w:val="clear" w:color="auto" w:fill="auto"/>
                  <w:noWrap/>
                  <w:vAlign w:val="bottom"/>
                  <w:hideMark/>
                </w:tcPr>
                <w:p w14:paraId="29D2330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7FFBB17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8CE7A44"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C10632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BB9F1C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77DCBE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108,8</w:t>
                  </w:r>
                </w:p>
              </w:tc>
              <w:tc>
                <w:tcPr>
                  <w:tcW w:w="1960" w:type="dxa"/>
                  <w:tcBorders>
                    <w:top w:val="nil"/>
                    <w:left w:val="nil"/>
                    <w:bottom w:val="single" w:sz="4" w:space="0" w:color="000000"/>
                    <w:right w:val="single" w:sz="4" w:space="0" w:color="000000"/>
                  </w:tcBorders>
                  <w:shd w:val="clear" w:color="auto" w:fill="auto"/>
                  <w:noWrap/>
                  <w:vAlign w:val="bottom"/>
                  <w:hideMark/>
                </w:tcPr>
                <w:p w14:paraId="2004C1D3"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718C921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E8599F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43555CC"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D295DC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7009AD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128,16</w:t>
                  </w:r>
                </w:p>
              </w:tc>
              <w:tc>
                <w:tcPr>
                  <w:tcW w:w="1960" w:type="dxa"/>
                  <w:tcBorders>
                    <w:top w:val="nil"/>
                    <w:left w:val="nil"/>
                    <w:bottom w:val="single" w:sz="4" w:space="0" w:color="000000"/>
                    <w:right w:val="single" w:sz="4" w:space="0" w:color="000000"/>
                  </w:tcBorders>
                  <w:shd w:val="clear" w:color="auto" w:fill="auto"/>
                  <w:noWrap/>
                  <w:vAlign w:val="bottom"/>
                  <w:hideMark/>
                </w:tcPr>
                <w:p w14:paraId="1D417025"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7277F1D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76BBE1D"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671C432"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580960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10902B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94,22</w:t>
                  </w:r>
                </w:p>
              </w:tc>
              <w:tc>
                <w:tcPr>
                  <w:tcW w:w="1960" w:type="dxa"/>
                  <w:tcBorders>
                    <w:top w:val="nil"/>
                    <w:left w:val="nil"/>
                    <w:bottom w:val="single" w:sz="4" w:space="0" w:color="000000"/>
                    <w:right w:val="single" w:sz="4" w:space="0" w:color="000000"/>
                  </w:tcBorders>
                  <w:shd w:val="clear" w:color="auto" w:fill="auto"/>
                  <w:noWrap/>
                  <w:vAlign w:val="bottom"/>
                  <w:hideMark/>
                </w:tcPr>
                <w:p w14:paraId="71B9A401"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11-2015</w:t>
                  </w:r>
                </w:p>
              </w:tc>
              <w:tc>
                <w:tcPr>
                  <w:tcW w:w="1960" w:type="dxa"/>
                  <w:tcBorders>
                    <w:top w:val="nil"/>
                    <w:left w:val="nil"/>
                    <w:bottom w:val="single" w:sz="4" w:space="0" w:color="auto"/>
                    <w:right w:val="single" w:sz="4" w:space="0" w:color="auto"/>
                  </w:tcBorders>
                  <w:shd w:val="clear" w:color="auto" w:fill="auto"/>
                  <w:noWrap/>
                  <w:vAlign w:val="bottom"/>
                  <w:hideMark/>
                </w:tcPr>
                <w:p w14:paraId="79D5BAC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6E4A0448"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B691336"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2912CCB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5143867B"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136,3</w:t>
                  </w:r>
                </w:p>
              </w:tc>
              <w:tc>
                <w:tcPr>
                  <w:tcW w:w="1960" w:type="dxa"/>
                  <w:tcBorders>
                    <w:top w:val="nil"/>
                    <w:left w:val="nil"/>
                    <w:bottom w:val="single" w:sz="4" w:space="0" w:color="000000"/>
                    <w:right w:val="single" w:sz="4" w:space="0" w:color="000000"/>
                  </w:tcBorders>
                  <w:shd w:val="clear" w:color="auto" w:fill="auto"/>
                  <w:noWrap/>
                  <w:vAlign w:val="bottom"/>
                  <w:hideMark/>
                </w:tcPr>
                <w:p w14:paraId="268AF0E8"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3B48AE0D"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D73431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8933D03"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398637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82DDCF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92,6</w:t>
                  </w:r>
                </w:p>
              </w:tc>
              <w:tc>
                <w:tcPr>
                  <w:tcW w:w="1960" w:type="dxa"/>
                  <w:tcBorders>
                    <w:top w:val="nil"/>
                    <w:left w:val="nil"/>
                    <w:bottom w:val="single" w:sz="4" w:space="0" w:color="000000"/>
                    <w:right w:val="single" w:sz="4" w:space="0" w:color="000000"/>
                  </w:tcBorders>
                  <w:shd w:val="clear" w:color="auto" w:fill="auto"/>
                  <w:noWrap/>
                  <w:vAlign w:val="bottom"/>
                  <w:hideMark/>
                </w:tcPr>
                <w:p w14:paraId="128219A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241E677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0524B8DF"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9E2094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F8996B2"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1C66F838"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113,9</w:t>
                  </w:r>
                </w:p>
              </w:tc>
              <w:tc>
                <w:tcPr>
                  <w:tcW w:w="1960" w:type="dxa"/>
                  <w:tcBorders>
                    <w:top w:val="nil"/>
                    <w:left w:val="nil"/>
                    <w:bottom w:val="single" w:sz="4" w:space="0" w:color="000000"/>
                    <w:right w:val="single" w:sz="4" w:space="0" w:color="000000"/>
                  </w:tcBorders>
                  <w:shd w:val="clear" w:color="auto" w:fill="auto"/>
                  <w:noWrap/>
                  <w:vAlign w:val="bottom"/>
                  <w:hideMark/>
                </w:tcPr>
                <w:p w14:paraId="354D2FBF"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6D2D7D1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103281D9"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CD4EA7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F34FFC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6F452FA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127</w:t>
                  </w:r>
                </w:p>
              </w:tc>
              <w:tc>
                <w:tcPr>
                  <w:tcW w:w="1960" w:type="dxa"/>
                  <w:tcBorders>
                    <w:top w:val="nil"/>
                    <w:left w:val="nil"/>
                    <w:bottom w:val="single" w:sz="4" w:space="0" w:color="000000"/>
                    <w:right w:val="single" w:sz="4" w:space="0" w:color="000000"/>
                  </w:tcBorders>
                  <w:shd w:val="clear" w:color="auto" w:fill="auto"/>
                  <w:noWrap/>
                  <w:vAlign w:val="bottom"/>
                  <w:hideMark/>
                </w:tcPr>
                <w:p w14:paraId="4C425357"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27840EA4"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2BB27458"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CAC1441"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0920B2E"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2DC3D06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124,7</w:t>
                  </w:r>
                </w:p>
              </w:tc>
              <w:tc>
                <w:tcPr>
                  <w:tcW w:w="1960" w:type="dxa"/>
                  <w:tcBorders>
                    <w:top w:val="nil"/>
                    <w:left w:val="nil"/>
                    <w:bottom w:val="single" w:sz="4" w:space="0" w:color="000000"/>
                    <w:right w:val="single" w:sz="4" w:space="0" w:color="000000"/>
                  </w:tcBorders>
                  <w:shd w:val="clear" w:color="auto" w:fill="auto"/>
                  <w:noWrap/>
                  <w:vAlign w:val="bottom"/>
                  <w:hideMark/>
                </w:tcPr>
                <w:p w14:paraId="4C1FFB61"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01FB95E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51476EA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8261B00"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68E6C75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879FD4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120,5</w:t>
                  </w:r>
                </w:p>
              </w:tc>
              <w:tc>
                <w:tcPr>
                  <w:tcW w:w="1960" w:type="dxa"/>
                  <w:tcBorders>
                    <w:top w:val="nil"/>
                    <w:left w:val="nil"/>
                    <w:bottom w:val="single" w:sz="4" w:space="0" w:color="000000"/>
                    <w:right w:val="single" w:sz="4" w:space="0" w:color="000000"/>
                  </w:tcBorders>
                  <w:shd w:val="clear" w:color="auto" w:fill="auto"/>
                  <w:noWrap/>
                  <w:vAlign w:val="bottom"/>
                  <w:hideMark/>
                </w:tcPr>
                <w:p w14:paraId="7AF6F1EC"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6EABD64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A1F1761"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C6BE96F"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12E7241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86034E3"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137,7</w:t>
                  </w:r>
                </w:p>
              </w:tc>
              <w:tc>
                <w:tcPr>
                  <w:tcW w:w="1960" w:type="dxa"/>
                  <w:tcBorders>
                    <w:top w:val="nil"/>
                    <w:left w:val="nil"/>
                    <w:bottom w:val="single" w:sz="4" w:space="0" w:color="000000"/>
                    <w:right w:val="single" w:sz="4" w:space="0" w:color="000000"/>
                  </w:tcBorders>
                  <w:shd w:val="clear" w:color="auto" w:fill="auto"/>
                  <w:noWrap/>
                  <w:vAlign w:val="bottom"/>
                  <w:hideMark/>
                </w:tcPr>
                <w:p w14:paraId="2DD9BA96"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14D7E955"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31B3120C"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5D0B23D"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4252AB5F"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788533D9"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146,1</w:t>
                  </w:r>
                </w:p>
              </w:tc>
              <w:tc>
                <w:tcPr>
                  <w:tcW w:w="1960" w:type="dxa"/>
                  <w:tcBorders>
                    <w:top w:val="nil"/>
                    <w:left w:val="nil"/>
                    <w:bottom w:val="single" w:sz="4" w:space="0" w:color="000000"/>
                    <w:right w:val="single" w:sz="4" w:space="0" w:color="000000"/>
                  </w:tcBorders>
                  <w:shd w:val="clear" w:color="auto" w:fill="auto"/>
                  <w:noWrap/>
                  <w:vAlign w:val="bottom"/>
                  <w:hideMark/>
                </w:tcPr>
                <w:p w14:paraId="292311F5"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41749CE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402831F6"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C81394"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3FA3D79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0B9309B0"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125,4</w:t>
                  </w:r>
                </w:p>
              </w:tc>
              <w:tc>
                <w:tcPr>
                  <w:tcW w:w="1960" w:type="dxa"/>
                  <w:tcBorders>
                    <w:top w:val="nil"/>
                    <w:left w:val="nil"/>
                    <w:bottom w:val="single" w:sz="4" w:space="0" w:color="000000"/>
                    <w:right w:val="single" w:sz="4" w:space="0" w:color="000000"/>
                  </w:tcBorders>
                  <w:shd w:val="clear" w:color="auto" w:fill="auto"/>
                  <w:noWrap/>
                  <w:vAlign w:val="bottom"/>
                  <w:hideMark/>
                </w:tcPr>
                <w:p w14:paraId="22E75724"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2006CE61"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r w:rsidR="00E337DC" w:rsidRPr="00E337DC" w14:paraId="7717F66A" w14:textId="77777777" w:rsidTr="00E337DC">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1117239" w14:textId="77777777" w:rsidR="00E337DC" w:rsidRPr="00E337DC" w:rsidRDefault="00E337DC" w:rsidP="00E337DC">
                  <w:pPr>
                    <w:jc w:val="center"/>
                    <w:rPr>
                      <w:rFonts w:ascii="Calibri" w:eastAsia="Times New Roman" w:hAnsi="Calibri"/>
                      <w:color w:val="000000"/>
                      <w:sz w:val="20"/>
                      <w:szCs w:val="20"/>
                      <w:lang w:eastAsia="es-CL"/>
                    </w:rPr>
                  </w:pPr>
                  <w:r w:rsidRPr="00E337DC">
                    <w:rPr>
                      <w:rFonts w:ascii="Calibri" w:eastAsia="Times New Roman" w:hAnsi="Calibri"/>
                      <w:color w:val="000000"/>
                      <w:sz w:val="20"/>
                      <w:szCs w:val="20"/>
                      <w:lang w:eastAsia="es-CL"/>
                    </w:rPr>
                    <w:t>m3/d</w:t>
                  </w:r>
                </w:p>
              </w:tc>
              <w:tc>
                <w:tcPr>
                  <w:tcW w:w="1960" w:type="dxa"/>
                  <w:tcBorders>
                    <w:top w:val="nil"/>
                    <w:left w:val="nil"/>
                    <w:bottom w:val="single" w:sz="4" w:space="0" w:color="000000"/>
                    <w:right w:val="single" w:sz="4" w:space="0" w:color="000000"/>
                  </w:tcBorders>
                  <w:shd w:val="clear" w:color="auto" w:fill="auto"/>
                  <w:noWrap/>
                  <w:vAlign w:val="bottom"/>
                  <w:hideMark/>
                </w:tcPr>
                <w:p w14:paraId="7557D5F6"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55</w:t>
                  </w:r>
                </w:p>
              </w:tc>
              <w:tc>
                <w:tcPr>
                  <w:tcW w:w="1960" w:type="dxa"/>
                  <w:tcBorders>
                    <w:top w:val="nil"/>
                    <w:left w:val="nil"/>
                    <w:bottom w:val="single" w:sz="4" w:space="0" w:color="000000"/>
                    <w:right w:val="single" w:sz="4" w:space="0" w:color="000000"/>
                  </w:tcBorders>
                  <w:shd w:val="clear" w:color="auto" w:fill="auto"/>
                  <w:noWrap/>
                  <w:vAlign w:val="bottom"/>
                  <w:hideMark/>
                </w:tcPr>
                <w:p w14:paraId="45B835BA"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126,1</w:t>
                  </w:r>
                </w:p>
              </w:tc>
              <w:tc>
                <w:tcPr>
                  <w:tcW w:w="1960" w:type="dxa"/>
                  <w:tcBorders>
                    <w:top w:val="nil"/>
                    <w:left w:val="nil"/>
                    <w:bottom w:val="single" w:sz="4" w:space="0" w:color="000000"/>
                    <w:right w:val="single" w:sz="4" w:space="0" w:color="000000"/>
                  </w:tcBorders>
                  <w:shd w:val="clear" w:color="auto" w:fill="auto"/>
                  <w:noWrap/>
                  <w:vAlign w:val="bottom"/>
                  <w:hideMark/>
                </w:tcPr>
                <w:p w14:paraId="46F2080C" w14:textId="77777777" w:rsidR="00E337DC" w:rsidRPr="00E337DC" w:rsidRDefault="00E337DC" w:rsidP="00E337DC">
                  <w:pPr>
                    <w:jc w:val="left"/>
                    <w:rPr>
                      <w:rFonts w:ascii="Calibri" w:eastAsia="Times New Roman" w:hAnsi="Calibri"/>
                      <w:color w:val="000000"/>
                      <w:lang w:eastAsia="es-CL"/>
                    </w:rPr>
                  </w:pPr>
                  <w:r w:rsidRPr="00E337DC">
                    <w:rPr>
                      <w:rFonts w:ascii="Calibri" w:eastAsia="Times New Roman" w:hAnsi="Calibri"/>
                      <w:color w:val="000000"/>
                      <w:lang w:eastAsia="es-CL"/>
                    </w:rPr>
                    <w:t>12-2015</w:t>
                  </w:r>
                </w:p>
              </w:tc>
              <w:tc>
                <w:tcPr>
                  <w:tcW w:w="1960" w:type="dxa"/>
                  <w:tcBorders>
                    <w:top w:val="nil"/>
                    <w:left w:val="nil"/>
                    <w:bottom w:val="single" w:sz="4" w:space="0" w:color="auto"/>
                    <w:right w:val="single" w:sz="4" w:space="0" w:color="auto"/>
                  </w:tcBorders>
                  <w:shd w:val="clear" w:color="auto" w:fill="auto"/>
                  <w:noWrap/>
                  <w:vAlign w:val="bottom"/>
                  <w:hideMark/>
                </w:tcPr>
                <w:p w14:paraId="4E2B8847" w14:textId="77777777" w:rsidR="00E337DC" w:rsidRPr="00E337DC" w:rsidRDefault="00E337DC" w:rsidP="00E337DC">
                  <w:pPr>
                    <w:jc w:val="center"/>
                    <w:rPr>
                      <w:rFonts w:ascii="Calibri" w:eastAsia="Times New Roman" w:hAnsi="Calibri"/>
                      <w:color w:val="000000"/>
                      <w:lang w:eastAsia="es-CL"/>
                    </w:rPr>
                  </w:pPr>
                  <w:r w:rsidRPr="00E337DC">
                    <w:rPr>
                      <w:rFonts w:ascii="Calibri" w:eastAsia="Times New Roman" w:hAnsi="Calibri"/>
                      <w:color w:val="000000"/>
                      <w:lang w:eastAsia="es-CL"/>
                    </w:rPr>
                    <w:t>Caudal Excedido</w:t>
                  </w:r>
                </w:p>
              </w:tc>
            </w:tr>
          </w:tbl>
          <w:p w14:paraId="6D552C8D" w14:textId="77777777" w:rsidR="000228E0" w:rsidRPr="0025129B" w:rsidRDefault="000228E0" w:rsidP="00C72E5A">
            <w:pPr>
              <w:jc w:val="center"/>
              <w:rPr>
                <w:rFonts w:eastAsia="Times New Roman"/>
                <w:color w:val="000000"/>
                <w:sz w:val="20"/>
                <w:szCs w:val="20"/>
                <w:lang w:eastAsia="es-CL"/>
              </w:rPr>
            </w:pPr>
          </w:p>
        </w:tc>
      </w:tr>
      <w:tr w:rsidR="000228E0" w:rsidRPr="0025129B" w14:paraId="2F96F931" w14:textId="77777777" w:rsidTr="00C72E5A">
        <w:trPr>
          <w:trHeight w:val="254"/>
          <w:jc w:val="center"/>
        </w:trPr>
        <w:tc>
          <w:tcPr>
            <w:tcW w:w="2027" w:type="pct"/>
            <w:tcBorders>
              <w:top w:val="single" w:sz="4" w:space="0" w:color="auto"/>
              <w:left w:val="single" w:sz="4" w:space="0" w:color="auto"/>
              <w:bottom w:val="single" w:sz="4" w:space="0" w:color="auto"/>
              <w:right w:val="nil"/>
            </w:tcBorders>
            <w:shd w:val="clear" w:color="auto" w:fill="auto"/>
            <w:noWrap/>
            <w:vAlign w:val="center"/>
            <w:hideMark/>
          </w:tcPr>
          <w:p w14:paraId="145D3501" w14:textId="77777777" w:rsidR="000228E0" w:rsidRPr="0025129B" w:rsidRDefault="00E337DC" w:rsidP="00E337DC">
            <w:pPr>
              <w:pStyle w:val="Descripcin"/>
              <w:rPr>
                <w:rFonts w:eastAsia="Times New Roman"/>
                <w:color w:val="000000"/>
                <w:szCs w:val="18"/>
                <w:lang w:eastAsia="es-CL"/>
              </w:rPr>
            </w:pPr>
            <w:bookmarkStart w:id="166" w:name="_Toc455586222"/>
            <w:bookmarkStart w:id="167" w:name="_Toc459964313"/>
            <w:bookmarkStart w:id="168" w:name="_Toc459977887"/>
            <w:r>
              <w:lastRenderedPageBreak/>
              <w:t>Tabla 1</w:t>
            </w:r>
            <w:r w:rsidR="000228E0" w:rsidRPr="0025129B">
              <w:rPr>
                <w:szCs w:val="18"/>
              </w:rPr>
              <w:t>.</w:t>
            </w:r>
            <w:bookmarkEnd w:id="166"/>
            <w:bookmarkEnd w:id="167"/>
            <w:bookmarkEnd w:id="168"/>
          </w:p>
        </w:tc>
        <w:tc>
          <w:tcPr>
            <w:tcW w:w="297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C71C56" w14:textId="77777777" w:rsidR="000228E0" w:rsidRPr="0025129B" w:rsidRDefault="00C72E5A" w:rsidP="00C72E5A">
            <w:pPr>
              <w:jc w:val="left"/>
              <w:rPr>
                <w:rFonts w:eastAsia="Times New Roman"/>
                <w:b/>
                <w:color w:val="000000"/>
                <w:sz w:val="18"/>
                <w:szCs w:val="18"/>
                <w:lang w:eastAsia="es-CL"/>
              </w:rPr>
            </w:pPr>
            <w:r>
              <w:rPr>
                <w:rFonts w:eastAsia="Times New Roman"/>
                <w:b/>
                <w:color w:val="000000"/>
                <w:sz w:val="18"/>
                <w:szCs w:val="18"/>
                <w:lang w:eastAsia="es-CL"/>
              </w:rPr>
              <w:t>F</w:t>
            </w:r>
            <w:r w:rsidR="00E337DC">
              <w:rPr>
                <w:rFonts w:eastAsia="Times New Roman"/>
                <w:b/>
                <w:color w:val="000000"/>
                <w:sz w:val="18"/>
                <w:szCs w:val="18"/>
                <w:lang w:eastAsia="es-CL"/>
              </w:rPr>
              <w:t>echa: 04-08</w:t>
            </w:r>
            <w:r>
              <w:rPr>
                <w:rFonts w:eastAsia="Times New Roman"/>
                <w:b/>
                <w:color w:val="000000"/>
                <w:sz w:val="18"/>
                <w:szCs w:val="18"/>
                <w:lang w:eastAsia="es-CL"/>
              </w:rPr>
              <w:t>-2016</w:t>
            </w:r>
          </w:p>
        </w:tc>
      </w:tr>
      <w:tr w:rsidR="000228E0" w:rsidRPr="0025129B" w14:paraId="0A33FDDC" w14:textId="77777777" w:rsidTr="00C72E5A">
        <w:trPr>
          <w:trHeight w:val="28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DE2A07F" w14:textId="77777777" w:rsidR="000228E0" w:rsidRPr="0025129B" w:rsidRDefault="000228E0" w:rsidP="00E337DC">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sidR="00C72E5A">
              <w:rPr>
                <w:rFonts w:eastAsia="Times New Roman"/>
                <w:color w:val="000000"/>
                <w:sz w:val="18"/>
                <w:szCs w:val="18"/>
                <w:lang w:eastAsia="es-CL"/>
              </w:rPr>
              <w:t xml:space="preserve">Se observa </w:t>
            </w:r>
            <w:r w:rsidR="00E337DC">
              <w:rPr>
                <w:rFonts w:eastAsia="Times New Roman"/>
                <w:color w:val="000000"/>
                <w:sz w:val="18"/>
                <w:szCs w:val="18"/>
                <w:lang w:eastAsia="es-CL"/>
              </w:rPr>
              <w:t>que cada uno de los reportes informados en relación al caudal están excedido de acuerdo a lo informado en la RCA como capacidad  de diseño de la planta de tratamiento.</w:t>
            </w:r>
          </w:p>
        </w:tc>
      </w:tr>
      <w:tr w:rsidR="000228E0" w:rsidRPr="0025129B" w14:paraId="6884EC2D" w14:textId="77777777" w:rsidTr="002830FC">
        <w:trPr>
          <w:trHeight w:val="24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079E8C9C" w14:textId="77777777" w:rsidR="000228E0" w:rsidRPr="0025129B" w:rsidRDefault="000228E0" w:rsidP="002830FC">
            <w:pPr>
              <w:jc w:val="left"/>
              <w:rPr>
                <w:rFonts w:eastAsia="Times New Roman"/>
                <w:color w:val="000000"/>
                <w:sz w:val="20"/>
                <w:szCs w:val="20"/>
                <w:lang w:eastAsia="es-CL"/>
              </w:rPr>
            </w:pPr>
          </w:p>
        </w:tc>
      </w:tr>
    </w:tbl>
    <w:p w14:paraId="4E655A55" w14:textId="77777777" w:rsidR="000228E0" w:rsidRDefault="000228E0">
      <w:pPr>
        <w:jc w:val="left"/>
        <w:rPr>
          <w:color w:val="FF0000"/>
        </w:rPr>
      </w:pPr>
    </w:p>
    <w:p w14:paraId="21473C82" w14:textId="77777777" w:rsidR="002830FC" w:rsidRDefault="002830FC">
      <w:pPr>
        <w:jc w:val="left"/>
        <w:rPr>
          <w:color w:val="FF0000"/>
        </w:rPr>
      </w:pPr>
    </w:p>
    <w:p w14:paraId="44E90199" w14:textId="77777777" w:rsidR="002830FC" w:rsidRDefault="002830FC">
      <w:pPr>
        <w:jc w:val="left"/>
        <w:rPr>
          <w:color w:val="FF0000"/>
        </w:rPr>
      </w:pPr>
    </w:p>
    <w:tbl>
      <w:tblPr>
        <w:tblW w:w="14990" w:type="dxa"/>
        <w:jc w:val="center"/>
        <w:tblCellMar>
          <w:left w:w="70" w:type="dxa"/>
          <w:right w:w="70" w:type="dxa"/>
        </w:tblCellMar>
        <w:tblLook w:val="04A0" w:firstRow="1" w:lastRow="0" w:firstColumn="1" w:lastColumn="0" w:noHBand="0" w:noVBand="1"/>
      </w:tblPr>
      <w:tblGrid>
        <w:gridCol w:w="3059"/>
        <w:gridCol w:w="2360"/>
        <w:gridCol w:w="2101"/>
        <w:gridCol w:w="3038"/>
        <w:gridCol w:w="2344"/>
        <w:gridCol w:w="2088"/>
      </w:tblGrid>
      <w:tr w:rsidR="008E1035" w:rsidRPr="0025129B" w14:paraId="28689F35" w14:textId="77777777" w:rsidTr="00666402">
        <w:trPr>
          <w:trHeight w:val="28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BEC65" w14:textId="77777777" w:rsidR="008E1035" w:rsidRPr="0025129B" w:rsidRDefault="008E1035" w:rsidP="00E514F2">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8E1035" w:rsidRPr="0025129B" w14:paraId="14B55303" w14:textId="77777777" w:rsidTr="00666402">
        <w:trPr>
          <w:trHeight w:val="5282"/>
          <w:jc w:val="center"/>
        </w:trPr>
        <w:tc>
          <w:tcPr>
            <w:tcW w:w="2508" w:type="pct"/>
            <w:gridSpan w:val="3"/>
            <w:tcBorders>
              <w:top w:val="nil"/>
              <w:left w:val="single" w:sz="4" w:space="0" w:color="auto"/>
              <w:right w:val="single" w:sz="4" w:space="0" w:color="auto"/>
            </w:tcBorders>
            <w:shd w:val="clear" w:color="auto" w:fill="auto"/>
            <w:noWrap/>
            <w:vAlign w:val="center"/>
            <w:hideMark/>
          </w:tcPr>
          <w:p w14:paraId="50B076CA" w14:textId="77777777" w:rsidR="008E1035" w:rsidRDefault="008E1035" w:rsidP="00E514F2">
            <w:pPr>
              <w:jc w:val="center"/>
              <w:rPr>
                <w:rFonts w:eastAsia="Times New Roman"/>
                <w:noProof/>
                <w:color w:val="000000"/>
                <w:sz w:val="20"/>
                <w:szCs w:val="20"/>
                <w:lang w:eastAsia="es-CL"/>
              </w:rPr>
            </w:pPr>
          </w:p>
          <w:p w14:paraId="1CCA089D" w14:textId="77777777" w:rsidR="008E1035" w:rsidRPr="0025129B" w:rsidRDefault="008E1035" w:rsidP="00E514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996586D" wp14:editId="57CB2351">
                  <wp:extent cx="4679092" cy="262993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500 (Custom).JPG"/>
                          <pic:cNvPicPr/>
                        </pic:nvPicPr>
                        <pic:blipFill>
                          <a:blip r:embed="rId42">
                            <a:extLst>
                              <a:ext uri="{28A0092B-C50C-407E-A947-70E740481C1C}">
                                <a14:useLocalDpi xmlns:a14="http://schemas.microsoft.com/office/drawing/2010/main" val="0"/>
                              </a:ext>
                            </a:extLst>
                          </a:blip>
                          <a:stretch>
                            <a:fillRect/>
                          </a:stretch>
                        </pic:blipFill>
                        <pic:spPr>
                          <a:xfrm>
                            <a:off x="0" y="0"/>
                            <a:ext cx="4680181" cy="2630547"/>
                          </a:xfrm>
                          <a:prstGeom prst="rect">
                            <a:avLst/>
                          </a:prstGeom>
                        </pic:spPr>
                      </pic:pic>
                    </a:graphicData>
                  </a:graphic>
                </wp:inline>
              </w:drawing>
            </w:r>
          </w:p>
        </w:tc>
        <w:tc>
          <w:tcPr>
            <w:tcW w:w="2492" w:type="pct"/>
            <w:gridSpan w:val="3"/>
            <w:tcBorders>
              <w:top w:val="nil"/>
              <w:left w:val="single" w:sz="4" w:space="0" w:color="auto"/>
              <w:right w:val="single" w:sz="4" w:space="0" w:color="auto"/>
            </w:tcBorders>
            <w:shd w:val="clear" w:color="auto" w:fill="auto"/>
            <w:noWrap/>
            <w:vAlign w:val="center"/>
            <w:hideMark/>
          </w:tcPr>
          <w:p w14:paraId="0DB931BA" w14:textId="77777777" w:rsidR="008E1035" w:rsidRPr="0025129B" w:rsidRDefault="008E1035" w:rsidP="00E514F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716AC79" wp14:editId="2BE373D4">
                  <wp:extent cx="4064000" cy="3048000"/>
                  <wp:effectExtent l="0" t="635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499 (Custom).JPG"/>
                          <pic:cNvPicPr/>
                        </pic:nvPicPr>
                        <pic:blipFill>
                          <a:blip r:embed="rId43">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r>
      <w:tr w:rsidR="008E1035" w:rsidRPr="0025129B" w14:paraId="5A7AF635" w14:textId="77777777" w:rsidTr="00666402">
        <w:trPr>
          <w:trHeight w:val="284"/>
          <w:jc w:val="center"/>
        </w:trPr>
        <w:tc>
          <w:tcPr>
            <w:tcW w:w="1020" w:type="pct"/>
            <w:tcBorders>
              <w:top w:val="single" w:sz="4" w:space="0" w:color="auto"/>
              <w:left w:val="single" w:sz="4" w:space="0" w:color="auto"/>
              <w:bottom w:val="single" w:sz="4" w:space="0" w:color="auto"/>
              <w:right w:val="nil"/>
            </w:tcBorders>
            <w:shd w:val="clear" w:color="auto" w:fill="auto"/>
            <w:noWrap/>
            <w:vAlign w:val="center"/>
            <w:hideMark/>
          </w:tcPr>
          <w:p w14:paraId="0B3E548A" w14:textId="1CC33E0B" w:rsidR="008E1035" w:rsidRPr="0025129B" w:rsidRDefault="00666402" w:rsidP="008E1035">
            <w:pPr>
              <w:pStyle w:val="Descripcin"/>
              <w:rPr>
                <w:rFonts w:eastAsia="Times New Roman"/>
                <w:color w:val="000000"/>
                <w:szCs w:val="18"/>
                <w:lang w:eastAsia="es-CL"/>
              </w:rPr>
            </w:pPr>
            <w:bookmarkStart w:id="169" w:name="_Toc459964315"/>
            <w:bookmarkStart w:id="170" w:name="_Toc459977888"/>
            <w:r>
              <w:t>Fotografía 8</w:t>
            </w:r>
            <w:r w:rsidR="008E1035" w:rsidRPr="0025129B">
              <w:rPr>
                <w:szCs w:val="18"/>
              </w:rPr>
              <w:t>.</w:t>
            </w:r>
            <w:bookmarkEnd w:id="169"/>
            <w:bookmarkEnd w:id="170"/>
          </w:p>
        </w:tc>
        <w:tc>
          <w:tcPr>
            <w:tcW w:w="14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DD951" w14:textId="77777777" w:rsidR="008E1035" w:rsidRPr="0025129B" w:rsidRDefault="008E1035" w:rsidP="00E514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17 mayo 2016</w:t>
            </w:r>
          </w:p>
        </w:tc>
        <w:tc>
          <w:tcPr>
            <w:tcW w:w="1013" w:type="pct"/>
            <w:tcBorders>
              <w:top w:val="single" w:sz="4" w:space="0" w:color="auto"/>
              <w:left w:val="nil"/>
              <w:bottom w:val="single" w:sz="4" w:space="0" w:color="auto"/>
              <w:right w:val="nil"/>
            </w:tcBorders>
            <w:shd w:val="clear" w:color="auto" w:fill="auto"/>
            <w:noWrap/>
            <w:vAlign w:val="center"/>
            <w:hideMark/>
          </w:tcPr>
          <w:p w14:paraId="6CC6F88D" w14:textId="0F549756" w:rsidR="008E1035" w:rsidRPr="0025129B" w:rsidRDefault="008E1035" w:rsidP="008E1035">
            <w:pPr>
              <w:pStyle w:val="Descripcin"/>
              <w:rPr>
                <w:szCs w:val="18"/>
              </w:rPr>
            </w:pPr>
            <w:bookmarkStart w:id="171" w:name="_Toc459964316"/>
            <w:bookmarkStart w:id="172" w:name="_Toc459977889"/>
            <w:r w:rsidRPr="0025129B">
              <w:t xml:space="preserve">Fotografía </w:t>
            </w:r>
            <w:r w:rsidR="00666402">
              <w:t>9</w:t>
            </w:r>
            <w:r w:rsidRPr="0025129B">
              <w:rPr>
                <w:szCs w:val="18"/>
              </w:rPr>
              <w:t>.</w:t>
            </w:r>
            <w:bookmarkEnd w:id="171"/>
            <w:bookmarkEnd w:id="172"/>
          </w:p>
        </w:tc>
        <w:tc>
          <w:tcPr>
            <w:tcW w:w="14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3A2A71" w14:textId="77777777" w:rsidR="008E1035" w:rsidRPr="0025129B" w:rsidRDefault="008E1035" w:rsidP="00E514F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17 mayo 2016</w:t>
            </w:r>
          </w:p>
        </w:tc>
      </w:tr>
      <w:tr w:rsidR="008E1035" w:rsidRPr="0025129B" w14:paraId="477DFF55" w14:textId="77777777" w:rsidTr="00666402">
        <w:trPr>
          <w:trHeight w:val="284"/>
          <w:jc w:val="center"/>
        </w:trPr>
        <w:tc>
          <w:tcPr>
            <w:tcW w:w="10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444232" w14:textId="77777777" w:rsidR="008E1035" w:rsidRPr="0025129B" w:rsidRDefault="008E1035" w:rsidP="00E514F2">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0228E0">
              <w:rPr>
                <w:rFonts w:eastAsia="Times New Roman"/>
                <w:b/>
                <w:sz w:val="18"/>
                <w:szCs w:val="18"/>
                <w:lang w:eastAsia="es-CL"/>
              </w:rPr>
              <w:t>18</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67AC4410" w14:textId="77777777" w:rsidR="008E1035" w:rsidRPr="0025129B" w:rsidRDefault="008E1035" w:rsidP="00E514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5.589.035</w:t>
            </w:r>
          </w:p>
        </w:tc>
        <w:tc>
          <w:tcPr>
            <w:tcW w:w="701" w:type="pct"/>
            <w:tcBorders>
              <w:top w:val="single" w:sz="4" w:space="0" w:color="auto"/>
              <w:left w:val="nil"/>
              <w:bottom w:val="single" w:sz="4" w:space="0" w:color="auto"/>
              <w:right w:val="single" w:sz="4" w:space="0" w:color="000000"/>
            </w:tcBorders>
            <w:shd w:val="clear" w:color="auto" w:fill="auto"/>
            <w:noWrap/>
            <w:vAlign w:val="center"/>
            <w:hideMark/>
          </w:tcPr>
          <w:p w14:paraId="56BC1A17" w14:textId="77777777" w:rsidR="008E1035" w:rsidRPr="0025129B" w:rsidRDefault="008E1035" w:rsidP="00E514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Pr>
                <w:rFonts w:eastAsia="Times New Roman"/>
                <w:color w:val="000000"/>
                <w:sz w:val="18"/>
                <w:szCs w:val="18"/>
                <w:lang w:eastAsia="es-CL"/>
              </w:rPr>
              <w:t>647.172</w:t>
            </w:r>
            <w:r w:rsidRPr="0025129B">
              <w:rPr>
                <w:rFonts w:eastAsia="Times New Roman"/>
                <w:color w:val="000000"/>
                <w:sz w:val="18"/>
                <w:szCs w:val="18"/>
                <w:lang w:eastAsia="es-CL"/>
              </w:rPr>
              <w:t xml:space="preserve"> </w:t>
            </w:r>
          </w:p>
        </w:tc>
        <w:tc>
          <w:tcPr>
            <w:tcW w:w="1013" w:type="pct"/>
            <w:tcBorders>
              <w:top w:val="single" w:sz="4" w:space="0" w:color="auto"/>
              <w:left w:val="nil"/>
              <w:bottom w:val="single" w:sz="4" w:space="0" w:color="auto"/>
              <w:right w:val="single" w:sz="4" w:space="0" w:color="000000"/>
            </w:tcBorders>
            <w:shd w:val="clear" w:color="auto" w:fill="auto"/>
            <w:noWrap/>
            <w:vAlign w:val="center"/>
            <w:hideMark/>
          </w:tcPr>
          <w:p w14:paraId="0941BD00" w14:textId="77777777" w:rsidR="008E1035" w:rsidRPr="0025129B" w:rsidRDefault="008E1035" w:rsidP="00E514F2">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782" w:type="pct"/>
            <w:tcBorders>
              <w:top w:val="single" w:sz="4" w:space="0" w:color="auto"/>
              <w:left w:val="nil"/>
              <w:bottom w:val="single" w:sz="4" w:space="0" w:color="auto"/>
              <w:right w:val="single" w:sz="4" w:space="0" w:color="000000"/>
            </w:tcBorders>
            <w:shd w:val="clear" w:color="auto" w:fill="auto"/>
            <w:noWrap/>
            <w:vAlign w:val="center"/>
            <w:hideMark/>
          </w:tcPr>
          <w:p w14:paraId="39FC57E8" w14:textId="77777777" w:rsidR="008E1035" w:rsidRPr="0025129B" w:rsidRDefault="008E1035" w:rsidP="00E514F2">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5.589.035</w:t>
            </w:r>
          </w:p>
        </w:tc>
        <w:tc>
          <w:tcPr>
            <w:tcW w:w="696" w:type="pct"/>
            <w:tcBorders>
              <w:top w:val="single" w:sz="4" w:space="0" w:color="auto"/>
              <w:left w:val="nil"/>
              <w:bottom w:val="single" w:sz="4" w:space="0" w:color="auto"/>
              <w:right w:val="single" w:sz="4" w:space="0" w:color="000000"/>
            </w:tcBorders>
            <w:shd w:val="clear" w:color="auto" w:fill="auto"/>
            <w:noWrap/>
            <w:vAlign w:val="center"/>
            <w:hideMark/>
          </w:tcPr>
          <w:p w14:paraId="20C52DE2" w14:textId="77777777" w:rsidR="008E1035" w:rsidRPr="0025129B" w:rsidRDefault="008E1035" w:rsidP="00E514F2">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647.172</w:t>
            </w:r>
          </w:p>
        </w:tc>
      </w:tr>
      <w:tr w:rsidR="008E1035" w:rsidRPr="0025129B" w14:paraId="747538A7" w14:textId="77777777" w:rsidTr="00666402">
        <w:trPr>
          <w:trHeight w:val="284"/>
          <w:jc w:val="center"/>
        </w:trPr>
        <w:tc>
          <w:tcPr>
            <w:tcW w:w="250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7B93D9D" w14:textId="2D209F6E" w:rsidR="008E1035" w:rsidRPr="000228E0" w:rsidRDefault="008E1035" w:rsidP="008E1035">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Se</w:t>
            </w:r>
            <w:proofErr w:type="gramEnd"/>
            <w:r>
              <w:rPr>
                <w:rFonts w:eastAsia="Times New Roman"/>
                <w:color w:val="000000"/>
                <w:sz w:val="18"/>
                <w:szCs w:val="18"/>
                <w:lang w:eastAsia="es-CL"/>
              </w:rPr>
              <w:t xml:space="preserve"> observa zona de infiltración de riles, se observa que no existen </w:t>
            </w:r>
            <w:proofErr w:type="spellStart"/>
            <w:r>
              <w:rPr>
                <w:rFonts w:eastAsia="Times New Roman"/>
                <w:color w:val="000000"/>
                <w:sz w:val="18"/>
                <w:szCs w:val="18"/>
                <w:lang w:eastAsia="es-CL"/>
              </w:rPr>
              <w:t>apozamientos</w:t>
            </w:r>
            <w:proofErr w:type="spellEnd"/>
            <w:r>
              <w:rPr>
                <w:rFonts w:eastAsia="Times New Roman"/>
                <w:color w:val="000000"/>
                <w:sz w:val="18"/>
                <w:szCs w:val="18"/>
                <w:lang w:eastAsia="es-CL"/>
              </w:rPr>
              <w:t xml:space="preserve"> de agua en dicha zona</w:t>
            </w:r>
            <w:r w:rsidR="00A21CA4">
              <w:rPr>
                <w:rFonts w:eastAsia="Times New Roman"/>
                <w:color w:val="000000"/>
                <w:sz w:val="18"/>
                <w:szCs w:val="18"/>
                <w:lang w:eastAsia="es-CL"/>
              </w:rPr>
              <w:t xml:space="preserve">. </w:t>
            </w:r>
          </w:p>
        </w:tc>
        <w:tc>
          <w:tcPr>
            <w:tcW w:w="249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7D92CB" w14:textId="77777777" w:rsidR="008E1035" w:rsidRPr="0025129B" w:rsidRDefault="008E1035" w:rsidP="008E1035">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 observó flujos de riles tratados hacia el sistema de infiltración, dicha zona corresponde al inicio de infiltración del </w:t>
            </w:r>
            <w:proofErr w:type="spellStart"/>
            <w:r>
              <w:rPr>
                <w:rFonts w:eastAsia="Times New Roman"/>
                <w:color w:val="000000"/>
                <w:sz w:val="18"/>
                <w:szCs w:val="18"/>
                <w:lang w:eastAsia="es-CL"/>
              </w:rPr>
              <w:t>ril</w:t>
            </w:r>
            <w:proofErr w:type="spellEnd"/>
            <w:r>
              <w:rPr>
                <w:rFonts w:eastAsia="Times New Roman"/>
                <w:color w:val="000000"/>
                <w:sz w:val="18"/>
                <w:szCs w:val="18"/>
                <w:lang w:eastAsia="es-CL"/>
              </w:rPr>
              <w:t xml:space="preserve"> tratado.</w:t>
            </w:r>
          </w:p>
        </w:tc>
      </w:tr>
      <w:tr w:rsidR="008E1035" w:rsidRPr="0025129B" w14:paraId="720F1B7B" w14:textId="77777777" w:rsidTr="00666402">
        <w:trPr>
          <w:trHeight w:val="307"/>
          <w:jc w:val="center"/>
        </w:trPr>
        <w:tc>
          <w:tcPr>
            <w:tcW w:w="2508" w:type="pct"/>
            <w:gridSpan w:val="3"/>
            <w:vMerge/>
            <w:tcBorders>
              <w:top w:val="single" w:sz="4" w:space="0" w:color="auto"/>
              <w:left w:val="single" w:sz="4" w:space="0" w:color="auto"/>
              <w:bottom w:val="single" w:sz="4" w:space="0" w:color="000000"/>
              <w:right w:val="single" w:sz="4" w:space="0" w:color="000000"/>
            </w:tcBorders>
            <w:vAlign w:val="center"/>
            <w:hideMark/>
          </w:tcPr>
          <w:p w14:paraId="500B66BD" w14:textId="77777777" w:rsidR="008E1035" w:rsidRPr="0025129B" w:rsidRDefault="008E1035" w:rsidP="00E514F2">
            <w:pPr>
              <w:jc w:val="left"/>
              <w:rPr>
                <w:rFonts w:eastAsia="Times New Roman"/>
                <w:color w:val="000000"/>
                <w:sz w:val="20"/>
                <w:szCs w:val="20"/>
                <w:lang w:eastAsia="es-CL"/>
              </w:rPr>
            </w:pPr>
          </w:p>
        </w:tc>
        <w:tc>
          <w:tcPr>
            <w:tcW w:w="2492" w:type="pct"/>
            <w:gridSpan w:val="3"/>
            <w:vMerge/>
            <w:tcBorders>
              <w:top w:val="single" w:sz="4" w:space="0" w:color="auto"/>
              <w:left w:val="single" w:sz="4" w:space="0" w:color="auto"/>
              <w:bottom w:val="single" w:sz="4" w:space="0" w:color="000000"/>
              <w:right w:val="single" w:sz="4" w:space="0" w:color="000000"/>
            </w:tcBorders>
            <w:vAlign w:val="center"/>
            <w:hideMark/>
          </w:tcPr>
          <w:p w14:paraId="6071351A" w14:textId="77777777" w:rsidR="008E1035" w:rsidRPr="0025129B" w:rsidRDefault="008E1035" w:rsidP="00E514F2">
            <w:pPr>
              <w:jc w:val="left"/>
              <w:rPr>
                <w:rFonts w:eastAsia="Times New Roman"/>
                <w:color w:val="000000"/>
                <w:sz w:val="20"/>
                <w:szCs w:val="20"/>
                <w:lang w:eastAsia="es-CL"/>
              </w:rPr>
            </w:pPr>
          </w:p>
        </w:tc>
      </w:tr>
    </w:tbl>
    <w:p w14:paraId="489E333F" w14:textId="77777777" w:rsidR="00223DB1" w:rsidRDefault="00223DB1">
      <w:pPr>
        <w:jc w:val="left"/>
        <w:rPr>
          <w:color w:val="FF0000"/>
        </w:rPr>
      </w:pPr>
    </w:p>
    <w:p w14:paraId="7820D193" w14:textId="77777777" w:rsidR="00223DB1" w:rsidRDefault="00223DB1">
      <w:pPr>
        <w:jc w:val="left"/>
        <w:rPr>
          <w:color w:val="FF0000"/>
        </w:rPr>
      </w:pPr>
    </w:p>
    <w:p w14:paraId="1ACE346B" w14:textId="77777777" w:rsidR="007015BE" w:rsidRPr="0025129B" w:rsidRDefault="007015BE" w:rsidP="00C958D0">
      <w:pPr>
        <w:pStyle w:val="Ttulo1"/>
      </w:pPr>
      <w:bookmarkStart w:id="173" w:name="_Toc353998131"/>
      <w:bookmarkStart w:id="174" w:name="_Toc353998204"/>
      <w:bookmarkStart w:id="175" w:name="_Toc352840404"/>
      <w:bookmarkStart w:id="176" w:name="_Toc352841464"/>
      <w:bookmarkStart w:id="177" w:name="_Toc459977890"/>
      <w:bookmarkEnd w:id="173"/>
      <w:bookmarkEnd w:id="174"/>
      <w:r w:rsidRPr="0025129B">
        <w:t>CONCLUSIONES.</w:t>
      </w:r>
      <w:bookmarkEnd w:id="175"/>
      <w:bookmarkEnd w:id="176"/>
      <w:bookmarkEnd w:id="177"/>
    </w:p>
    <w:p w14:paraId="73BD9D7F" w14:textId="77777777" w:rsidR="00CE010E" w:rsidRPr="0025129B" w:rsidRDefault="00CE010E" w:rsidP="00893A4E">
      <w:pPr>
        <w:pStyle w:val="Prrafodelista"/>
        <w:ind w:left="0"/>
        <w:rPr>
          <w:rFonts w:cstheme="minorHAnsi"/>
          <w:b/>
          <w:sz w:val="14"/>
          <w:szCs w:val="24"/>
        </w:rPr>
      </w:pPr>
    </w:p>
    <w:p w14:paraId="4C500CEB"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004F27">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360C6FE9"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8D6661" w:rsidRPr="0025129B" w14:paraId="262620A1" w14:textId="77777777" w:rsidTr="009807CD">
        <w:trPr>
          <w:trHeight w:val="545"/>
          <w:tblHeader/>
          <w:jc w:val="center"/>
        </w:trPr>
        <w:tc>
          <w:tcPr>
            <w:tcW w:w="423" w:type="pct"/>
            <w:shd w:val="clear" w:color="auto" w:fill="D9D9D9" w:themeFill="background1" w:themeFillShade="D9"/>
            <w:vAlign w:val="center"/>
          </w:tcPr>
          <w:p w14:paraId="162DFDA3"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5" w:type="pct"/>
            <w:shd w:val="clear" w:color="auto" w:fill="D9D9D9" w:themeFill="background1" w:themeFillShade="D9"/>
            <w:vAlign w:val="center"/>
          </w:tcPr>
          <w:p w14:paraId="7D680E55"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1" w:type="pct"/>
            <w:shd w:val="clear" w:color="auto" w:fill="D9D9D9" w:themeFill="background1" w:themeFillShade="D9"/>
            <w:vAlign w:val="center"/>
          </w:tcPr>
          <w:p w14:paraId="1BFAD4F5"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1" w:type="pct"/>
            <w:shd w:val="clear" w:color="auto" w:fill="D9D9D9" w:themeFill="background1" w:themeFillShade="D9"/>
            <w:vAlign w:val="center"/>
          </w:tcPr>
          <w:p w14:paraId="00C87B12"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6163D1AC" w14:textId="77777777" w:rsidTr="009807CD">
        <w:trPr>
          <w:trHeight w:val="1317"/>
          <w:jc w:val="center"/>
        </w:trPr>
        <w:tc>
          <w:tcPr>
            <w:tcW w:w="423" w:type="pct"/>
            <w:vAlign w:val="center"/>
          </w:tcPr>
          <w:p w14:paraId="1FBE9815" w14:textId="77777777" w:rsidR="008D6661" w:rsidRPr="0062579B" w:rsidRDefault="00E514F2" w:rsidP="009F2BD4">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2</w:t>
            </w:r>
          </w:p>
        </w:tc>
        <w:tc>
          <w:tcPr>
            <w:tcW w:w="1215" w:type="pct"/>
            <w:vAlign w:val="center"/>
          </w:tcPr>
          <w:p w14:paraId="6DDD2991" w14:textId="77777777" w:rsidR="008D6661" w:rsidRPr="0062579B" w:rsidRDefault="00E514F2" w:rsidP="009F2BD4">
            <w:pPr>
              <w:widowControl w:val="0"/>
              <w:overflowPunct w:val="0"/>
              <w:autoSpaceDE w:val="0"/>
              <w:autoSpaceDN w:val="0"/>
              <w:adjustRightInd w:val="0"/>
              <w:spacing w:after="120" w:line="285" w:lineRule="auto"/>
              <w:jc w:val="center"/>
              <w:rPr>
                <w:rFonts w:cstheme="minorHAnsi"/>
                <w:iCs/>
                <w:sz w:val="24"/>
                <w:szCs w:val="24"/>
              </w:rPr>
            </w:pPr>
            <w:r w:rsidRPr="00E514F2">
              <w:rPr>
                <w:rFonts w:cstheme="minorHAnsi"/>
                <w:iCs/>
                <w:sz w:val="24"/>
                <w:szCs w:val="24"/>
              </w:rPr>
              <w:t>Caudal, número y ubicación de descarga.</w:t>
            </w:r>
          </w:p>
        </w:tc>
        <w:tc>
          <w:tcPr>
            <w:tcW w:w="1591" w:type="pct"/>
            <w:vAlign w:val="center"/>
          </w:tcPr>
          <w:p w14:paraId="58909041" w14:textId="77777777" w:rsidR="00E514F2" w:rsidRDefault="00E514F2" w:rsidP="00E514F2">
            <w:pPr>
              <w:rPr>
                <w:b/>
              </w:rPr>
            </w:pPr>
            <w:r>
              <w:rPr>
                <w:b/>
              </w:rPr>
              <w:t xml:space="preserve">Extracto </w:t>
            </w:r>
            <w:r w:rsidRPr="00B42C76">
              <w:rPr>
                <w:b/>
              </w:rPr>
              <w:t xml:space="preserve">Considerado </w:t>
            </w:r>
            <w:r>
              <w:rPr>
                <w:b/>
              </w:rPr>
              <w:t>3.1 RCA 351/2006</w:t>
            </w:r>
          </w:p>
          <w:p w14:paraId="3CFAF77D" w14:textId="77777777" w:rsidR="00E514F2" w:rsidRDefault="00E514F2" w:rsidP="00E514F2">
            <w:r>
              <w:t xml:space="preserve">Los Riles generados en la planta provienen de los procesos de limpieza (lavado de equipos e instalaciones) y purga existente en el proceso productivo. Estos residuos líquidos serán tratados y posteriormente infiltrados, a través de drenes diseñados para estos efectos. La actividad genera 25,7 m3/día de </w:t>
            </w:r>
            <w:proofErr w:type="spellStart"/>
            <w:r>
              <w:t>ril</w:t>
            </w:r>
            <w:proofErr w:type="spellEnd"/>
            <w:r>
              <w:t xml:space="preserve"> promedio, y la planta de tratamiento tendrá una capacidad de diseño para tratar volúmenes entre los 44 y 55 m3/día</w:t>
            </w:r>
            <w:r w:rsidR="00004F27">
              <w:t>.</w:t>
            </w:r>
          </w:p>
          <w:p w14:paraId="02F54324" w14:textId="77777777" w:rsidR="00511D4F" w:rsidRPr="0062579B" w:rsidRDefault="00511D4F" w:rsidP="00A96533">
            <w:pPr>
              <w:widowControl w:val="0"/>
              <w:overflowPunct w:val="0"/>
              <w:autoSpaceDE w:val="0"/>
              <w:autoSpaceDN w:val="0"/>
              <w:adjustRightInd w:val="0"/>
              <w:spacing w:after="120"/>
              <w:rPr>
                <w:rFonts w:cstheme="minorHAnsi"/>
              </w:rPr>
            </w:pPr>
          </w:p>
        </w:tc>
        <w:tc>
          <w:tcPr>
            <w:tcW w:w="1771" w:type="pct"/>
            <w:vAlign w:val="center"/>
          </w:tcPr>
          <w:p w14:paraId="48EBD27C" w14:textId="60E695B4" w:rsidR="00740066" w:rsidRDefault="00740066" w:rsidP="00B26C9F">
            <w:pPr>
              <w:widowControl w:val="0"/>
              <w:overflowPunct w:val="0"/>
              <w:autoSpaceDE w:val="0"/>
              <w:autoSpaceDN w:val="0"/>
              <w:adjustRightInd w:val="0"/>
              <w:spacing w:after="120"/>
              <w:rPr>
                <w:rFonts w:cstheme="minorHAnsi"/>
                <w:sz w:val="24"/>
                <w:szCs w:val="24"/>
              </w:rPr>
            </w:pPr>
            <w:r>
              <w:rPr>
                <w:rFonts w:cstheme="minorHAnsi"/>
                <w:sz w:val="24"/>
                <w:szCs w:val="24"/>
              </w:rPr>
              <w:t xml:space="preserve">La </w:t>
            </w:r>
            <w:r w:rsidR="001E0BFE">
              <w:rPr>
                <w:rFonts w:cstheme="minorHAnsi"/>
                <w:sz w:val="24"/>
                <w:szCs w:val="24"/>
              </w:rPr>
              <w:t xml:space="preserve"> Planta de Tratamiento</w:t>
            </w:r>
            <w:r>
              <w:rPr>
                <w:rFonts w:cstheme="minorHAnsi"/>
                <w:sz w:val="24"/>
                <w:szCs w:val="24"/>
              </w:rPr>
              <w:t xml:space="preserve"> opera con un caudal super</w:t>
            </w:r>
            <w:r w:rsidR="00E61293">
              <w:rPr>
                <w:rFonts w:cstheme="minorHAnsi"/>
                <w:sz w:val="24"/>
                <w:szCs w:val="24"/>
              </w:rPr>
              <w:t>ior al autorizado.</w:t>
            </w:r>
          </w:p>
          <w:p w14:paraId="5821CD2C" w14:textId="77777777" w:rsidR="00E61293" w:rsidRDefault="00740066" w:rsidP="00B26C9F">
            <w:pPr>
              <w:widowControl w:val="0"/>
              <w:overflowPunct w:val="0"/>
              <w:autoSpaceDE w:val="0"/>
              <w:autoSpaceDN w:val="0"/>
              <w:adjustRightInd w:val="0"/>
              <w:spacing w:after="120"/>
              <w:rPr>
                <w:rFonts w:cstheme="minorHAnsi"/>
                <w:sz w:val="24"/>
                <w:szCs w:val="24"/>
              </w:rPr>
            </w:pPr>
            <w:r>
              <w:rPr>
                <w:rFonts w:cstheme="minorHAnsi"/>
                <w:sz w:val="24"/>
                <w:szCs w:val="24"/>
              </w:rPr>
              <w:t xml:space="preserve">Efectivamente, en la inspección se </w:t>
            </w:r>
            <w:proofErr w:type="spellStart"/>
            <w:r>
              <w:rPr>
                <w:rFonts w:cstheme="minorHAnsi"/>
                <w:sz w:val="24"/>
                <w:szCs w:val="24"/>
              </w:rPr>
              <w:t>contata</w:t>
            </w:r>
            <w:proofErr w:type="spellEnd"/>
            <w:r>
              <w:rPr>
                <w:rFonts w:cstheme="minorHAnsi"/>
                <w:sz w:val="24"/>
                <w:szCs w:val="24"/>
              </w:rPr>
              <w:t xml:space="preserve"> </w:t>
            </w:r>
            <w:proofErr w:type="spellStart"/>
            <w:r>
              <w:rPr>
                <w:rFonts w:cstheme="minorHAnsi"/>
                <w:sz w:val="24"/>
                <w:szCs w:val="24"/>
              </w:rPr>
              <w:t>via</w:t>
            </w:r>
            <w:proofErr w:type="spellEnd"/>
            <w:r>
              <w:rPr>
                <w:rFonts w:cstheme="minorHAnsi"/>
                <w:sz w:val="24"/>
                <w:szCs w:val="24"/>
              </w:rPr>
              <w:t xml:space="preserve"> caudalímetro un flujo de </w:t>
            </w:r>
            <w:r w:rsidR="00E61293">
              <w:rPr>
                <w:rFonts w:cstheme="minorHAnsi"/>
                <w:sz w:val="24"/>
                <w:szCs w:val="24"/>
              </w:rPr>
              <w:t>19.22 m</w:t>
            </w:r>
            <w:r w:rsidR="00E61293" w:rsidRPr="00E61293">
              <w:rPr>
                <w:rFonts w:cstheme="minorHAnsi"/>
                <w:sz w:val="24"/>
                <w:szCs w:val="24"/>
                <w:vertAlign w:val="superscript"/>
              </w:rPr>
              <w:t>3</w:t>
            </w:r>
            <w:r w:rsidR="00E61293">
              <w:rPr>
                <w:rFonts w:cstheme="minorHAnsi"/>
                <w:sz w:val="24"/>
                <w:szCs w:val="24"/>
              </w:rPr>
              <w:t>/hora.</w:t>
            </w:r>
          </w:p>
          <w:p w14:paraId="7067A7FC" w14:textId="0909F788" w:rsidR="00740066" w:rsidRDefault="00740066" w:rsidP="00B26C9F">
            <w:pPr>
              <w:widowControl w:val="0"/>
              <w:overflowPunct w:val="0"/>
              <w:autoSpaceDE w:val="0"/>
              <w:autoSpaceDN w:val="0"/>
              <w:adjustRightInd w:val="0"/>
              <w:spacing w:after="120"/>
              <w:rPr>
                <w:rFonts w:cstheme="minorHAnsi"/>
                <w:sz w:val="24"/>
                <w:szCs w:val="24"/>
              </w:rPr>
            </w:pPr>
            <w:r>
              <w:rPr>
                <w:rFonts w:cstheme="minorHAnsi"/>
                <w:sz w:val="24"/>
                <w:szCs w:val="24"/>
              </w:rPr>
              <w:t xml:space="preserve">Por otro lado, revisado datos del Programa de Norma de Emisión de esta </w:t>
            </w:r>
            <w:proofErr w:type="spellStart"/>
            <w:r>
              <w:rPr>
                <w:rFonts w:cstheme="minorHAnsi"/>
                <w:sz w:val="24"/>
                <w:szCs w:val="24"/>
              </w:rPr>
              <w:t>Superintenecia</w:t>
            </w:r>
            <w:proofErr w:type="spellEnd"/>
            <w:r>
              <w:rPr>
                <w:rFonts w:cstheme="minorHAnsi"/>
                <w:sz w:val="24"/>
                <w:szCs w:val="24"/>
              </w:rPr>
              <w:t xml:space="preserve">,  se </w:t>
            </w:r>
            <w:proofErr w:type="spellStart"/>
            <w:r>
              <w:rPr>
                <w:rFonts w:cstheme="minorHAnsi"/>
                <w:sz w:val="24"/>
                <w:szCs w:val="24"/>
              </w:rPr>
              <w:t>contata</w:t>
            </w:r>
            <w:proofErr w:type="spellEnd"/>
            <w:r>
              <w:rPr>
                <w:rFonts w:cstheme="minorHAnsi"/>
                <w:sz w:val="24"/>
                <w:szCs w:val="24"/>
              </w:rPr>
              <w:t xml:space="preserve"> que hay superación del caudal tratado durante todo el periodo 2015, llegando a un </w:t>
            </w:r>
            <w:proofErr w:type="spellStart"/>
            <w:r>
              <w:rPr>
                <w:rFonts w:cstheme="minorHAnsi"/>
                <w:sz w:val="24"/>
                <w:szCs w:val="24"/>
              </w:rPr>
              <w:t>peak</w:t>
            </w:r>
            <w:proofErr w:type="spellEnd"/>
            <w:r>
              <w:rPr>
                <w:rFonts w:cstheme="minorHAnsi"/>
                <w:sz w:val="24"/>
                <w:szCs w:val="24"/>
              </w:rPr>
              <w:t xml:space="preserve"> de 161,9 m3/</w:t>
            </w:r>
            <w:proofErr w:type="spellStart"/>
            <w:r>
              <w:rPr>
                <w:rFonts w:cstheme="minorHAnsi"/>
                <w:sz w:val="24"/>
                <w:szCs w:val="24"/>
              </w:rPr>
              <w:t>dia</w:t>
            </w:r>
            <w:proofErr w:type="spellEnd"/>
            <w:r>
              <w:rPr>
                <w:rFonts w:cstheme="minorHAnsi"/>
                <w:sz w:val="24"/>
                <w:szCs w:val="24"/>
              </w:rPr>
              <w:t xml:space="preserve">, en </w:t>
            </w:r>
            <w:proofErr w:type="spellStart"/>
            <w:r>
              <w:rPr>
                <w:rFonts w:cstheme="minorHAnsi"/>
                <w:sz w:val="24"/>
                <w:szCs w:val="24"/>
              </w:rPr>
              <w:t>circuntabcias</w:t>
            </w:r>
            <w:proofErr w:type="spellEnd"/>
            <w:r>
              <w:rPr>
                <w:rFonts w:cstheme="minorHAnsi"/>
                <w:sz w:val="24"/>
                <w:szCs w:val="24"/>
              </w:rPr>
              <w:t xml:space="preserve"> que la capacidad de la Planta es de un máximo de  55 m3/día ( RCA </w:t>
            </w:r>
            <w:r w:rsidR="00E61293">
              <w:rPr>
                <w:rFonts w:cstheme="minorHAnsi"/>
                <w:sz w:val="24"/>
                <w:szCs w:val="24"/>
              </w:rPr>
              <w:t>351/2006</w:t>
            </w:r>
            <w:r>
              <w:rPr>
                <w:rFonts w:cstheme="minorHAnsi"/>
                <w:sz w:val="24"/>
                <w:szCs w:val="24"/>
              </w:rPr>
              <w:t xml:space="preserve">) </w:t>
            </w:r>
          </w:p>
          <w:p w14:paraId="6F3F105E" w14:textId="6A3105A6" w:rsidR="00E514F2" w:rsidRPr="0062579B" w:rsidRDefault="00740066" w:rsidP="00E61293">
            <w:pPr>
              <w:widowControl w:val="0"/>
              <w:overflowPunct w:val="0"/>
              <w:autoSpaceDE w:val="0"/>
              <w:autoSpaceDN w:val="0"/>
              <w:adjustRightInd w:val="0"/>
              <w:spacing w:after="120"/>
              <w:rPr>
                <w:rFonts w:cstheme="minorHAnsi"/>
                <w:sz w:val="24"/>
                <w:szCs w:val="24"/>
              </w:rPr>
            </w:pPr>
            <w:r>
              <w:rPr>
                <w:rFonts w:cstheme="minorHAnsi"/>
                <w:sz w:val="24"/>
                <w:szCs w:val="24"/>
              </w:rPr>
              <w:t xml:space="preserve">Revisados </w:t>
            </w:r>
            <w:r w:rsidR="00D17A52">
              <w:rPr>
                <w:rFonts w:cstheme="minorHAnsi"/>
                <w:sz w:val="24"/>
                <w:szCs w:val="24"/>
              </w:rPr>
              <w:t xml:space="preserve">los monitoreos de autocontrol </w:t>
            </w:r>
            <w:r>
              <w:rPr>
                <w:rFonts w:cstheme="minorHAnsi"/>
                <w:sz w:val="24"/>
                <w:szCs w:val="24"/>
              </w:rPr>
              <w:t xml:space="preserve">correspondiente al año </w:t>
            </w:r>
            <w:r w:rsidR="00D17A52">
              <w:rPr>
                <w:rFonts w:cstheme="minorHAnsi"/>
                <w:sz w:val="24"/>
                <w:szCs w:val="24"/>
              </w:rPr>
              <w:t xml:space="preserve"> 2016 </w:t>
            </w:r>
            <w:r>
              <w:rPr>
                <w:rFonts w:cstheme="minorHAnsi"/>
                <w:sz w:val="24"/>
                <w:szCs w:val="24"/>
              </w:rPr>
              <w:t xml:space="preserve">se constata la </w:t>
            </w:r>
            <w:r w:rsidR="00D17A52">
              <w:rPr>
                <w:rFonts w:cstheme="minorHAnsi"/>
                <w:sz w:val="24"/>
                <w:szCs w:val="24"/>
              </w:rPr>
              <w:t>misma superación,</w:t>
            </w:r>
            <w:r>
              <w:rPr>
                <w:rFonts w:cstheme="minorHAnsi"/>
                <w:sz w:val="24"/>
                <w:szCs w:val="24"/>
              </w:rPr>
              <w:t xml:space="preserve"> estableciéndose </w:t>
            </w:r>
            <w:r w:rsidR="00E61293">
              <w:rPr>
                <w:rFonts w:cstheme="minorHAnsi"/>
                <w:sz w:val="24"/>
                <w:szCs w:val="24"/>
              </w:rPr>
              <w:t xml:space="preserve"> un caudal superior a lo establecido, los antecedentes se tuvieron a la vista en la inspección y fueron subidos por el titular al sistema RETC. </w:t>
            </w:r>
          </w:p>
        </w:tc>
      </w:tr>
    </w:tbl>
    <w:p w14:paraId="4D6F9710" w14:textId="77777777" w:rsidR="000A0A40" w:rsidRPr="0025129B" w:rsidRDefault="000A0A40" w:rsidP="00893A4E">
      <w:pPr>
        <w:pStyle w:val="Prrafodelista"/>
        <w:ind w:left="0"/>
        <w:rPr>
          <w:rFonts w:cstheme="minorHAnsi"/>
          <w:b/>
          <w:sz w:val="20"/>
          <w:szCs w:val="20"/>
        </w:rPr>
      </w:pPr>
    </w:p>
    <w:p w14:paraId="4D032A03" w14:textId="77777777" w:rsidR="00F36F7C" w:rsidRPr="0025129B" w:rsidRDefault="00F36F7C" w:rsidP="00893A4E">
      <w:pPr>
        <w:pStyle w:val="Prrafodelista"/>
        <w:ind w:left="0"/>
        <w:rPr>
          <w:rFonts w:cstheme="minorHAnsi"/>
          <w:b/>
          <w:sz w:val="14"/>
          <w:szCs w:val="24"/>
        </w:rPr>
      </w:pPr>
    </w:p>
    <w:p w14:paraId="0D6F8FD5" w14:textId="77777777" w:rsidR="00F36F7C" w:rsidRPr="0025129B" w:rsidRDefault="00F36F7C" w:rsidP="00893A4E">
      <w:pPr>
        <w:pStyle w:val="Prrafodelista"/>
        <w:ind w:left="0"/>
        <w:rPr>
          <w:rFonts w:cstheme="minorHAnsi"/>
          <w:b/>
          <w:sz w:val="14"/>
          <w:szCs w:val="24"/>
        </w:rPr>
      </w:pPr>
    </w:p>
    <w:p w14:paraId="0BED9096" w14:textId="77777777" w:rsidR="00F36F7C" w:rsidRPr="0025129B" w:rsidRDefault="00F36F7C" w:rsidP="00893A4E">
      <w:pPr>
        <w:pStyle w:val="Prrafodelista"/>
        <w:ind w:left="0"/>
        <w:rPr>
          <w:rFonts w:cstheme="minorHAnsi"/>
          <w:b/>
          <w:sz w:val="14"/>
          <w:szCs w:val="24"/>
        </w:rPr>
        <w:sectPr w:rsidR="00F36F7C" w:rsidRPr="0025129B" w:rsidSect="005F6B14">
          <w:pgSz w:w="15840" w:h="12240" w:orient="landscape" w:code="1"/>
          <w:pgMar w:top="1134" w:right="1134" w:bottom="1134" w:left="1134" w:header="709" w:footer="709" w:gutter="0"/>
          <w:cols w:space="708"/>
          <w:docGrid w:linePitch="360"/>
        </w:sectPr>
      </w:pPr>
    </w:p>
    <w:p w14:paraId="33D0726E" w14:textId="77777777" w:rsidR="003C0E2F" w:rsidRPr="007E37F2" w:rsidRDefault="007E37F2" w:rsidP="007E37F2">
      <w:pPr>
        <w:pStyle w:val="Ttulo1"/>
        <w:ind w:left="567" w:hanging="567"/>
      </w:pPr>
      <w:bookmarkStart w:id="178" w:name="_Toc352840407"/>
      <w:bookmarkStart w:id="179" w:name="_Toc352841467"/>
      <w:bookmarkStart w:id="180" w:name="_Toc353998137"/>
      <w:bookmarkStart w:id="181" w:name="_Toc353998211"/>
      <w:bookmarkStart w:id="182" w:name="_Toc382383563"/>
      <w:bookmarkStart w:id="183" w:name="_Toc382472384"/>
      <w:bookmarkStart w:id="184" w:name="_Toc390184291"/>
      <w:bookmarkStart w:id="185" w:name="_Toc459977891"/>
      <w:r w:rsidRPr="007E37F2">
        <w:lastRenderedPageBreak/>
        <w:t>DOCUMENTACIÓN SOLICITADA Y ENTREGADA.</w:t>
      </w:r>
      <w:bookmarkEnd w:id="178"/>
      <w:bookmarkEnd w:id="179"/>
      <w:bookmarkEnd w:id="180"/>
      <w:bookmarkEnd w:id="181"/>
      <w:bookmarkEnd w:id="182"/>
      <w:bookmarkEnd w:id="183"/>
      <w:bookmarkEnd w:id="184"/>
      <w:bookmarkEnd w:id="185"/>
    </w:p>
    <w:p w14:paraId="5EC2B8AE" w14:textId="77777777" w:rsidR="003C0E2F" w:rsidRPr="0025129B" w:rsidRDefault="003C0E2F" w:rsidP="00CE505A"/>
    <w:tbl>
      <w:tblPr>
        <w:tblStyle w:val="Tablaconcuadrcula"/>
        <w:tblW w:w="5000" w:type="pct"/>
        <w:tblLook w:val="04A0" w:firstRow="1" w:lastRow="0" w:firstColumn="1" w:lastColumn="0" w:noHBand="0" w:noVBand="1"/>
      </w:tblPr>
      <w:tblGrid>
        <w:gridCol w:w="568"/>
        <w:gridCol w:w="1658"/>
        <w:gridCol w:w="5442"/>
        <w:gridCol w:w="1772"/>
        <w:gridCol w:w="1543"/>
        <w:gridCol w:w="2579"/>
      </w:tblGrid>
      <w:tr w:rsidR="00483FB9" w:rsidRPr="0025129B" w14:paraId="270D8F23" w14:textId="77777777" w:rsidTr="00AE37B4">
        <w:trPr>
          <w:trHeight w:val="395"/>
        </w:trPr>
        <w:tc>
          <w:tcPr>
            <w:tcW w:w="209" w:type="pct"/>
            <w:shd w:val="clear" w:color="auto" w:fill="D9D9D9" w:themeFill="background1" w:themeFillShade="D9"/>
            <w:vAlign w:val="center"/>
          </w:tcPr>
          <w:p w14:paraId="6F33D96E"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14:paraId="33293238"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4E785F7E"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7AF433BF"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05721177"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0414A513"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720BCC57" w14:textId="77777777" w:rsidTr="00AE37B4">
        <w:tc>
          <w:tcPr>
            <w:tcW w:w="209" w:type="pct"/>
          </w:tcPr>
          <w:p w14:paraId="4E390542" w14:textId="77777777" w:rsidR="00483FB9" w:rsidRPr="0025129B" w:rsidRDefault="00AE37B4"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1" w:type="pct"/>
          </w:tcPr>
          <w:p w14:paraId="7C8BA31E" w14:textId="77777777" w:rsidR="00483FB9" w:rsidRPr="0025129B" w:rsidRDefault="00855C5D" w:rsidP="00D1782B">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w:t>
            </w:r>
          </w:p>
        </w:tc>
        <w:tc>
          <w:tcPr>
            <w:tcW w:w="2006" w:type="pct"/>
          </w:tcPr>
          <w:p w14:paraId="13FDB68E" w14:textId="77777777" w:rsidR="00483FB9" w:rsidRPr="00AE37B4" w:rsidRDefault="00004F27"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Guías</w:t>
            </w:r>
            <w:r w:rsidR="00E33CCD">
              <w:rPr>
                <w:rFonts w:eastAsia="Times New Roman" w:cs="Century Gothic"/>
                <w:iCs/>
                <w:kern w:val="28"/>
                <w:lang w:eastAsia="es-CL"/>
              </w:rPr>
              <w:t xml:space="preserve"> de despacho, transporte y disposición final de lodos generados durante el 2016</w:t>
            </w:r>
          </w:p>
        </w:tc>
        <w:tc>
          <w:tcPr>
            <w:tcW w:w="653" w:type="pct"/>
          </w:tcPr>
          <w:p w14:paraId="0751146B" w14:textId="77777777" w:rsidR="00483FB9" w:rsidRPr="00AE37B4" w:rsidRDefault="00E33CCD" w:rsidP="00D1782B">
            <w:pPr>
              <w:jc w:val="center"/>
              <w:rPr>
                <w:rFonts w:cstheme="minorHAnsi"/>
                <w:i/>
              </w:rPr>
            </w:pPr>
            <w:r>
              <w:rPr>
                <w:rFonts w:cstheme="minorHAnsi"/>
                <w:i/>
              </w:rPr>
              <w:t>24/05</w:t>
            </w:r>
            <w:r w:rsidR="00AE37B4" w:rsidRPr="00AE37B4">
              <w:rPr>
                <w:rFonts w:cstheme="minorHAnsi"/>
                <w:i/>
              </w:rPr>
              <w:t>/2016</w:t>
            </w:r>
          </w:p>
        </w:tc>
        <w:tc>
          <w:tcPr>
            <w:tcW w:w="569" w:type="pct"/>
          </w:tcPr>
          <w:p w14:paraId="4C891481" w14:textId="77777777" w:rsidR="00483FB9" w:rsidRPr="00AE37B4" w:rsidRDefault="00D17A52" w:rsidP="00E33CCD">
            <w:pPr>
              <w:widowControl w:val="0"/>
              <w:overflowPunct w:val="0"/>
              <w:autoSpaceDE w:val="0"/>
              <w:autoSpaceDN w:val="0"/>
              <w:adjustRightInd w:val="0"/>
              <w:spacing w:after="120"/>
              <w:jc w:val="center"/>
              <w:rPr>
                <w:rFonts w:cstheme="minorHAnsi"/>
              </w:rPr>
            </w:pPr>
            <w:r>
              <w:rPr>
                <w:rFonts w:cstheme="minorHAnsi"/>
              </w:rPr>
              <w:t>23/05</w:t>
            </w:r>
            <w:r w:rsidR="00AE37B4" w:rsidRPr="00AE37B4">
              <w:rPr>
                <w:rFonts w:cstheme="minorHAnsi"/>
              </w:rPr>
              <w:t>/2016</w:t>
            </w:r>
            <w:r w:rsidR="00AE37B4">
              <w:rPr>
                <w:rFonts w:cstheme="minorHAnsi"/>
              </w:rPr>
              <w:t xml:space="preserve"> </w:t>
            </w:r>
          </w:p>
        </w:tc>
        <w:tc>
          <w:tcPr>
            <w:tcW w:w="951" w:type="pct"/>
          </w:tcPr>
          <w:p w14:paraId="41E46537" w14:textId="77777777" w:rsidR="00483FB9" w:rsidRPr="00AE37B4" w:rsidRDefault="00855C5D"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25129B" w14:paraId="732776EC" w14:textId="77777777" w:rsidTr="00AE37B4">
        <w:tc>
          <w:tcPr>
            <w:tcW w:w="209" w:type="pct"/>
          </w:tcPr>
          <w:p w14:paraId="49AB0BE2" w14:textId="77777777" w:rsidR="00483FB9" w:rsidRPr="0025129B" w:rsidRDefault="00AE37B4"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1" w:type="pct"/>
          </w:tcPr>
          <w:p w14:paraId="41F3B4B1" w14:textId="77777777" w:rsidR="00483FB9" w:rsidRPr="0025129B" w:rsidRDefault="00855C5D"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6" w:type="pct"/>
          </w:tcPr>
          <w:p w14:paraId="3D67D11A" w14:textId="77777777" w:rsidR="00483FB9" w:rsidRPr="00AE37B4" w:rsidRDefault="00AE37B4" w:rsidP="00E33CCD">
            <w:pPr>
              <w:widowControl w:val="0"/>
              <w:overflowPunct w:val="0"/>
              <w:autoSpaceDE w:val="0"/>
              <w:autoSpaceDN w:val="0"/>
              <w:adjustRightInd w:val="0"/>
              <w:jc w:val="center"/>
              <w:rPr>
                <w:rFonts w:eastAsia="Times New Roman" w:cs="Century Gothic"/>
                <w:iCs/>
                <w:kern w:val="28"/>
                <w:lang w:eastAsia="es-CL"/>
              </w:rPr>
            </w:pPr>
            <w:r w:rsidRPr="00AE37B4">
              <w:rPr>
                <w:rFonts w:eastAsia="Times New Roman" w:cs="Century Gothic"/>
                <w:iCs/>
                <w:kern w:val="28"/>
                <w:lang w:eastAsia="es-CL"/>
              </w:rPr>
              <w:t xml:space="preserve">Guías de </w:t>
            </w:r>
            <w:r w:rsidR="00E33CCD">
              <w:rPr>
                <w:rFonts w:eastAsia="Times New Roman" w:cs="Century Gothic"/>
                <w:iCs/>
                <w:kern w:val="28"/>
                <w:lang w:eastAsia="es-CL"/>
              </w:rPr>
              <w:t>compra de coagulante para los estanques de ecualización año 2016</w:t>
            </w:r>
          </w:p>
        </w:tc>
        <w:tc>
          <w:tcPr>
            <w:tcW w:w="653" w:type="pct"/>
          </w:tcPr>
          <w:p w14:paraId="52CDB460" w14:textId="77777777" w:rsidR="00483FB9" w:rsidRPr="00AE37B4" w:rsidRDefault="00E33CCD" w:rsidP="00D1782B">
            <w:pPr>
              <w:jc w:val="center"/>
              <w:rPr>
                <w:rFonts w:cstheme="minorHAnsi"/>
              </w:rPr>
            </w:pPr>
            <w:r>
              <w:rPr>
                <w:rFonts w:cstheme="minorHAnsi"/>
                <w:i/>
              </w:rPr>
              <w:t>24/05</w:t>
            </w:r>
            <w:r w:rsidR="00AE37B4" w:rsidRPr="00AE37B4">
              <w:rPr>
                <w:rFonts w:cstheme="minorHAnsi"/>
                <w:i/>
              </w:rPr>
              <w:t>/2016</w:t>
            </w:r>
          </w:p>
        </w:tc>
        <w:tc>
          <w:tcPr>
            <w:tcW w:w="569" w:type="pct"/>
          </w:tcPr>
          <w:p w14:paraId="388DB03A" w14:textId="77777777" w:rsidR="00483FB9" w:rsidRPr="00AE37B4" w:rsidRDefault="00D17A52" w:rsidP="00E33CCD">
            <w:pPr>
              <w:widowControl w:val="0"/>
              <w:overflowPunct w:val="0"/>
              <w:autoSpaceDE w:val="0"/>
              <w:autoSpaceDN w:val="0"/>
              <w:adjustRightInd w:val="0"/>
              <w:spacing w:after="120"/>
              <w:jc w:val="center"/>
              <w:rPr>
                <w:rFonts w:cstheme="minorHAnsi"/>
              </w:rPr>
            </w:pPr>
            <w:r>
              <w:rPr>
                <w:rFonts w:cstheme="minorHAnsi"/>
              </w:rPr>
              <w:t>23/05</w:t>
            </w:r>
            <w:r w:rsidR="00AE37B4" w:rsidRPr="00AE37B4">
              <w:rPr>
                <w:rFonts w:cstheme="minorHAnsi"/>
              </w:rPr>
              <w:t>/2016</w:t>
            </w:r>
            <w:r w:rsidR="00AE37B4">
              <w:rPr>
                <w:rFonts w:cstheme="minorHAnsi"/>
              </w:rPr>
              <w:t xml:space="preserve"> </w:t>
            </w:r>
          </w:p>
        </w:tc>
        <w:tc>
          <w:tcPr>
            <w:tcW w:w="951" w:type="pct"/>
          </w:tcPr>
          <w:p w14:paraId="2EAE6362" w14:textId="77777777" w:rsidR="00483FB9" w:rsidRPr="00AE37B4" w:rsidRDefault="00855C5D" w:rsidP="00D1782B">
            <w:pPr>
              <w:widowControl w:val="0"/>
              <w:overflowPunct w:val="0"/>
              <w:autoSpaceDE w:val="0"/>
              <w:autoSpaceDN w:val="0"/>
              <w:adjustRightInd w:val="0"/>
              <w:spacing w:after="120"/>
              <w:jc w:val="center"/>
              <w:rPr>
                <w:rFonts w:cstheme="minorHAnsi"/>
              </w:rPr>
            </w:pPr>
            <w:r>
              <w:rPr>
                <w:rFonts w:cstheme="minorHAnsi"/>
              </w:rPr>
              <w:t>Conforme</w:t>
            </w:r>
          </w:p>
        </w:tc>
      </w:tr>
    </w:tbl>
    <w:p w14:paraId="4C0A3126" w14:textId="77777777" w:rsidR="005B38F1" w:rsidRDefault="005B38F1" w:rsidP="005B38F1">
      <w:pPr>
        <w:rPr>
          <w:sz w:val="20"/>
          <w:szCs w:val="20"/>
        </w:rPr>
      </w:pPr>
    </w:p>
    <w:p w14:paraId="3E0C4A8F" w14:textId="77777777" w:rsidR="005B38F1" w:rsidRDefault="005B38F1">
      <w:pPr>
        <w:jc w:val="left"/>
        <w:rPr>
          <w:sz w:val="20"/>
          <w:szCs w:val="20"/>
        </w:rPr>
      </w:pPr>
      <w:r>
        <w:rPr>
          <w:sz w:val="20"/>
          <w:szCs w:val="20"/>
        </w:rPr>
        <w:br w:type="page"/>
      </w:r>
    </w:p>
    <w:p w14:paraId="78951BEC" w14:textId="77777777" w:rsidR="005B38F1" w:rsidRPr="0025129B" w:rsidRDefault="005B38F1" w:rsidP="005B38F1">
      <w:pPr>
        <w:pStyle w:val="Ttulo1"/>
      </w:pPr>
      <w:bookmarkStart w:id="186" w:name="_Toc352840405"/>
      <w:bookmarkStart w:id="187" w:name="_Toc352841465"/>
      <w:bookmarkStart w:id="188" w:name="_Toc459977892"/>
      <w:r w:rsidRPr="0025129B">
        <w:lastRenderedPageBreak/>
        <w:t>ANEXOS.</w:t>
      </w:r>
      <w:bookmarkEnd w:id="186"/>
      <w:bookmarkEnd w:id="187"/>
      <w:bookmarkEnd w:id="188"/>
    </w:p>
    <w:p w14:paraId="0B5D33FC" w14:textId="77777777" w:rsidR="005B38F1" w:rsidRPr="0025129B" w:rsidRDefault="005B38F1" w:rsidP="005B38F1">
      <w:pPr>
        <w:rPr>
          <w:color w:val="FF0000"/>
          <w:sz w:val="20"/>
          <w:szCs w:val="20"/>
        </w:rPr>
      </w:pPr>
    </w:p>
    <w:p w14:paraId="119FF8C8"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25129B" w14:paraId="6CD5F385" w14:textId="77777777" w:rsidTr="00995411">
        <w:trPr>
          <w:trHeight w:val="286"/>
          <w:jc w:val="center"/>
        </w:trPr>
        <w:tc>
          <w:tcPr>
            <w:tcW w:w="1038" w:type="pct"/>
            <w:shd w:val="clear" w:color="auto" w:fill="D9D9D9" w:themeFill="background1" w:themeFillShade="D9"/>
          </w:tcPr>
          <w:p w14:paraId="4117C6E8"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836793D"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7C4C0BE3" w14:textId="77777777" w:rsidTr="00995411">
        <w:trPr>
          <w:trHeight w:val="286"/>
          <w:jc w:val="center"/>
        </w:trPr>
        <w:tc>
          <w:tcPr>
            <w:tcW w:w="1038" w:type="pct"/>
            <w:vAlign w:val="center"/>
          </w:tcPr>
          <w:p w14:paraId="66EC37C4"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0F243D30" w14:textId="77777777" w:rsidR="005B38F1" w:rsidRPr="0025129B" w:rsidRDefault="00AE37B4" w:rsidP="00995411">
            <w:pPr>
              <w:rPr>
                <w:rFonts w:cstheme="minorHAnsi"/>
              </w:rPr>
            </w:pPr>
            <w:r>
              <w:rPr>
                <w:rFonts w:cstheme="minorHAnsi"/>
              </w:rPr>
              <w:t>Acta de inspección ambiental</w:t>
            </w:r>
          </w:p>
        </w:tc>
      </w:tr>
      <w:tr w:rsidR="000E1604" w:rsidRPr="0025129B" w14:paraId="455CBB91" w14:textId="77777777" w:rsidTr="00995411">
        <w:trPr>
          <w:trHeight w:val="286"/>
          <w:jc w:val="center"/>
        </w:trPr>
        <w:tc>
          <w:tcPr>
            <w:tcW w:w="1038" w:type="pct"/>
            <w:vAlign w:val="center"/>
          </w:tcPr>
          <w:p w14:paraId="0C70FF2D" w14:textId="77777777" w:rsidR="000E1604" w:rsidRPr="0025129B" w:rsidRDefault="000E1604" w:rsidP="00995411">
            <w:pPr>
              <w:jc w:val="center"/>
              <w:rPr>
                <w:rFonts w:cstheme="minorHAnsi"/>
              </w:rPr>
            </w:pPr>
            <w:r>
              <w:rPr>
                <w:rFonts w:cstheme="minorHAnsi"/>
              </w:rPr>
              <w:t>2</w:t>
            </w:r>
          </w:p>
        </w:tc>
        <w:tc>
          <w:tcPr>
            <w:tcW w:w="3962" w:type="pct"/>
            <w:vAlign w:val="center"/>
          </w:tcPr>
          <w:p w14:paraId="65FA10A0" w14:textId="77777777" w:rsidR="000E1604" w:rsidRDefault="00B07A24" w:rsidP="000D5B8F">
            <w:pPr>
              <w:rPr>
                <w:rFonts w:cstheme="minorHAnsi"/>
              </w:rPr>
            </w:pPr>
            <w:r>
              <w:rPr>
                <w:rFonts w:eastAsia="Times New Roman" w:cs="Calibri"/>
                <w:color w:val="000000"/>
                <w:lang w:eastAsia="es-CL"/>
              </w:rPr>
              <w:t>Carta informando inicio de obra de la nueva planta de tratamiento</w:t>
            </w:r>
          </w:p>
        </w:tc>
      </w:tr>
      <w:tr w:rsidR="005B38F1" w:rsidRPr="0025129B" w14:paraId="5891174B" w14:textId="77777777" w:rsidTr="00995411">
        <w:trPr>
          <w:trHeight w:val="264"/>
          <w:jc w:val="center"/>
        </w:trPr>
        <w:tc>
          <w:tcPr>
            <w:tcW w:w="1038" w:type="pct"/>
            <w:vAlign w:val="center"/>
          </w:tcPr>
          <w:p w14:paraId="119483AB" w14:textId="77777777" w:rsidR="005B38F1" w:rsidRPr="0025129B" w:rsidRDefault="000E1604" w:rsidP="00995411">
            <w:pPr>
              <w:jc w:val="center"/>
              <w:rPr>
                <w:rFonts w:cstheme="minorHAnsi"/>
              </w:rPr>
            </w:pPr>
            <w:r>
              <w:rPr>
                <w:rFonts w:cstheme="minorHAnsi"/>
              </w:rPr>
              <w:t>3</w:t>
            </w:r>
          </w:p>
        </w:tc>
        <w:tc>
          <w:tcPr>
            <w:tcW w:w="3962" w:type="pct"/>
            <w:vAlign w:val="center"/>
          </w:tcPr>
          <w:p w14:paraId="098BF05F" w14:textId="77777777" w:rsidR="005B38F1" w:rsidRPr="00B07A24" w:rsidRDefault="00B07A24" w:rsidP="00B07A24">
            <w:pPr>
              <w:rPr>
                <w:rFonts w:cstheme="minorHAnsi"/>
              </w:rPr>
            </w:pPr>
            <w:r w:rsidRPr="00B07A24">
              <w:t>Resolución Exenta N°1 / Rol F-058-2015 de fecha 24 de diciembre del 2015, Formula cargos que indica a Compañía Cervecera Kunstmann</w:t>
            </w:r>
          </w:p>
        </w:tc>
      </w:tr>
      <w:tr w:rsidR="00B07A24" w:rsidRPr="0025129B" w14:paraId="2CF32C06" w14:textId="77777777" w:rsidTr="00995411">
        <w:trPr>
          <w:trHeight w:val="264"/>
          <w:jc w:val="center"/>
        </w:trPr>
        <w:tc>
          <w:tcPr>
            <w:tcW w:w="1038" w:type="pct"/>
            <w:vAlign w:val="center"/>
          </w:tcPr>
          <w:p w14:paraId="51378D95" w14:textId="77777777" w:rsidR="00B07A24" w:rsidRDefault="00B07A24" w:rsidP="00995411">
            <w:pPr>
              <w:jc w:val="center"/>
              <w:rPr>
                <w:rFonts w:cstheme="minorHAnsi"/>
              </w:rPr>
            </w:pPr>
            <w:r>
              <w:rPr>
                <w:rFonts w:cstheme="minorHAnsi"/>
              </w:rPr>
              <w:t>4</w:t>
            </w:r>
          </w:p>
        </w:tc>
        <w:tc>
          <w:tcPr>
            <w:tcW w:w="3962" w:type="pct"/>
            <w:vAlign w:val="center"/>
          </w:tcPr>
          <w:p w14:paraId="5B3F7833" w14:textId="77777777" w:rsidR="00B07A24" w:rsidRPr="00B07A24" w:rsidRDefault="00B07A24" w:rsidP="00995411">
            <w:r w:rsidRPr="00B07A24">
              <w:t xml:space="preserve">Resolución Exenta N°3 / Rol F-058-2015 de fecha 18 de marzo del 2016, Aprueba Programa de </w:t>
            </w:r>
            <w:r w:rsidR="00004F27" w:rsidRPr="00B07A24">
              <w:t>Cumplimiento</w:t>
            </w:r>
            <w:r w:rsidRPr="00B07A24">
              <w:t xml:space="preserve"> y Suspende Procedimiento Administrativo Sancionatorio en contra de Compañía Cervecera Kunstmann S.A.</w:t>
            </w:r>
          </w:p>
        </w:tc>
      </w:tr>
      <w:tr w:rsidR="00855C5D" w:rsidRPr="0025129B" w14:paraId="3106A609" w14:textId="77777777" w:rsidTr="00995411">
        <w:trPr>
          <w:trHeight w:val="264"/>
          <w:jc w:val="center"/>
        </w:trPr>
        <w:tc>
          <w:tcPr>
            <w:tcW w:w="1038" w:type="pct"/>
            <w:vAlign w:val="center"/>
          </w:tcPr>
          <w:p w14:paraId="07ECA073" w14:textId="77777777" w:rsidR="00855C5D" w:rsidRDefault="00855C5D" w:rsidP="00995411">
            <w:pPr>
              <w:jc w:val="center"/>
              <w:rPr>
                <w:rFonts w:cstheme="minorHAnsi"/>
              </w:rPr>
            </w:pPr>
            <w:r>
              <w:rPr>
                <w:rFonts w:cstheme="minorHAnsi"/>
              </w:rPr>
              <w:t>5</w:t>
            </w:r>
          </w:p>
        </w:tc>
        <w:tc>
          <w:tcPr>
            <w:tcW w:w="3962" w:type="pct"/>
            <w:vAlign w:val="center"/>
          </w:tcPr>
          <w:p w14:paraId="1BD40D15" w14:textId="77777777" w:rsidR="00855C5D" w:rsidRPr="00B07A24" w:rsidRDefault="00855C5D" w:rsidP="00995411">
            <w:r>
              <w:t>Actas de capacitación de empresa Kunstmann</w:t>
            </w:r>
          </w:p>
        </w:tc>
      </w:tr>
    </w:tbl>
    <w:p w14:paraId="671C8514" w14:textId="77777777" w:rsidR="005B38F1" w:rsidRPr="005B38F1" w:rsidRDefault="005B38F1" w:rsidP="005B38F1"/>
    <w:sectPr w:rsidR="005B38F1" w:rsidRPr="005B38F1" w:rsidSect="005F6B14">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A999E" w14:textId="77777777" w:rsidR="00F4185E" w:rsidRDefault="00F4185E" w:rsidP="00870FF2">
      <w:r>
        <w:separator/>
      </w:r>
    </w:p>
    <w:p w14:paraId="0324071D" w14:textId="77777777" w:rsidR="00F4185E" w:rsidRDefault="00F4185E" w:rsidP="00870FF2"/>
    <w:p w14:paraId="1831864E" w14:textId="77777777" w:rsidR="00F4185E" w:rsidRDefault="00F4185E"/>
  </w:endnote>
  <w:endnote w:type="continuationSeparator" w:id="0">
    <w:p w14:paraId="1C282E9E" w14:textId="77777777" w:rsidR="00F4185E" w:rsidRDefault="00F4185E" w:rsidP="00870FF2">
      <w:r>
        <w:continuationSeparator/>
      </w:r>
    </w:p>
    <w:p w14:paraId="4C9121BD" w14:textId="77777777" w:rsidR="00F4185E" w:rsidRDefault="00F4185E" w:rsidP="00870FF2"/>
    <w:p w14:paraId="76C82E4B" w14:textId="77777777" w:rsidR="00F4185E" w:rsidRDefault="00F4185E"/>
  </w:endnote>
  <w:endnote w:type="continuationNotice" w:id="1">
    <w:p w14:paraId="67BB1B86" w14:textId="77777777" w:rsidR="00F4185E" w:rsidRDefault="00F4185E"/>
    <w:p w14:paraId="101BD7E6" w14:textId="77777777" w:rsidR="00F4185E" w:rsidRDefault="00F418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0A081923" w14:textId="77777777" w:rsidR="00D24387" w:rsidRDefault="00D24387">
        <w:pPr>
          <w:pStyle w:val="Piedepgina"/>
          <w:jc w:val="right"/>
        </w:pPr>
        <w:r w:rsidRPr="004E5529">
          <w:fldChar w:fldCharType="begin"/>
        </w:r>
        <w:r w:rsidRPr="004E5529">
          <w:instrText>PAGE   \* MERGEFORMAT</w:instrText>
        </w:r>
        <w:r w:rsidRPr="004E5529">
          <w:fldChar w:fldCharType="separate"/>
        </w:r>
        <w:r w:rsidR="00AD3CA6" w:rsidRPr="00AD3CA6">
          <w:rPr>
            <w:noProof/>
            <w:lang w:val="es-ES"/>
          </w:rPr>
          <w:t>2</w:t>
        </w:r>
        <w:r w:rsidRPr="004E5529">
          <w:fldChar w:fldCharType="end"/>
        </w:r>
      </w:p>
    </w:sdtContent>
  </w:sdt>
  <w:p w14:paraId="73B8FC79" w14:textId="77777777" w:rsidR="00D24387" w:rsidRPr="00411E4F" w:rsidRDefault="00D2438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ABAA6F8" w14:textId="77777777" w:rsidR="00D24387" w:rsidRPr="00411E4F" w:rsidRDefault="00D2438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5A4390F" w14:textId="77777777" w:rsidR="00D24387" w:rsidRDefault="00D243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B0D50" w14:textId="77777777" w:rsidR="00D24387" w:rsidRDefault="00D24387" w:rsidP="00870FF2">
    <w:pPr>
      <w:pStyle w:val="Piedepgina"/>
    </w:pPr>
  </w:p>
  <w:p w14:paraId="3D7A8E54" w14:textId="77777777" w:rsidR="00D24387" w:rsidRDefault="00D243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1FD9C" w14:textId="77777777" w:rsidR="00F4185E" w:rsidRDefault="00F4185E" w:rsidP="00870FF2">
      <w:r>
        <w:separator/>
      </w:r>
    </w:p>
    <w:p w14:paraId="633AF594" w14:textId="77777777" w:rsidR="00F4185E" w:rsidRDefault="00F4185E" w:rsidP="00870FF2"/>
    <w:p w14:paraId="67EC1989" w14:textId="77777777" w:rsidR="00F4185E" w:rsidRDefault="00F4185E"/>
  </w:footnote>
  <w:footnote w:type="continuationSeparator" w:id="0">
    <w:p w14:paraId="7D5038DC" w14:textId="77777777" w:rsidR="00F4185E" w:rsidRDefault="00F4185E" w:rsidP="00870FF2">
      <w:r>
        <w:continuationSeparator/>
      </w:r>
    </w:p>
    <w:p w14:paraId="09A24C75" w14:textId="77777777" w:rsidR="00F4185E" w:rsidRDefault="00F4185E" w:rsidP="00870FF2"/>
    <w:p w14:paraId="325BD3C9" w14:textId="77777777" w:rsidR="00F4185E" w:rsidRDefault="00F4185E"/>
  </w:footnote>
  <w:footnote w:type="continuationNotice" w:id="1">
    <w:p w14:paraId="1A434613" w14:textId="77777777" w:rsidR="00F4185E" w:rsidRDefault="00F4185E"/>
    <w:p w14:paraId="21E40026" w14:textId="77777777" w:rsidR="00F4185E" w:rsidRDefault="00F418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34DB3" w14:textId="77777777" w:rsidR="00D24387" w:rsidRDefault="00D24387">
    <w:pPr>
      <w:pStyle w:val="Encabezado"/>
    </w:pPr>
    <w:r>
      <w:rPr>
        <w:rFonts w:ascii="Tahoma" w:hAnsi="Tahoma"/>
        <w:noProof/>
        <w:lang w:eastAsia="es-CL"/>
      </w:rPr>
      <w:drawing>
        <wp:inline distT="0" distB="0" distL="0" distR="0" wp14:anchorId="7420EEDA" wp14:editId="2E78109D">
          <wp:extent cx="2495550"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p w14:paraId="6308C4BC" w14:textId="77777777" w:rsidR="00D24387" w:rsidRDefault="00D243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600D3" w14:textId="77777777" w:rsidR="00D24387" w:rsidRPr="00D20EE6" w:rsidRDefault="00D24387" w:rsidP="00D20EE6">
    <w:pPr>
      <w:pStyle w:val="Encabezado"/>
    </w:pPr>
    <w:r>
      <w:rPr>
        <w:noProof/>
        <w:lang w:eastAsia="es-CL"/>
      </w:rPr>
      <w:drawing>
        <wp:anchor distT="0" distB="0" distL="114300" distR="114300" simplePos="0" relativeHeight="251657216" behindDoc="0" locked="0" layoutInCell="1" allowOverlap="1" wp14:anchorId="4F2234C5" wp14:editId="6E4F4C52">
          <wp:simplePos x="0" y="0"/>
          <wp:positionH relativeFrom="margin">
            <wp:posOffset>1276350</wp:posOffset>
          </wp:positionH>
          <wp:positionV relativeFrom="margin">
            <wp:posOffset>-99060</wp:posOffset>
          </wp:positionV>
          <wp:extent cx="3592830" cy="2653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r>
      <w:rPr>
        <w:noProof/>
        <w:lang w:eastAsia="es-C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9383B"/>
    <w:multiLevelType w:val="hybridMultilevel"/>
    <w:tmpl w:val="0362308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BB2AF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2113B66"/>
    <w:multiLevelType w:val="hybridMultilevel"/>
    <w:tmpl w:val="797022F6"/>
    <w:lvl w:ilvl="0" w:tplc="1ECCB84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7E44616"/>
    <w:multiLevelType w:val="hybridMultilevel"/>
    <w:tmpl w:val="DAEE61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24D0C28"/>
    <w:multiLevelType w:val="hybridMultilevel"/>
    <w:tmpl w:val="5D804A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59C1706"/>
    <w:multiLevelType w:val="hybridMultilevel"/>
    <w:tmpl w:val="A74C787A"/>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22161A3"/>
    <w:multiLevelType w:val="hybridMultilevel"/>
    <w:tmpl w:val="97FE7F1E"/>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2AF1677"/>
    <w:multiLevelType w:val="hybridMultilevel"/>
    <w:tmpl w:val="EA208F7C"/>
    <w:lvl w:ilvl="0" w:tplc="11C031C6">
      <w:start w:val="4"/>
      <w:numFmt w:val="bullet"/>
      <w:lvlText w:val="-"/>
      <w:lvlJc w:val="left"/>
      <w:pPr>
        <w:ind w:left="720" w:hanging="360"/>
      </w:pPr>
      <w:rPr>
        <w:rFonts w:ascii="Calibri" w:eastAsia="Calibri" w:hAnsi="Calibri" w:cs="Times New Roman" w:hint="default"/>
        <w:b/>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9007841"/>
    <w:multiLevelType w:val="hybridMultilevel"/>
    <w:tmpl w:val="F216C87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3921556B"/>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3DAC4276"/>
    <w:multiLevelType w:val="hybridMultilevel"/>
    <w:tmpl w:val="70002AB4"/>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DE70065"/>
    <w:multiLevelType w:val="hybridMultilevel"/>
    <w:tmpl w:val="12EC5DD8"/>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F114349"/>
    <w:multiLevelType w:val="hybridMultilevel"/>
    <w:tmpl w:val="70002AB4"/>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15:restartNumberingAfterBreak="0">
    <w:nsid w:val="41C844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43D213EF"/>
    <w:multiLevelType w:val="hybridMultilevel"/>
    <w:tmpl w:val="97E83422"/>
    <w:lvl w:ilvl="0" w:tplc="340A0015">
      <w:start w:val="9"/>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AB9540A"/>
    <w:multiLevelType w:val="hybridMultilevel"/>
    <w:tmpl w:val="5D804A1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F9B38B1"/>
    <w:multiLevelType w:val="hybridMultilevel"/>
    <w:tmpl w:val="F216C87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0837E86"/>
    <w:multiLevelType w:val="hybridMultilevel"/>
    <w:tmpl w:val="BFEC7232"/>
    <w:lvl w:ilvl="0" w:tplc="B68817C2">
      <w:start w:val="4"/>
      <w:numFmt w:val="bullet"/>
      <w:lvlText w:val="-"/>
      <w:lvlJc w:val="left"/>
      <w:pPr>
        <w:ind w:left="1080" w:hanging="360"/>
      </w:pPr>
      <w:rPr>
        <w:rFonts w:ascii="Calibri" w:eastAsia="Calibri" w:hAnsi="Calibri" w:cs="Times New Roman" w:hint="default"/>
        <w:b/>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562B7946"/>
    <w:multiLevelType w:val="hybridMultilevel"/>
    <w:tmpl w:val="674EA230"/>
    <w:lvl w:ilvl="0" w:tplc="AC92EE9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F88333D"/>
    <w:multiLevelType w:val="hybridMultilevel"/>
    <w:tmpl w:val="AE6AB226"/>
    <w:lvl w:ilvl="0" w:tplc="0AC0AF4E">
      <w:start w:val="4"/>
      <w:numFmt w:val="bullet"/>
      <w:lvlText w:val="-"/>
      <w:lvlJc w:val="left"/>
      <w:pPr>
        <w:ind w:left="720" w:hanging="360"/>
      </w:pPr>
      <w:rPr>
        <w:rFonts w:ascii="Calibri" w:eastAsia="Calibri" w:hAnsi="Calibri" w:cs="Times New Roman" w:hint="default"/>
        <w:b/>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9"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77B0EE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3"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0"/>
  </w:num>
  <w:num w:numId="2">
    <w:abstractNumId w:val="26"/>
  </w:num>
  <w:num w:numId="3">
    <w:abstractNumId w:val="32"/>
  </w:num>
  <w:num w:numId="4">
    <w:abstractNumId w:val="43"/>
  </w:num>
  <w:num w:numId="5">
    <w:abstractNumId w:val="36"/>
  </w:num>
  <w:num w:numId="6">
    <w:abstractNumId w:val="42"/>
  </w:num>
  <w:num w:numId="7">
    <w:abstractNumId w:val="33"/>
  </w:num>
  <w:num w:numId="8">
    <w:abstractNumId w:val="8"/>
  </w:num>
  <w:num w:numId="9">
    <w:abstractNumId w:val="26"/>
  </w:num>
  <w:num w:numId="10">
    <w:abstractNumId w:val="26"/>
  </w:num>
  <w:num w:numId="11">
    <w:abstractNumId w:val="26"/>
  </w:num>
  <w:num w:numId="12">
    <w:abstractNumId w:val="24"/>
  </w:num>
  <w:num w:numId="13">
    <w:abstractNumId w:val="11"/>
  </w:num>
  <w:num w:numId="14">
    <w:abstractNumId w:val="4"/>
  </w:num>
  <w:num w:numId="15">
    <w:abstractNumId w:val="40"/>
  </w:num>
  <w:num w:numId="16">
    <w:abstractNumId w:val="25"/>
  </w:num>
  <w:num w:numId="17">
    <w:abstractNumId w:val="37"/>
  </w:num>
  <w:num w:numId="18">
    <w:abstractNumId w:val="35"/>
  </w:num>
  <w:num w:numId="19">
    <w:abstractNumId w:val="7"/>
  </w:num>
  <w:num w:numId="20">
    <w:abstractNumId w:val="2"/>
  </w:num>
  <w:num w:numId="21">
    <w:abstractNumId w:val="15"/>
  </w:num>
  <w:num w:numId="22">
    <w:abstractNumId w:val="12"/>
  </w:num>
  <w:num w:numId="23">
    <w:abstractNumId w:val="39"/>
  </w:num>
  <w:num w:numId="24">
    <w:abstractNumId w:val="21"/>
  </w:num>
  <w:num w:numId="25">
    <w:abstractNumId w:val="38"/>
  </w:num>
  <w:num w:numId="26">
    <w:abstractNumId w:val="26"/>
  </w:num>
  <w:num w:numId="27">
    <w:abstractNumId w:val="27"/>
  </w:num>
  <w:num w:numId="28">
    <w:abstractNumId w:val="5"/>
  </w:num>
  <w:num w:numId="29">
    <w:abstractNumId w:val="18"/>
  </w:num>
  <w:num w:numId="30">
    <w:abstractNumId w:val="20"/>
  </w:num>
  <w:num w:numId="31">
    <w:abstractNumId w:val="19"/>
  </w:num>
  <w:num w:numId="32">
    <w:abstractNumId w:val="13"/>
  </w:num>
  <w:num w:numId="33">
    <w:abstractNumId w:val="10"/>
  </w:num>
  <w:num w:numId="34">
    <w:abstractNumId w:val="17"/>
  </w:num>
  <w:num w:numId="35">
    <w:abstractNumId w:val="41"/>
  </w:num>
  <w:num w:numId="36">
    <w:abstractNumId w:val="1"/>
  </w:num>
  <w:num w:numId="37">
    <w:abstractNumId w:val="22"/>
  </w:num>
  <w:num w:numId="38">
    <w:abstractNumId w:val="28"/>
  </w:num>
  <w:num w:numId="39">
    <w:abstractNumId w:val="23"/>
  </w:num>
  <w:num w:numId="40">
    <w:abstractNumId w:val="3"/>
  </w:num>
  <w:num w:numId="41">
    <w:abstractNumId w:val="6"/>
  </w:num>
  <w:num w:numId="42">
    <w:abstractNumId w:val="0"/>
  </w:num>
  <w:num w:numId="43">
    <w:abstractNumId w:val="9"/>
  </w:num>
  <w:num w:numId="44">
    <w:abstractNumId w:val="14"/>
  </w:num>
  <w:num w:numId="45">
    <w:abstractNumId w:val="34"/>
  </w:num>
  <w:num w:numId="46">
    <w:abstractNumId w:val="31"/>
  </w:num>
  <w:num w:numId="47">
    <w:abstractNumId w:val="16"/>
  </w:num>
  <w:num w:numId="48">
    <w:abstractNumId w:val="2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4F27"/>
    <w:rsid w:val="0000504B"/>
    <w:rsid w:val="000050B6"/>
    <w:rsid w:val="000063B5"/>
    <w:rsid w:val="0000671C"/>
    <w:rsid w:val="00006FE0"/>
    <w:rsid w:val="000070A0"/>
    <w:rsid w:val="00007F36"/>
    <w:rsid w:val="00010951"/>
    <w:rsid w:val="000111CD"/>
    <w:rsid w:val="0001183E"/>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8E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94D"/>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B25"/>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8CD"/>
    <w:rsid w:val="000B2D45"/>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B8F"/>
    <w:rsid w:val="000D5DA4"/>
    <w:rsid w:val="000D607C"/>
    <w:rsid w:val="000D6468"/>
    <w:rsid w:val="000D6F8D"/>
    <w:rsid w:val="000D703E"/>
    <w:rsid w:val="000D7453"/>
    <w:rsid w:val="000E0232"/>
    <w:rsid w:val="000E0ADA"/>
    <w:rsid w:val="000E0AF3"/>
    <w:rsid w:val="000E0B34"/>
    <w:rsid w:val="000E1604"/>
    <w:rsid w:val="000E257A"/>
    <w:rsid w:val="000E4500"/>
    <w:rsid w:val="000E4C61"/>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4E88"/>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47277"/>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530"/>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6D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BFE"/>
    <w:rsid w:val="001E1431"/>
    <w:rsid w:val="001E1A4D"/>
    <w:rsid w:val="001E1B06"/>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4CD6"/>
    <w:rsid w:val="001F5098"/>
    <w:rsid w:val="001F510B"/>
    <w:rsid w:val="001F5C4D"/>
    <w:rsid w:val="001F61FF"/>
    <w:rsid w:val="001F693A"/>
    <w:rsid w:val="001F6F6B"/>
    <w:rsid w:val="001F7D0D"/>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3DB1"/>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242"/>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7DF"/>
    <w:rsid w:val="00265340"/>
    <w:rsid w:val="00265678"/>
    <w:rsid w:val="00265DC6"/>
    <w:rsid w:val="002663EA"/>
    <w:rsid w:val="002667BF"/>
    <w:rsid w:val="00270321"/>
    <w:rsid w:val="002706FF"/>
    <w:rsid w:val="0027094E"/>
    <w:rsid w:val="00272050"/>
    <w:rsid w:val="00273D9D"/>
    <w:rsid w:val="00273FC0"/>
    <w:rsid w:val="00274084"/>
    <w:rsid w:val="00274331"/>
    <w:rsid w:val="00275382"/>
    <w:rsid w:val="002754B3"/>
    <w:rsid w:val="00275782"/>
    <w:rsid w:val="002760F0"/>
    <w:rsid w:val="00276617"/>
    <w:rsid w:val="00276829"/>
    <w:rsid w:val="00276BDC"/>
    <w:rsid w:val="00276C4E"/>
    <w:rsid w:val="00277045"/>
    <w:rsid w:val="002770D6"/>
    <w:rsid w:val="002776D1"/>
    <w:rsid w:val="0028256B"/>
    <w:rsid w:val="00282614"/>
    <w:rsid w:val="00282D18"/>
    <w:rsid w:val="00282E21"/>
    <w:rsid w:val="00282F9A"/>
    <w:rsid w:val="002830FC"/>
    <w:rsid w:val="00283370"/>
    <w:rsid w:val="002840A6"/>
    <w:rsid w:val="00284B2B"/>
    <w:rsid w:val="00284C1A"/>
    <w:rsid w:val="00285DFE"/>
    <w:rsid w:val="00285EBE"/>
    <w:rsid w:val="00286E65"/>
    <w:rsid w:val="002872E8"/>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97C"/>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8E9"/>
    <w:rsid w:val="002D7507"/>
    <w:rsid w:val="002D781C"/>
    <w:rsid w:val="002E0155"/>
    <w:rsid w:val="002E1A50"/>
    <w:rsid w:val="002E22C4"/>
    <w:rsid w:val="002E28D3"/>
    <w:rsid w:val="002E356D"/>
    <w:rsid w:val="002E421D"/>
    <w:rsid w:val="002E49EE"/>
    <w:rsid w:val="002E56AC"/>
    <w:rsid w:val="002E606C"/>
    <w:rsid w:val="002E633B"/>
    <w:rsid w:val="002E6CF9"/>
    <w:rsid w:val="002E7609"/>
    <w:rsid w:val="002E7D02"/>
    <w:rsid w:val="002E7E85"/>
    <w:rsid w:val="002F10EE"/>
    <w:rsid w:val="002F275D"/>
    <w:rsid w:val="002F2B91"/>
    <w:rsid w:val="002F3175"/>
    <w:rsid w:val="002F4826"/>
    <w:rsid w:val="002F5007"/>
    <w:rsid w:val="002F53E8"/>
    <w:rsid w:val="002F5A3E"/>
    <w:rsid w:val="002F6422"/>
    <w:rsid w:val="002F763A"/>
    <w:rsid w:val="002F7F5A"/>
    <w:rsid w:val="003001D8"/>
    <w:rsid w:val="003001F1"/>
    <w:rsid w:val="003015AF"/>
    <w:rsid w:val="00301A56"/>
    <w:rsid w:val="00301D14"/>
    <w:rsid w:val="00301DCD"/>
    <w:rsid w:val="00302A6A"/>
    <w:rsid w:val="00302C10"/>
    <w:rsid w:val="00303666"/>
    <w:rsid w:val="003037FD"/>
    <w:rsid w:val="00304586"/>
    <w:rsid w:val="00304B84"/>
    <w:rsid w:val="00304EE3"/>
    <w:rsid w:val="00305BFA"/>
    <w:rsid w:val="0030651D"/>
    <w:rsid w:val="003078D8"/>
    <w:rsid w:val="00310660"/>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41C"/>
    <w:rsid w:val="00326669"/>
    <w:rsid w:val="003276C8"/>
    <w:rsid w:val="00327B7F"/>
    <w:rsid w:val="00327E47"/>
    <w:rsid w:val="00327E68"/>
    <w:rsid w:val="003301DC"/>
    <w:rsid w:val="003307F8"/>
    <w:rsid w:val="00331741"/>
    <w:rsid w:val="003317EB"/>
    <w:rsid w:val="00331CB8"/>
    <w:rsid w:val="00332177"/>
    <w:rsid w:val="00332602"/>
    <w:rsid w:val="00332E3C"/>
    <w:rsid w:val="00333529"/>
    <w:rsid w:val="0033369B"/>
    <w:rsid w:val="00333FEB"/>
    <w:rsid w:val="00334467"/>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07"/>
    <w:rsid w:val="003506F5"/>
    <w:rsid w:val="00351985"/>
    <w:rsid w:val="0035202D"/>
    <w:rsid w:val="003528FA"/>
    <w:rsid w:val="00353892"/>
    <w:rsid w:val="00353D48"/>
    <w:rsid w:val="00355B73"/>
    <w:rsid w:val="003564D0"/>
    <w:rsid w:val="00356891"/>
    <w:rsid w:val="00356F1D"/>
    <w:rsid w:val="00357B3F"/>
    <w:rsid w:val="003608D4"/>
    <w:rsid w:val="00360A74"/>
    <w:rsid w:val="0036127E"/>
    <w:rsid w:val="003618B3"/>
    <w:rsid w:val="00362268"/>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BE"/>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0A3C"/>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31B"/>
    <w:rsid w:val="003F445D"/>
    <w:rsid w:val="003F45CD"/>
    <w:rsid w:val="003F5557"/>
    <w:rsid w:val="003F6A79"/>
    <w:rsid w:val="004013DF"/>
    <w:rsid w:val="004013FD"/>
    <w:rsid w:val="0040162E"/>
    <w:rsid w:val="00401ED3"/>
    <w:rsid w:val="00401FDD"/>
    <w:rsid w:val="004027C3"/>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E59"/>
    <w:rsid w:val="00410B2C"/>
    <w:rsid w:val="00410E97"/>
    <w:rsid w:val="00411E4F"/>
    <w:rsid w:val="00412AF1"/>
    <w:rsid w:val="00412C6B"/>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47D"/>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B0F"/>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5A94"/>
    <w:rsid w:val="00466427"/>
    <w:rsid w:val="00466594"/>
    <w:rsid w:val="00467477"/>
    <w:rsid w:val="00470E80"/>
    <w:rsid w:val="0047130A"/>
    <w:rsid w:val="00474868"/>
    <w:rsid w:val="00474904"/>
    <w:rsid w:val="0047548F"/>
    <w:rsid w:val="00475A32"/>
    <w:rsid w:val="00476725"/>
    <w:rsid w:val="004772E3"/>
    <w:rsid w:val="0048056A"/>
    <w:rsid w:val="00480C33"/>
    <w:rsid w:val="00481401"/>
    <w:rsid w:val="00482C11"/>
    <w:rsid w:val="0048365C"/>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469A"/>
    <w:rsid w:val="004A636C"/>
    <w:rsid w:val="004A643E"/>
    <w:rsid w:val="004A6995"/>
    <w:rsid w:val="004A6B86"/>
    <w:rsid w:val="004A6FAF"/>
    <w:rsid w:val="004A7056"/>
    <w:rsid w:val="004B0636"/>
    <w:rsid w:val="004B0A91"/>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96F"/>
    <w:rsid w:val="004C3272"/>
    <w:rsid w:val="004C3542"/>
    <w:rsid w:val="004C4105"/>
    <w:rsid w:val="004C4432"/>
    <w:rsid w:val="004C4C3D"/>
    <w:rsid w:val="004C4F88"/>
    <w:rsid w:val="004C5519"/>
    <w:rsid w:val="004C643F"/>
    <w:rsid w:val="004C6B0E"/>
    <w:rsid w:val="004C6C5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FE4"/>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1D4F"/>
    <w:rsid w:val="00512A7D"/>
    <w:rsid w:val="00512B2D"/>
    <w:rsid w:val="00513796"/>
    <w:rsid w:val="00513B7E"/>
    <w:rsid w:val="005140CE"/>
    <w:rsid w:val="005143C1"/>
    <w:rsid w:val="00514C8B"/>
    <w:rsid w:val="00515A65"/>
    <w:rsid w:val="00516E42"/>
    <w:rsid w:val="00517EBE"/>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A51"/>
    <w:rsid w:val="00545BA6"/>
    <w:rsid w:val="005461B1"/>
    <w:rsid w:val="00546E2F"/>
    <w:rsid w:val="0054739D"/>
    <w:rsid w:val="0054784C"/>
    <w:rsid w:val="0055048E"/>
    <w:rsid w:val="00551374"/>
    <w:rsid w:val="00551662"/>
    <w:rsid w:val="00551817"/>
    <w:rsid w:val="00551901"/>
    <w:rsid w:val="00551E33"/>
    <w:rsid w:val="005521FF"/>
    <w:rsid w:val="0055272F"/>
    <w:rsid w:val="00553469"/>
    <w:rsid w:val="00553CB3"/>
    <w:rsid w:val="00553D2C"/>
    <w:rsid w:val="00553E0A"/>
    <w:rsid w:val="00556C53"/>
    <w:rsid w:val="00557247"/>
    <w:rsid w:val="0055759A"/>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363"/>
    <w:rsid w:val="005A6BE1"/>
    <w:rsid w:val="005A707B"/>
    <w:rsid w:val="005A7B47"/>
    <w:rsid w:val="005B070B"/>
    <w:rsid w:val="005B0A3E"/>
    <w:rsid w:val="005B10A4"/>
    <w:rsid w:val="005B1122"/>
    <w:rsid w:val="005B309A"/>
    <w:rsid w:val="005B38F1"/>
    <w:rsid w:val="005B39A7"/>
    <w:rsid w:val="005B3F96"/>
    <w:rsid w:val="005B5515"/>
    <w:rsid w:val="005B5632"/>
    <w:rsid w:val="005B6461"/>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496"/>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6B14"/>
    <w:rsid w:val="005F722C"/>
    <w:rsid w:val="005F731A"/>
    <w:rsid w:val="005F7CE3"/>
    <w:rsid w:val="00601380"/>
    <w:rsid w:val="0060261D"/>
    <w:rsid w:val="00602DDC"/>
    <w:rsid w:val="00602F5E"/>
    <w:rsid w:val="006030EE"/>
    <w:rsid w:val="00603725"/>
    <w:rsid w:val="00603ED1"/>
    <w:rsid w:val="00604474"/>
    <w:rsid w:val="006044DA"/>
    <w:rsid w:val="00604F50"/>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13C7"/>
    <w:rsid w:val="0062270E"/>
    <w:rsid w:val="00622A41"/>
    <w:rsid w:val="00622DC1"/>
    <w:rsid w:val="0062316E"/>
    <w:rsid w:val="00623172"/>
    <w:rsid w:val="006231A5"/>
    <w:rsid w:val="00623394"/>
    <w:rsid w:val="00624559"/>
    <w:rsid w:val="00624861"/>
    <w:rsid w:val="00624C7F"/>
    <w:rsid w:val="006250F4"/>
    <w:rsid w:val="006251A9"/>
    <w:rsid w:val="0062579B"/>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D62"/>
    <w:rsid w:val="0064325B"/>
    <w:rsid w:val="0064367E"/>
    <w:rsid w:val="006451DA"/>
    <w:rsid w:val="00645824"/>
    <w:rsid w:val="00646222"/>
    <w:rsid w:val="00647DC2"/>
    <w:rsid w:val="0065224C"/>
    <w:rsid w:val="00653159"/>
    <w:rsid w:val="00653573"/>
    <w:rsid w:val="00653686"/>
    <w:rsid w:val="006537F5"/>
    <w:rsid w:val="00653DEA"/>
    <w:rsid w:val="006551B5"/>
    <w:rsid w:val="00655D0C"/>
    <w:rsid w:val="00656287"/>
    <w:rsid w:val="00657169"/>
    <w:rsid w:val="006577B8"/>
    <w:rsid w:val="006578B4"/>
    <w:rsid w:val="006579A5"/>
    <w:rsid w:val="00657BC5"/>
    <w:rsid w:val="00660089"/>
    <w:rsid w:val="00661137"/>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402"/>
    <w:rsid w:val="00666B2A"/>
    <w:rsid w:val="00667C57"/>
    <w:rsid w:val="0067005A"/>
    <w:rsid w:val="006703F2"/>
    <w:rsid w:val="006707F5"/>
    <w:rsid w:val="00670A2B"/>
    <w:rsid w:val="00671017"/>
    <w:rsid w:val="006711FE"/>
    <w:rsid w:val="00671639"/>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888"/>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C44"/>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9F3"/>
    <w:rsid w:val="006B2A2F"/>
    <w:rsid w:val="006B32DE"/>
    <w:rsid w:val="006B35F4"/>
    <w:rsid w:val="006B367A"/>
    <w:rsid w:val="006B4424"/>
    <w:rsid w:val="006B4FA6"/>
    <w:rsid w:val="006B4FB2"/>
    <w:rsid w:val="006B56DA"/>
    <w:rsid w:val="006B6AB0"/>
    <w:rsid w:val="006B6C7E"/>
    <w:rsid w:val="006B6D00"/>
    <w:rsid w:val="006B79F9"/>
    <w:rsid w:val="006B7CF0"/>
    <w:rsid w:val="006C1A14"/>
    <w:rsid w:val="006C2BD7"/>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E7A5E"/>
    <w:rsid w:val="006F19B0"/>
    <w:rsid w:val="006F2916"/>
    <w:rsid w:val="006F4936"/>
    <w:rsid w:val="006F4974"/>
    <w:rsid w:val="006F52EB"/>
    <w:rsid w:val="006F6CAC"/>
    <w:rsid w:val="00700554"/>
    <w:rsid w:val="00700BEE"/>
    <w:rsid w:val="00700FFA"/>
    <w:rsid w:val="007015BE"/>
    <w:rsid w:val="00701801"/>
    <w:rsid w:val="00701906"/>
    <w:rsid w:val="00701A88"/>
    <w:rsid w:val="007027DC"/>
    <w:rsid w:val="007031FB"/>
    <w:rsid w:val="00703ACB"/>
    <w:rsid w:val="0070405D"/>
    <w:rsid w:val="007047F3"/>
    <w:rsid w:val="00705869"/>
    <w:rsid w:val="00705BBA"/>
    <w:rsid w:val="00706101"/>
    <w:rsid w:val="007064B8"/>
    <w:rsid w:val="007065C3"/>
    <w:rsid w:val="00707679"/>
    <w:rsid w:val="00707B84"/>
    <w:rsid w:val="00710073"/>
    <w:rsid w:val="007103CE"/>
    <w:rsid w:val="00710781"/>
    <w:rsid w:val="00710D1E"/>
    <w:rsid w:val="00711340"/>
    <w:rsid w:val="00711A3E"/>
    <w:rsid w:val="00712330"/>
    <w:rsid w:val="0071270C"/>
    <w:rsid w:val="0071289F"/>
    <w:rsid w:val="00713608"/>
    <w:rsid w:val="0071371F"/>
    <w:rsid w:val="0071379D"/>
    <w:rsid w:val="00713C22"/>
    <w:rsid w:val="0071438E"/>
    <w:rsid w:val="00714B77"/>
    <w:rsid w:val="00714C4E"/>
    <w:rsid w:val="00715D6A"/>
    <w:rsid w:val="00715D8B"/>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066"/>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2A0"/>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84"/>
    <w:rsid w:val="00794FE7"/>
    <w:rsid w:val="007951B4"/>
    <w:rsid w:val="007951D2"/>
    <w:rsid w:val="007966D5"/>
    <w:rsid w:val="007968A4"/>
    <w:rsid w:val="00796AD5"/>
    <w:rsid w:val="00797330"/>
    <w:rsid w:val="007977E1"/>
    <w:rsid w:val="00797832"/>
    <w:rsid w:val="007A067A"/>
    <w:rsid w:val="007A0DF0"/>
    <w:rsid w:val="007A1DEE"/>
    <w:rsid w:val="007A1F83"/>
    <w:rsid w:val="007A23C6"/>
    <w:rsid w:val="007A399E"/>
    <w:rsid w:val="007A3A01"/>
    <w:rsid w:val="007A3B50"/>
    <w:rsid w:val="007A3C01"/>
    <w:rsid w:val="007A3DE8"/>
    <w:rsid w:val="007A4189"/>
    <w:rsid w:val="007A434E"/>
    <w:rsid w:val="007A43F4"/>
    <w:rsid w:val="007A552D"/>
    <w:rsid w:val="007A5890"/>
    <w:rsid w:val="007A58F5"/>
    <w:rsid w:val="007A771C"/>
    <w:rsid w:val="007A7FAC"/>
    <w:rsid w:val="007B01D0"/>
    <w:rsid w:val="007B40B6"/>
    <w:rsid w:val="007B4151"/>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5D2"/>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CB8"/>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388"/>
    <w:rsid w:val="00815765"/>
    <w:rsid w:val="0081689B"/>
    <w:rsid w:val="00816C77"/>
    <w:rsid w:val="0081722E"/>
    <w:rsid w:val="00820A31"/>
    <w:rsid w:val="0082113C"/>
    <w:rsid w:val="00821713"/>
    <w:rsid w:val="008227BF"/>
    <w:rsid w:val="008229FE"/>
    <w:rsid w:val="00823EA7"/>
    <w:rsid w:val="0082492D"/>
    <w:rsid w:val="00826A08"/>
    <w:rsid w:val="00826DB9"/>
    <w:rsid w:val="00827D10"/>
    <w:rsid w:val="00830361"/>
    <w:rsid w:val="0083056C"/>
    <w:rsid w:val="00831E8A"/>
    <w:rsid w:val="00833225"/>
    <w:rsid w:val="00833532"/>
    <w:rsid w:val="00834C85"/>
    <w:rsid w:val="00835B57"/>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C5D"/>
    <w:rsid w:val="00856AC4"/>
    <w:rsid w:val="00857743"/>
    <w:rsid w:val="00857784"/>
    <w:rsid w:val="008600F3"/>
    <w:rsid w:val="008604BE"/>
    <w:rsid w:val="00860731"/>
    <w:rsid w:val="00860FB3"/>
    <w:rsid w:val="008612EB"/>
    <w:rsid w:val="00862596"/>
    <w:rsid w:val="008636A5"/>
    <w:rsid w:val="0086377C"/>
    <w:rsid w:val="0086381C"/>
    <w:rsid w:val="008642C8"/>
    <w:rsid w:val="00864CDE"/>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7C8"/>
    <w:rsid w:val="008A03C1"/>
    <w:rsid w:val="008A1729"/>
    <w:rsid w:val="008A175E"/>
    <w:rsid w:val="008A20FE"/>
    <w:rsid w:val="008A21BB"/>
    <w:rsid w:val="008A24C2"/>
    <w:rsid w:val="008A2A7E"/>
    <w:rsid w:val="008A4063"/>
    <w:rsid w:val="008A4793"/>
    <w:rsid w:val="008A56BD"/>
    <w:rsid w:val="008A65EF"/>
    <w:rsid w:val="008A6CBB"/>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7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035"/>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B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BC"/>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2C81"/>
    <w:rsid w:val="0092340E"/>
    <w:rsid w:val="00923D11"/>
    <w:rsid w:val="00923DB2"/>
    <w:rsid w:val="00923F12"/>
    <w:rsid w:val="00924D2B"/>
    <w:rsid w:val="00925F4F"/>
    <w:rsid w:val="009270FB"/>
    <w:rsid w:val="00930583"/>
    <w:rsid w:val="009310C3"/>
    <w:rsid w:val="00931423"/>
    <w:rsid w:val="00931ABB"/>
    <w:rsid w:val="00933771"/>
    <w:rsid w:val="00934730"/>
    <w:rsid w:val="00934F54"/>
    <w:rsid w:val="00935865"/>
    <w:rsid w:val="00937C17"/>
    <w:rsid w:val="0094023B"/>
    <w:rsid w:val="009402F2"/>
    <w:rsid w:val="00940342"/>
    <w:rsid w:val="00941238"/>
    <w:rsid w:val="0094130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36E"/>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0F55"/>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7CD"/>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B72"/>
    <w:rsid w:val="00995041"/>
    <w:rsid w:val="00995276"/>
    <w:rsid w:val="00995411"/>
    <w:rsid w:val="009954FB"/>
    <w:rsid w:val="009958EF"/>
    <w:rsid w:val="00996448"/>
    <w:rsid w:val="00997B98"/>
    <w:rsid w:val="009A1344"/>
    <w:rsid w:val="009A1BC1"/>
    <w:rsid w:val="009A1CAD"/>
    <w:rsid w:val="009A229D"/>
    <w:rsid w:val="009A2C3E"/>
    <w:rsid w:val="009A2CF1"/>
    <w:rsid w:val="009A2EB6"/>
    <w:rsid w:val="009A361F"/>
    <w:rsid w:val="009A3D79"/>
    <w:rsid w:val="009A468A"/>
    <w:rsid w:val="009A5C0A"/>
    <w:rsid w:val="009A5CBA"/>
    <w:rsid w:val="009A6259"/>
    <w:rsid w:val="009A6566"/>
    <w:rsid w:val="009A65D7"/>
    <w:rsid w:val="009A6C5D"/>
    <w:rsid w:val="009A6DA0"/>
    <w:rsid w:val="009A7A51"/>
    <w:rsid w:val="009B0226"/>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3FF"/>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9BB"/>
    <w:rsid w:val="009F7A6E"/>
    <w:rsid w:val="009F7B8C"/>
    <w:rsid w:val="009F7E49"/>
    <w:rsid w:val="00A00D33"/>
    <w:rsid w:val="00A02130"/>
    <w:rsid w:val="00A021FF"/>
    <w:rsid w:val="00A024D1"/>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2FD2"/>
    <w:rsid w:val="00A137D3"/>
    <w:rsid w:val="00A1554F"/>
    <w:rsid w:val="00A15B20"/>
    <w:rsid w:val="00A16E8F"/>
    <w:rsid w:val="00A1701D"/>
    <w:rsid w:val="00A20280"/>
    <w:rsid w:val="00A20507"/>
    <w:rsid w:val="00A20BD7"/>
    <w:rsid w:val="00A21157"/>
    <w:rsid w:val="00A217DE"/>
    <w:rsid w:val="00A21876"/>
    <w:rsid w:val="00A21CA4"/>
    <w:rsid w:val="00A22DDE"/>
    <w:rsid w:val="00A22E32"/>
    <w:rsid w:val="00A23366"/>
    <w:rsid w:val="00A249A6"/>
    <w:rsid w:val="00A24E57"/>
    <w:rsid w:val="00A252E0"/>
    <w:rsid w:val="00A25A85"/>
    <w:rsid w:val="00A2659D"/>
    <w:rsid w:val="00A279A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59F"/>
    <w:rsid w:val="00A5317D"/>
    <w:rsid w:val="00A53AC7"/>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AE5"/>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6CFD"/>
    <w:rsid w:val="00A8710E"/>
    <w:rsid w:val="00A87C51"/>
    <w:rsid w:val="00A90028"/>
    <w:rsid w:val="00A911D3"/>
    <w:rsid w:val="00A91232"/>
    <w:rsid w:val="00A91326"/>
    <w:rsid w:val="00A920A2"/>
    <w:rsid w:val="00A92AA4"/>
    <w:rsid w:val="00A938C0"/>
    <w:rsid w:val="00A9424B"/>
    <w:rsid w:val="00A96533"/>
    <w:rsid w:val="00A96712"/>
    <w:rsid w:val="00A96A22"/>
    <w:rsid w:val="00A96D7D"/>
    <w:rsid w:val="00A975E9"/>
    <w:rsid w:val="00AA0A35"/>
    <w:rsid w:val="00AA0A98"/>
    <w:rsid w:val="00AA0D84"/>
    <w:rsid w:val="00AA11B0"/>
    <w:rsid w:val="00AA1C25"/>
    <w:rsid w:val="00AA1DB6"/>
    <w:rsid w:val="00AA31BD"/>
    <w:rsid w:val="00AA3E7B"/>
    <w:rsid w:val="00AA554E"/>
    <w:rsid w:val="00AA57AB"/>
    <w:rsid w:val="00AA7464"/>
    <w:rsid w:val="00AA7528"/>
    <w:rsid w:val="00AA7E5C"/>
    <w:rsid w:val="00AB04F5"/>
    <w:rsid w:val="00AB0996"/>
    <w:rsid w:val="00AB0E28"/>
    <w:rsid w:val="00AB212F"/>
    <w:rsid w:val="00AB23E0"/>
    <w:rsid w:val="00AB258A"/>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F65"/>
    <w:rsid w:val="00AC48B5"/>
    <w:rsid w:val="00AC4B53"/>
    <w:rsid w:val="00AC5F18"/>
    <w:rsid w:val="00AC67FF"/>
    <w:rsid w:val="00AC69B2"/>
    <w:rsid w:val="00AC74E8"/>
    <w:rsid w:val="00AD0173"/>
    <w:rsid w:val="00AD02E0"/>
    <w:rsid w:val="00AD0C36"/>
    <w:rsid w:val="00AD1552"/>
    <w:rsid w:val="00AD190F"/>
    <w:rsid w:val="00AD24A4"/>
    <w:rsid w:val="00AD2572"/>
    <w:rsid w:val="00AD2644"/>
    <w:rsid w:val="00AD27E5"/>
    <w:rsid w:val="00AD3AA8"/>
    <w:rsid w:val="00AD3B93"/>
    <w:rsid w:val="00AD3CA6"/>
    <w:rsid w:val="00AD4ECA"/>
    <w:rsid w:val="00AD5AC1"/>
    <w:rsid w:val="00AD624F"/>
    <w:rsid w:val="00AE1D04"/>
    <w:rsid w:val="00AE2439"/>
    <w:rsid w:val="00AE37B4"/>
    <w:rsid w:val="00AE3F4C"/>
    <w:rsid w:val="00AE4069"/>
    <w:rsid w:val="00AE52B0"/>
    <w:rsid w:val="00AE549D"/>
    <w:rsid w:val="00AE6B78"/>
    <w:rsid w:val="00AE6F5B"/>
    <w:rsid w:val="00AE73DD"/>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A24"/>
    <w:rsid w:val="00B10DE2"/>
    <w:rsid w:val="00B12680"/>
    <w:rsid w:val="00B133EA"/>
    <w:rsid w:val="00B136BF"/>
    <w:rsid w:val="00B13BF4"/>
    <w:rsid w:val="00B15D50"/>
    <w:rsid w:val="00B1722C"/>
    <w:rsid w:val="00B172D9"/>
    <w:rsid w:val="00B173F7"/>
    <w:rsid w:val="00B175A0"/>
    <w:rsid w:val="00B1789F"/>
    <w:rsid w:val="00B17E47"/>
    <w:rsid w:val="00B213A4"/>
    <w:rsid w:val="00B21618"/>
    <w:rsid w:val="00B21D89"/>
    <w:rsid w:val="00B21DB3"/>
    <w:rsid w:val="00B21F45"/>
    <w:rsid w:val="00B21FB1"/>
    <w:rsid w:val="00B239A7"/>
    <w:rsid w:val="00B23A82"/>
    <w:rsid w:val="00B23D61"/>
    <w:rsid w:val="00B23D9D"/>
    <w:rsid w:val="00B23F58"/>
    <w:rsid w:val="00B245DB"/>
    <w:rsid w:val="00B24B40"/>
    <w:rsid w:val="00B25211"/>
    <w:rsid w:val="00B25995"/>
    <w:rsid w:val="00B25ACB"/>
    <w:rsid w:val="00B261DA"/>
    <w:rsid w:val="00B26657"/>
    <w:rsid w:val="00B26C9F"/>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0D"/>
    <w:rsid w:val="00B364B3"/>
    <w:rsid w:val="00B36A24"/>
    <w:rsid w:val="00B3758D"/>
    <w:rsid w:val="00B4051B"/>
    <w:rsid w:val="00B40A59"/>
    <w:rsid w:val="00B417C3"/>
    <w:rsid w:val="00B41C1F"/>
    <w:rsid w:val="00B42044"/>
    <w:rsid w:val="00B4206A"/>
    <w:rsid w:val="00B421C6"/>
    <w:rsid w:val="00B42446"/>
    <w:rsid w:val="00B42C76"/>
    <w:rsid w:val="00B4328A"/>
    <w:rsid w:val="00B45152"/>
    <w:rsid w:val="00B45EC3"/>
    <w:rsid w:val="00B464A0"/>
    <w:rsid w:val="00B464BC"/>
    <w:rsid w:val="00B467E5"/>
    <w:rsid w:val="00B47A11"/>
    <w:rsid w:val="00B513D3"/>
    <w:rsid w:val="00B51B11"/>
    <w:rsid w:val="00B52332"/>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69D"/>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ECC"/>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564"/>
    <w:rsid w:val="00BA591E"/>
    <w:rsid w:val="00BA63D5"/>
    <w:rsid w:val="00BA6810"/>
    <w:rsid w:val="00BB0C89"/>
    <w:rsid w:val="00BB11FC"/>
    <w:rsid w:val="00BB1285"/>
    <w:rsid w:val="00BB21DD"/>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6CCD"/>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8C0"/>
    <w:rsid w:val="00BE5F83"/>
    <w:rsid w:val="00BE617A"/>
    <w:rsid w:val="00BE6698"/>
    <w:rsid w:val="00BE68C0"/>
    <w:rsid w:val="00BE7153"/>
    <w:rsid w:val="00BE7326"/>
    <w:rsid w:val="00BE7985"/>
    <w:rsid w:val="00BF0C97"/>
    <w:rsid w:val="00BF1AE9"/>
    <w:rsid w:val="00BF1CCA"/>
    <w:rsid w:val="00BF2245"/>
    <w:rsid w:val="00BF255F"/>
    <w:rsid w:val="00BF2CB3"/>
    <w:rsid w:val="00BF33CB"/>
    <w:rsid w:val="00BF4957"/>
    <w:rsid w:val="00BF53BB"/>
    <w:rsid w:val="00BF547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209"/>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1F4F"/>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2E5A"/>
    <w:rsid w:val="00C73C46"/>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0F2"/>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9D2"/>
    <w:rsid w:val="00CE7C7A"/>
    <w:rsid w:val="00CF01D8"/>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2C14"/>
    <w:rsid w:val="00D14EA8"/>
    <w:rsid w:val="00D14EB5"/>
    <w:rsid w:val="00D15AF0"/>
    <w:rsid w:val="00D1626B"/>
    <w:rsid w:val="00D16926"/>
    <w:rsid w:val="00D16F25"/>
    <w:rsid w:val="00D17284"/>
    <w:rsid w:val="00D1782B"/>
    <w:rsid w:val="00D17A52"/>
    <w:rsid w:val="00D17CB6"/>
    <w:rsid w:val="00D20651"/>
    <w:rsid w:val="00D207B6"/>
    <w:rsid w:val="00D20991"/>
    <w:rsid w:val="00D20C2A"/>
    <w:rsid w:val="00D20EE6"/>
    <w:rsid w:val="00D21006"/>
    <w:rsid w:val="00D2315A"/>
    <w:rsid w:val="00D235C7"/>
    <w:rsid w:val="00D240DC"/>
    <w:rsid w:val="00D24387"/>
    <w:rsid w:val="00D24A4F"/>
    <w:rsid w:val="00D25326"/>
    <w:rsid w:val="00D25333"/>
    <w:rsid w:val="00D26767"/>
    <w:rsid w:val="00D279C6"/>
    <w:rsid w:val="00D27F7A"/>
    <w:rsid w:val="00D30623"/>
    <w:rsid w:val="00D31243"/>
    <w:rsid w:val="00D319CA"/>
    <w:rsid w:val="00D31B4E"/>
    <w:rsid w:val="00D33105"/>
    <w:rsid w:val="00D33859"/>
    <w:rsid w:val="00D34F14"/>
    <w:rsid w:val="00D35019"/>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42B"/>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6AAD"/>
    <w:rsid w:val="00D878CB"/>
    <w:rsid w:val="00D91C47"/>
    <w:rsid w:val="00D9332F"/>
    <w:rsid w:val="00D9458D"/>
    <w:rsid w:val="00D948DC"/>
    <w:rsid w:val="00D94CA2"/>
    <w:rsid w:val="00D9518B"/>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91"/>
    <w:rsid w:val="00DB4ADF"/>
    <w:rsid w:val="00DB526D"/>
    <w:rsid w:val="00DB52B0"/>
    <w:rsid w:val="00DB5884"/>
    <w:rsid w:val="00DB58D3"/>
    <w:rsid w:val="00DB59CA"/>
    <w:rsid w:val="00DB5CD8"/>
    <w:rsid w:val="00DB5FA8"/>
    <w:rsid w:val="00DB6981"/>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502"/>
    <w:rsid w:val="00DD4B76"/>
    <w:rsid w:val="00DD4FD1"/>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46C"/>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2714"/>
    <w:rsid w:val="00E1385D"/>
    <w:rsid w:val="00E1386B"/>
    <w:rsid w:val="00E13F9F"/>
    <w:rsid w:val="00E14570"/>
    <w:rsid w:val="00E15654"/>
    <w:rsid w:val="00E15860"/>
    <w:rsid w:val="00E15C15"/>
    <w:rsid w:val="00E15D41"/>
    <w:rsid w:val="00E16546"/>
    <w:rsid w:val="00E16F71"/>
    <w:rsid w:val="00E17110"/>
    <w:rsid w:val="00E200A3"/>
    <w:rsid w:val="00E2010B"/>
    <w:rsid w:val="00E20CAA"/>
    <w:rsid w:val="00E21235"/>
    <w:rsid w:val="00E21549"/>
    <w:rsid w:val="00E21D0E"/>
    <w:rsid w:val="00E21F78"/>
    <w:rsid w:val="00E22AE1"/>
    <w:rsid w:val="00E23B56"/>
    <w:rsid w:val="00E23B91"/>
    <w:rsid w:val="00E24253"/>
    <w:rsid w:val="00E24BEC"/>
    <w:rsid w:val="00E24FCD"/>
    <w:rsid w:val="00E2596A"/>
    <w:rsid w:val="00E25AD8"/>
    <w:rsid w:val="00E25CD6"/>
    <w:rsid w:val="00E26E05"/>
    <w:rsid w:val="00E27531"/>
    <w:rsid w:val="00E27655"/>
    <w:rsid w:val="00E276AD"/>
    <w:rsid w:val="00E277B3"/>
    <w:rsid w:val="00E3038C"/>
    <w:rsid w:val="00E309B4"/>
    <w:rsid w:val="00E30C68"/>
    <w:rsid w:val="00E31662"/>
    <w:rsid w:val="00E31BB0"/>
    <w:rsid w:val="00E32388"/>
    <w:rsid w:val="00E32A65"/>
    <w:rsid w:val="00E32CFA"/>
    <w:rsid w:val="00E32E5D"/>
    <w:rsid w:val="00E33120"/>
    <w:rsid w:val="00E337DC"/>
    <w:rsid w:val="00E33AA0"/>
    <w:rsid w:val="00E33CCD"/>
    <w:rsid w:val="00E346DF"/>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4F2"/>
    <w:rsid w:val="00E52480"/>
    <w:rsid w:val="00E52659"/>
    <w:rsid w:val="00E531A6"/>
    <w:rsid w:val="00E54BDD"/>
    <w:rsid w:val="00E54D0B"/>
    <w:rsid w:val="00E551AA"/>
    <w:rsid w:val="00E55BD7"/>
    <w:rsid w:val="00E55D1E"/>
    <w:rsid w:val="00E55FD8"/>
    <w:rsid w:val="00E5656F"/>
    <w:rsid w:val="00E5682F"/>
    <w:rsid w:val="00E60D58"/>
    <w:rsid w:val="00E61293"/>
    <w:rsid w:val="00E612E4"/>
    <w:rsid w:val="00E619FD"/>
    <w:rsid w:val="00E61AC1"/>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1CF"/>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AF1"/>
    <w:rsid w:val="00EA61DD"/>
    <w:rsid w:val="00EA689E"/>
    <w:rsid w:val="00EA6DA3"/>
    <w:rsid w:val="00EA736B"/>
    <w:rsid w:val="00EA7B6B"/>
    <w:rsid w:val="00EA7C53"/>
    <w:rsid w:val="00EB08B2"/>
    <w:rsid w:val="00EB159B"/>
    <w:rsid w:val="00EB176B"/>
    <w:rsid w:val="00EB1B1E"/>
    <w:rsid w:val="00EB4622"/>
    <w:rsid w:val="00EB54D2"/>
    <w:rsid w:val="00EB5EC3"/>
    <w:rsid w:val="00EB6CCD"/>
    <w:rsid w:val="00EB6F21"/>
    <w:rsid w:val="00EB6F44"/>
    <w:rsid w:val="00EC00F8"/>
    <w:rsid w:val="00EC0B5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D0F"/>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0D09"/>
    <w:rsid w:val="00F02841"/>
    <w:rsid w:val="00F029BF"/>
    <w:rsid w:val="00F033B4"/>
    <w:rsid w:val="00F04D47"/>
    <w:rsid w:val="00F05442"/>
    <w:rsid w:val="00F06712"/>
    <w:rsid w:val="00F074BA"/>
    <w:rsid w:val="00F07780"/>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85E"/>
    <w:rsid w:val="00F41D2C"/>
    <w:rsid w:val="00F42417"/>
    <w:rsid w:val="00F43294"/>
    <w:rsid w:val="00F4463B"/>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8AE"/>
    <w:rsid w:val="00F75E9E"/>
    <w:rsid w:val="00F75F10"/>
    <w:rsid w:val="00F7689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765"/>
    <w:rsid w:val="00FB486D"/>
    <w:rsid w:val="00FB4BA9"/>
    <w:rsid w:val="00FB4CAF"/>
    <w:rsid w:val="00FB4E1A"/>
    <w:rsid w:val="00FB54D8"/>
    <w:rsid w:val="00FB6A42"/>
    <w:rsid w:val="00FB7820"/>
    <w:rsid w:val="00FB7842"/>
    <w:rsid w:val="00FB7C56"/>
    <w:rsid w:val="00FB7F26"/>
    <w:rsid w:val="00FC0918"/>
    <w:rsid w:val="00FC27BF"/>
    <w:rsid w:val="00FC2953"/>
    <w:rsid w:val="00FC329B"/>
    <w:rsid w:val="00FC340D"/>
    <w:rsid w:val="00FC3995"/>
    <w:rsid w:val="00FC405E"/>
    <w:rsid w:val="00FC423B"/>
    <w:rsid w:val="00FC4472"/>
    <w:rsid w:val="00FC4DAF"/>
    <w:rsid w:val="00FC5499"/>
    <w:rsid w:val="00FC69D0"/>
    <w:rsid w:val="00FC7262"/>
    <w:rsid w:val="00FC743A"/>
    <w:rsid w:val="00FC7832"/>
    <w:rsid w:val="00FD0F0E"/>
    <w:rsid w:val="00FD1CAD"/>
    <w:rsid w:val="00FD2E1F"/>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07A41E8"/>
  <w15:docId w15:val="{D348E4F6-5DC3-413C-AC03-8A98F326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3">
    <w:name w:val="Body Text 3"/>
    <w:basedOn w:val="Normal"/>
    <w:link w:val="Textoindependiente3Car"/>
    <w:uiPriority w:val="99"/>
    <w:semiHidden/>
    <w:unhideWhenUsed/>
    <w:locked/>
    <w:rsid w:val="002E42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E421D"/>
    <w:rPr>
      <w:rFonts w:asciiTheme="minorHAnsi" w:hAnsiTheme="minorHAnsi"/>
      <w:sz w:val="16"/>
      <w:szCs w:val="16"/>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6537359">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859725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2245530">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3533448">
      <w:bodyDiv w:val="1"/>
      <w:marLeft w:val="0"/>
      <w:marRight w:val="0"/>
      <w:marTop w:val="0"/>
      <w:marBottom w:val="0"/>
      <w:divBdr>
        <w:top w:val="none" w:sz="0" w:space="0" w:color="auto"/>
        <w:left w:val="none" w:sz="0" w:space="0" w:color="auto"/>
        <w:bottom w:val="none" w:sz="0" w:space="0" w:color="auto"/>
        <w:right w:val="none" w:sz="0" w:space="0" w:color="auto"/>
      </w:divBdr>
    </w:div>
    <w:div w:id="128962889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431302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423305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73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G"/><Relationship Id="rId42" Type="http://schemas.openxmlformats.org/officeDocument/2006/relationships/image" Target="media/image22.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18.JP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G"/><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JPG"/><Relationship Id="rId43" Type="http://schemas.openxmlformats.org/officeDocument/2006/relationships/image" Target="media/image23.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JqAsEfS7y+oZs4L7AGZwwZBTxWq+lcvo19BfRk82HaI=</DigestValue>
    </Reference>
    <Reference Type="http://www.w3.org/2000/09/xmldsig#Object" URI="#idOfficeObject">
      <DigestMethod Algorithm="http://www.w3.org/2001/04/xmlenc#sha256"/>
      <DigestValue>JqpfmMGPQ3T3apNOjW0S8+7y6SbjefWUs/ul7ArZpfo=</DigestValue>
    </Reference>
    <Reference Type="http://uri.etsi.org/01903#SignedProperties" URI="#idSignedProperties">
      <Transforms>
        <Transform Algorithm="http://www.w3.org/TR/2001/REC-xml-c14n-20010315"/>
      </Transforms>
      <DigestMethod Algorithm="http://www.w3.org/2001/04/xmlenc#sha256"/>
      <DigestValue>X6ETsLtfciuiIESoPbTZSiq63eYhOejs1BfwnBBmMxs=</DigestValue>
    </Reference>
    <Reference Type="http://www.w3.org/2000/09/xmldsig#Object" URI="#idValidSigLnImg">
      <DigestMethod Algorithm="http://www.w3.org/2001/04/xmlenc#sha256"/>
      <DigestValue>3eW+WxEt9ETIeBQUpBAwQJf2LLdyDPyr0AYSOHigCY8=</DigestValue>
    </Reference>
    <Reference Type="http://www.w3.org/2000/09/xmldsig#Object" URI="#idInvalidSigLnImg">
      <DigestMethod Algorithm="http://www.w3.org/2001/04/xmlenc#sha256"/>
      <DigestValue>4dfaqQZSJLKho2tQbORiDFZJM3I8k3fDSl2WlFYlyVU=</DigestValue>
    </Reference>
  </SignedInfo>
  <SignatureValue>pJ8e0XwGtC/PCOJEheA6BlpkVpoMqjBpBL6+8gjEGFUg7D7o0QEpfTkm8keRxbl495uoez0tfyQG
StHJUxoMBUIhOCFasC0Jnu7Zc1XeC5ARNT2HMcb/eC+8RtOkLj225brLVR9WwNwFpBQuapWBxlI+
bEOCAgitGThM+1QVCRTw7WOlXi0VXfgUjg5OqoH0CmFvw7WT5dU44Mm81l2tqvnz5WarMrd7jdug
sajiI8VQzomdMpPCwb0q63RktEieQ3J0Ot5UMzFQv0Q4qJRPdJ14Y+fIdN8yJW3PTXzGkudqf2S5
swvq3MLggl4T4MgsLmlbf792OOs5SyrH7FoChg==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lJFQQmZ8INx+ZvVM0HwNH6tDoGSK9ijrsDm5BrJLBtM=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ncN8Q/cc4cVTk+Ke7ELpdFYdzTT1Ufonc5MhvMX55ss=</DigestValue>
      </Reference>
      <Reference URI="/word/endnotes.xml?ContentType=application/vnd.openxmlformats-officedocument.wordprocessingml.endnotes+xml">
        <DigestMethod Algorithm="http://www.w3.org/2001/04/xmlenc#sha256"/>
        <DigestValue>NLyE4oi06YbdjNRqV2ntUeUJlRy1LSjLlEAUsUOrh8U=</DigestValue>
      </Reference>
      <Reference URI="/word/fontTable.xml?ContentType=application/vnd.openxmlformats-officedocument.wordprocessingml.fontTable+xml">
        <DigestMethod Algorithm="http://www.w3.org/2001/04/xmlenc#sha256"/>
        <DigestValue>InuV87e9XE17kSEq5d8Vzy2PVzXDAjxKvwLy7IbDj0I=</DigestValue>
      </Reference>
      <Reference URI="/word/footer1.xml?ContentType=application/vnd.openxmlformats-officedocument.wordprocessingml.footer+xml">
        <DigestMethod Algorithm="http://www.w3.org/2001/04/xmlenc#sha256"/>
        <DigestValue>g9sui8ajFgitCIGENhdkk6fA62GXOLnEDY7re1oKDvE=</DigestValue>
      </Reference>
      <Reference URI="/word/footer2.xml?ContentType=application/vnd.openxmlformats-officedocument.wordprocessingml.footer+xml">
        <DigestMethod Algorithm="http://www.w3.org/2001/04/xmlenc#sha256"/>
        <DigestValue>yEwP5P96QB2oP+y2x97JiLc3MRXtDmCrUhF1OzKIZjQ=</DigestValue>
      </Reference>
      <Reference URI="/word/footnotes.xml?ContentType=application/vnd.openxmlformats-officedocument.wordprocessingml.footnotes+xml">
        <DigestMethod Algorithm="http://www.w3.org/2001/04/xmlenc#sha256"/>
        <DigestValue>A7SvejZpG5oFyEpeIAFLql9fgNpSlu24QJIzZ2ZyLOo=</DigestValue>
      </Reference>
      <Reference URI="/word/header1.xml?ContentType=application/vnd.openxmlformats-officedocument.wordprocessingml.header+xml">
        <DigestMethod Algorithm="http://www.w3.org/2001/04/xmlenc#sha256"/>
        <DigestValue>UgdAJWyvZWIj94nRCmNeRlhDHLse5mPT82oUKpXSM+A=</DigestValue>
      </Reference>
      <Reference URI="/word/header2.xml?ContentType=application/vnd.openxmlformats-officedocument.wordprocessingml.header+xml">
        <DigestMethod Algorithm="http://www.w3.org/2001/04/xmlenc#sha256"/>
        <DigestValue>RWFyGSj2E6DxrFz8WWhAqgYiCRl4yQJe7atGxCitLEg=</DigestValue>
      </Reference>
      <Reference URI="/word/media/image1.emf?ContentType=image/x-emf">
        <DigestMethod Algorithm="http://www.w3.org/2001/04/xmlenc#sha256"/>
        <DigestValue>HK7bM3SkhsV56Cu7DcpZJf0v3A6xjzkpe+R6mijsy7A=</DigestValue>
      </Reference>
      <Reference URI="/word/media/image10.png?ContentType=image/png">
        <DigestMethod Algorithm="http://www.w3.org/2001/04/xmlenc#sha256"/>
        <DigestValue>uZ9zqiRGFOswBSuEqhvwpDGNX274NO1OwJ9PCVS5VxI=</DigestValue>
      </Reference>
      <Reference URI="/word/media/image11.png?ContentType=image/png">
        <DigestMethod Algorithm="http://www.w3.org/2001/04/xmlenc#sha256"/>
        <DigestValue>DCLPHVvbH21/ngNGyEpW9axCQk/17uSu5sUiwUllTeA=</DigestValue>
      </Reference>
      <Reference URI="/word/media/image12.png?ContentType=image/png">
        <DigestMethod Algorithm="http://www.w3.org/2001/04/xmlenc#sha256"/>
        <DigestValue>0Chp7M+tSlkExGo+QXMu6D1K8b8UYNm7GtpfoIYtNOc=</DigestValue>
      </Reference>
      <Reference URI="/word/media/image13.PNG?ContentType=image/png">
        <DigestMethod Algorithm="http://www.w3.org/2001/04/xmlenc#sha256"/>
        <DigestValue>cK2OAxMc6w1KDZVMYlC15/5kfvWc1feXxmqwWF+o918=</DigestValue>
      </Reference>
      <Reference URI="/word/media/image14.JPG?ContentType=image/jpeg">
        <DigestMethod Algorithm="http://www.w3.org/2001/04/xmlenc#sha256"/>
        <DigestValue>GH70FHORGqN0M/ljQ9LlbHVFaHmBtlX8334fH+JbPws=</DigestValue>
      </Reference>
      <Reference URI="/word/media/image15.JPG?ContentType=image/jpeg">
        <DigestMethod Algorithm="http://www.w3.org/2001/04/xmlenc#sha256"/>
        <DigestValue>+rAMVb6TVJDI28K/5aDO5qgoWjKrvJWq4Gey4KvLUwM=</DigestValue>
      </Reference>
      <Reference URI="/word/media/image16.JPG?ContentType=image/jpeg">
        <DigestMethod Algorithm="http://www.w3.org/2001/04/xmlenc#sha256"/>
        <DigestValue>jHI/dt+ko9hGCzQVQwMOOY8nunI9DrY70vCtF8B9Bl4=</DigestValue>
      </Reference>
      <Reference URI="/word/media/image17.JPG?ContentType=image/jpeg">
        <DigestMethod Algorithm="http://www.w3.org/2001/04/xmlenc#sha256"/>
        <DigestValue>3jcH6NNcEoxpuGF5vi3hjzGQHlJFJAKKOxL1+T7n3qs=</DigestValue>
      </Reference>
      <Reference URI="/word/media/image18.JPG?ContentType=image/jpeg">
        <DigestMethod Algorithm="http://www.w3.org/2001/04/xmlenc#sha256"/>
        <DigestValue>fRprHu0qT9P9eyj5IgXXZpxrgtZM+OE3Tt3A4ENABps=</DigestValue>
      </Reference>
      <Reference URI="/word/media/image19.JPG?ContentType=image/jpeg">
        <DigestMethod Algorithm="http://www.w3.org/2001/04/xmlenc#sha256"/>
        <DigestValue>Ofw4NIPOQgipu+CtaV8qEz6mWg7miH3bbWvkx4MVcAI=</DigestValue>
      </Reference>
      <Reference URI="/word/media/image2.emf?ContentType=image/x-emf">
        <DigestMethod Algorithm="http://www.w3.org/2001/04/xmlenc#sha256"/>
        <DigestValue>AgxYClGTvn6k/RT3q0GhzzHzHxGw186Ixy2IUiH36zc=</DigestValue>
      </Reference>
      <Reference URI="/word/media/image20.JPG?ContentType=image/jpeg">
        <DigestMethod Algorithm="http://www.w3.org/2001/04/xmlenc#sha256"/>
        <DigestValue>F97ilIBxrlI0Yq8xSEyY3HDlCWKkHNhgjHLyQP0cc4s=</DigestValue>
      </Reference>
      <Reference URI="/word/media/image21.JPG?ContentType=image/jpeg">
        <DigestMethod Algorithm="http://www.w3.org/2001/04/xmlenc#sha256"/>
        <DigestValue>sjeq680svThFlcHKTRoLFcvB19lkXAX+P9jLmXHx2DY=</DigestValue>
      </Reference>
      <Reference URI="/word/media/image22.JPG?ContentType=image/jpeg">
        <DigestMethod Algorithm="http://www.w3.org/2001/04/xmlenc#sha256"/>
        <DigestValue>5bU89hnna0VNiNJZcQ0J6tRkI+TpzbUGyaRY4I85ukM=</DigestValue>
      </Reference>
      <Reference URI="/word/media/image23.JPG?ContentType=image/jpeg">
        <DigestMethod Algorithm="http://www.w3.org/2001/04/xmlenc#sha256"/>
        <DigestValue>y70cYPcj8UuEt6KuA1WvdqcjP0jtJ1Ljnf5ELHAH6aM=</DigestValue>
      </Reference>
      <Reference URI="/word/media/image3.emf?ContentType=image/x-emf">
        <DigestMethod Algorithm="http://www.w3.org/2001/04/xmlenc#sha256"/>
        <DigestValue>+GE1ZoFcdW55F3Qv8h1+anskaoBq8r84ECvy1bzufG8=</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KvSdFuZH39DRLkBhlA23SiNC9OtZdmyEa86deXfGl74=</DigestValue>
      </Reference>
      <Reference URI="/word/media/image7.jpeg?ContentType=image/jpeg">
        <DigestMethod Algorithm="http://www.w3.org/2001/04/xmlenc#sha256"/>
        <DigestValue>cDZE/JPap4bj1jJT0k4/2ZBq0xJmUFhF+ShDuQq9gl4=</DigestValue>
      </Reference>
      <Reference URI="/word/media/image8.png?ContentType=image/png">
        <DigestMethod Algorithm="http://www.w3.org/2001/04/xmlenc#sha256"/>
        <DigestValue>aChL71hCWRjoKGSwQn/HWyV+F9ks68Shfss4AhCJyLE=</DigestValue>
      </Reference>
      <Reference URI="/word/media/image9.png?ContentType=image/png">
        <DigestMethod Algorithm="http://www.w3.org/2001/04/xmlenc#sha256"/>
        <DigestValue>qol+H8/W/4MqYp6JifZLBrK4KTRqRixF1K4C5bUMDFs=</DigestValue>
      </Reference>
      <Reference URI="/word/numbering.xml?ContentType=application/vnd.openxmlformats-officedocument.wordprocessingml.numbering+xml">
        <DigestMethod Algorithm="http://www.w3.org/2001/04/xmlenc#sha256"/>
        <DigestValue>dIWCfTTEz7x1zUglYZj8OdZdjsAolo5YCZzyiRXYC0s=</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7mb8teIiSzjb4BQWqB3cu4WFJeisRAO18GOxSNuODPg=</DigestValue>
      </Reference>
      <Reference URI="/word/styles.xml?ContentType=application/vnd.openxmlformats-officedocument.wordprocessingml.styles+xml">
        <DigestMethod Algorithm="http://www.w3.org/2001/04/xmlenc#sha256"/>
        <DigestValue>Zohrn7KfMZ/ThKVy/9TrHNdNFXTyqliY0osnBRsS23k=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TuR4gjHXpoj173E4fVCZgSSuy0TTSbvPOvlxt/tNHuA=</DigestValue>
      </Reference>
    </Manifest>
    <SignatureProperties>
      <SignatureProperty Id="idSignatureTime" Target="#idPackageSignature">
        <mdssi:SignatureTime xmlns:mdssi="http://schemas.openxmlformats.org/package/2006/digital-signature">
          <mdssi:Format>YYYY-MM-DDThh:mm:ssTZD</mdssi:Format>
          <mdssi:Value>2016-08-26T15:30:11Z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2016-08-26T15:30:11Z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F3JoAfdQAAAACAmbcQEFZHAAEAAAC4op8QAAAAACguUAoDAAAAEFZHANg4UAoAAAAAKC5QCkQkhmwDAAAAAgAAAAAAAABYAAAAkFu9bMhVPgAoXqF1AABHAA1coXXfW6F18FU+AGQBAACXYgt2l2ILdoDrqxAACAAAAAIAAAAAAAAQVj4ALGoLdgAAAAAAAAAARFc+AAYAAAA4Vz4ABgAAAAAAAAAAAAAAOFc+AEhWPgD26gp2AAAAAAACAAAAAD4ABgAAADhXPgAGAAAATBIMdgAAAAAAAAAAOFc+AAYAAAAAAAAAdFY+AJ4uCnYAAAAAAAIAADhXP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QlYLgPr//wAAAAAAAAAAAQAAAAAAAAADAAAAAAAAAAAcwQOA+P///dcAAAAAAAD1AAAATqEBjjqhAY5TAGUAZwBvAFg61hBVAEkABBEhgCIAigFIaj4A8QAAAPxpPgBH5pRseCO4EPEAAAABAAAAjqRPChxqPgDq5ZRsBAAAAAMAAAAAAAAAAAAAAAAAAACOpE8KCGw+AOKt32ygFncKBAAAADB+rwKgdz4AAADfbFBqPgA31IVsIAAAAP////8AAAAAAAAAABUAAAAAAAAAcAAAAAEAAAABAAAAJAAAACQAAAAQAAAAAAAAAAAAxQgwfq8CAR0BAP////+ZEgohEGs+ABBrPgA4TJRsAAAAAAAAAADg5Y4UAAAAAAEAAAAAAAAA0Go+AA49o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E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RdyZFH3Uof+RtJCPkbf//AAAAAAV3floAAJSTPgB7Y1BhAAAAANB9SQDokj4AUPMGdwAAAAAAAENoYXJVcHBlclcAk0cAeJRHAChzxggInEcAQJM+AIABpnUNXKF131uhdUCTPgBkAQAAl2ILdpdiC3ZoNq8CAAgAAAACAAAAAAAAYJM+ACxqC3YAAAAAAAAAAJqUPgAJAAAAiJQ+AAkAAAAAAAAAAAAAAIiUPgCYkz4A9uoKdgAAAAAAAgAAAAA+AAkAAACIlD4ACQAAAEwSDHYAAAAAAAAAAIiUPgAJAAAAAAAAAMSTPgCeLgp2AAAAAAACAACIlD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JBCVguA+v//AAAAAAAAAAABAAAAAAAAAAMAAAAAAAAAABzBA4D4///91wAAAAA+AEUxlXeAXD4ARTGVdwoEsQL+////lOOQd+LgkHfcAqYQgBJKACABphAQVj4ALGoLdgAAAAAAAAAARFc+AAYAAAA4Vz4ABgAAAAIAAAAAAAAANAGmEOAKlxA0AaYQAAAAAOAKlxBgVj4Al2ILdpdiC3YAAAAAAAgAAAACAAAAAAAAaFY+ACxqC3YAAAAAAAAAAJ5XPgAHAAAAkFc+AAcAAAAAAAAAAAAAAJBXPgCgVj4A9uoKdgAAAAAAAgAAAAA+AAcAAACQVz4ABwAAAEwSDHYAAAAAAAAAAJBXPgAHAAAAAAAAAMxWPgCeLgp2AAAAAAACAACQVz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F3JoAfdQAAAACAmbcQEFZHAAEAAAC4op8QAAAAACguUAoDAAAAEFZHANg4UAoAAAAAKC5QCkQkhmwDAAAAAgAAAAAAAABYAAAAkFu9bMhVPgAoXqF1AABHAA1coXXfW6F18FU+AGQBAACXYgt2l2ILdoDrqxAACAAAAAIAAAAAAAAQVj4ALGoLdgAAAAAAAAAARFc+AAYAAAA4Vz4ABgAAAAAAAAAAAAAAOFc+AEhWPgD26gp2AAAAAAACAAAAAD4ABgAAADhXPgAGAAAATBIMdgAAAAAAAAAAOFc+AAYAAAAAAAAAdFY+AJ4uCnYAAAAAAAIAADhX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QlYLgPr//wAAAAAAAAAAAQAAAAAAAAADAAAAAAAAAAAcwQOA+P///dcAAAAAxQjYI78T9qKhdUWr32wiHgFGAAAAANg0zRO0az4A6BIhICIAigH+rt9sdGo+AAAAAADQmsUItGs+ACSIgBK8aj4Alq7fbFMAZQBnAG8AZQAgAFUASQAAAAAAsq7fbIxrPgDhAAAANGo+AEfmlGx4I7gQ4QAAAAEAAAD2I78TAAA+AOrllGwEAAAABQAAAAAAAAAAAAAAAAAAAPYjvxNAbD4A4q3fbKAWdwoEAAAA0JrFCAAAAAAGrt9sAAAAAAAAZQBnAG8AZQAgAFUASQAAAAowEGs+ABBrPgDhAAAArGo+AAAAAADYI78TAAAAAAEAAAAAAAAA0Go+AA49o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AP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WobT2mf3wiJyjM/73OwdrydQhIE=</DigestValue>
    </Reference>
    <Reference URI="#idOfficeObject" Type="http://www.w3.org/2000/09/xmldsig#Object">
      <DigestMethod Algorithm="http://www.w3.org/2000/09/xmldsig#sha1"/>
      <DigestValue>OQVqQgV82mYlvE4IoSfK5pplNNU=</DigestValue>
    </Reference>
    <Reference URI="#idSignedProperties" Type="http://uri.etsi.org/01903#SignedProperties">
      <Transforms>
        <Transform Algorithm="http://www.w3.org/TR/2001/REC-xml-c14n-20010315"/>
      </Transforms>
      <DigestMethod Algorithm="http://www.w3.org/2000/09/xmldsig#sha1"/>
      <DigestValue>011Uqe3M6huA4F8HQllL9DWZ6Mw=</DigestValue>
    </Reference>
    <Reference URI="#idValidSigLnImg" Type="http://www.w3.org/2000/09/xmldsig#Object">
      <DigestMethod Algorithm="http://www.w3.org/2000/09/xmldsig#sha1"/>
      <DigestValue>SO7+j64QoQn1ir6dbdFYlYjlWxA=</DigestValue>
    </Reference>
    <Reference URI="#idInvalidSigLnImg" Type="http://www.w3.org/2000/09/xmldsig#Object">
      <DigestMethod Algorithm="http://www.w3.org/2000/09/xmldsig#sha1"/>
      <DigestValue>v9kD2b3iQmXBPtght2HMRjYWPzA=</DigestValue>
    </Reference>
  </SignedInfo>
  <SignatureValue>TG7F9/nrpIkhrenqZYCgLmJhC9wrz3rr9yz6z262KMStSV3n6rinHxZ6I1oYfXObsuIi35hNAJIa
SjJZ1QYncK2FZ2J1knqu8sT8zsacaaCJ4lKgLDLtu47c+kl90zJ3EnN5GA3G2ADZegdVrJnUldjf
dHzVsbSBh8GTv9/A+NbNvaBj4CBCJNbb6uK7b8RIwFUtDHqfLh/XqaTcA8GyO8E6WY7h3mj09CmH
9ijNKfe4BzMzhQF7orLEUDwEVkjuJljg2SHyWzlMTXUBI61iYN6K/V7prVmf4tQ69KF/yfYGR26o
r17kxbWJ8PiRelnyvApBgj9uswk5j0AISVe6bA==</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tJOtau4fTGD5CMoDNYvwck+eHIM=</DigestValue>
      </Reference>
      <Reference URI="/word/media/image14.JPG?ContentType=image/jpeg">
        <DigestMethod Algorithm="http://www.w3.org/2000/09/xmldsig#sha1"/>
        <DigestValue>6WQ+ot2Gkwq5uQgCIEN7J2f0XVU=</DigestValue>
      </Reference>
      <Reference URI="/word/media/image15.JPG?ContentType=image/jpeg">
        <DigestMethod Algorithm="http://www.w3.org/2000/09/xmldsig#sha1"/>
        <DigestValue>Ek7wXS4keRl671UZ4GPeN/4Dawo=</DigestValue>
      </Reference>
      <Reference URI="/word/media/image16.JPG?ContentType=image/jpeg">
        <DigestMethod Algorithm="http://www.w3.org/2000/09/xmldsig#sha1"/>
        <DigestValue>3AybAkbbNxCmOZG+Fgqrm0dYCUk=</DigestValue>
      </Reference>
      <Reference URI="/word/media/image17.JPG?ContentType=image/jpeg">
        <DigestMethod Algorithm="http://www.w3.org/2000/09/xmldsig#sha1"/>
        <DigestValue>IKqHWmdusbIn4aM5d+PavSPuVeQ=</DigestValue>
      </Reference>
      <Reference URI="/word/media/image21.JPG?ContentType=image/jpeg">
        <DigestMethod Algorithm="http://www.w3.org/2000/09/xmldsig#sha1"/>
        <DigestValue>FAUkX3NVDMJzoA6KHB3R8J3qBls=</DigestValue>
      </Reference>
      <Reference URI="/word/media/image20.JPG?ContentType=image/jpeg">
        <DigestMethod Algorithm="http://www.w3.org/2000/09/xmldsig#sha1"/>
        <DigestValue>PE+PSP+6DsvuJV3wRcWd+E05Pkw=</DigestValue>
      </Reference>
      <Reference URI="/word/media/image19.JPG?ContentType=image/jpeg">
        <DigestMethod Algorithm="http://www.w3.org/2000/09/xmldsig#sha1"/>
        <DigestValue>LOzEYfDczrWH2rxYKBhna5BfnLY=</DigestValue>
      </Reference>
      <Reference URI="/word/media/image18.JPG?ContentType=image/jpeg">
        <DigestMethod Algorithm="http://www.w3.org/2000/09/xmldsig#sha1"/>
        <DigestValue>U44PZn9JYsiCGR/Da8SMpXKym4s=</DigestValue>
      </Reference>
      <Reference URI="/word/media/image13.PNG?ContentType=image/png">
        <DigestMethod Algorithm="http://www.w3.org/2000/09/xmldsig#sha1"/>
        <DigestValue>pOEt/BY9BnTBMy6pGewIapnwYJY=</DigestValue>
      </Reference>
      <Reference URI="/word/media/image12.png?ContentType=image/png">
        <DigestMethod Algorithm="http://www.w3.org/2000/09/xmldsig#sha1"/>
        <DigestValue>U+1DlwscMoicpf+8HF9mapSkZt4=</DigestValue>
      </Reference>
      <Reference URI="/word/media/image10.png?ContentType=image/png">
        <DigestMethod Algorithm="http://www.w3.org/2000/09/xmldsig#sha1"/>
        <DigestValue>6ZuQaI9cHbPHz9UTYIAV0lUy1l0=</DigestValue>
      </Reference>
      <Reference URI="/word/styles.xml?ContentType=application/vnd.openxmlformats-officedocument.wordprocessingml.styles+xml">
        <DigestMethod Algorithm="http://www.w3.org/2000/09/xmldsig#sha1"/>
        <DigestValue>goEhM1q1OGgAC9h1hMhw4rOC0ao=</DigestValue>
      </Reference>
      <Reference URI="/word/fontTable.xml?ContentType=application/vnd.openxmlformats-officedocument.wordprocessingml.fontTable+xml">
        <DigestMethod Algorithm="http://www.w3.org/2000/09/xmldsig#sha1"/>
        <DigestValue>pq023XDgXJoYbuvOqtertRAsUyM=</DigestValue>
      </Reference>
      <Reference URI="/word/settings.xml?ContentType=application/vnd.openxmlformats-officedocument.wordprocessingml.settings+xml">
        <DigestMethod Algorithm="http://www.w3.org/2000/09/xmldsig#sha1"/>
        <DigestValue>fJWutS6V1uvHy3WR01lrG8DHRM4=</DigestValue>
      </Reference>
      <Reference URI="/word/media/image2.emf?ContentType=image/x-emf">
        <DigestMethod Algorithm="http://www.w3.org/2000/09/xmldsig#sha1"/>
        <DigestValue>eFwiP37Jc+cshCeKKOrl9tnpQSk=</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6wMs5QKyTq71UOlW7AEGWUhq5lw=</DigestValue>
      </Reference>
      <Reference URI="/word/media/image23.JPG?ContentType=image/jpeg">
        <DigestMethod Algorithm="http://www.w3.org/2000/09/xmldsig#sha1"/>
        <DigestValue>nbJUzTKt6SSwR1HtiIsDX/iaveQ=</DigestValue>
      </Reference>
      <Reference URI="/word/webSettings.xml?ContentType=application/vnd.openxmlformats-officedocument.wordprocessingml.webSettings+xml">
        <DigestMethod Algorithm="http://www.w3.org/2000/09/xmldsig#sha1"/>
        <DigestValue>gPgwhss/4bHZqHJqV49IxQ1Ia88=</DigestValue>
      </Reference>
      <Reference URI="/word/media/image3.emf?ContentType=image/x-emf">
        <DigestMethod Algorithm="http://www.w3.org/2000/09/xmldsig#sha1"/>
        <DigestValue>lcPu0qUtiLDj7eDIq5y9pU5an+Y=</DigestValue>
      </Reference>
      <Reference URI="/word/media/image6.png?ContentType=image/png">
        <DigestMethod Algorithm="http://www.w3.org/2000/09/xmldsig#sha1"/>
        <DigestValue>JTLWBDMB3Pn0M062NIw0hCyY3Yw=</DigestValue>
      </Reference>
      <Reference URI="/word/media/image11.png?ContentType=image/png">
        <DigestMethod Algorithm="http://www.w3.org/2000/09/xmldsig#sha1"/>
        <DigestValue>aTFJFKAVhMqVI84O+Wbzv6erEsc=</DigestValue>
      </Reference>
      <Reference URI="/word/footer2.xml?ContentType=application/vnd.openxmlformats-officedocument.wordprocessingml.footer+xml">
        <DigestMethod Algorithm="http://www.w3.org/2000/09/xmldsig#sha1"/>
        <DigestValue>q3lMW/mRryImejTvdg/KWm+oiWo=</DigestValue>
      </Reference>
      <Reference URI="/word/footnotes.xml?ContentType=application/vnd.openxmlformats-officedocument.wordprocessingml.footnotes+xml">
        <DigestMethod Algorithm="http://www.w3.org/2000/09/xmldsig#sha1"/>
        <DigestValue>uVGMJQnhiWUKRahKgyXwpFcLxao=</DigestValue>
      </Reference>
      <Reference URI="/word/footer1.xml?ContentType=application/vnd.openxmlformats-officedocument.wordprocessingml.footer+xml">
        <DigestMethod Algorithm="http://www.w3.org/2000/09/xmldsig#sha1"/>
        <DigestValue>L57s3r2OJCYl+haYnp8MKTeCSGM=</DigestValue>
      </Reference>
      <Reference URI="/word/header2.xml?ContentType=application/vnd.openxmlformats-officedocument.wordprocessingml.header+xml">
        <DigestMethod Algorithm="http://www.w3.org/2000/09/xmldsig#sha1"/>
        <DigestValue>1o5jWRl81DHhOiaYEKb26ALtXmw=</DigestValue>
      </Reference>
      <Reference URI="/word/document.xml?ContentType=application/vnd.openxmlformats-officedocument.wordprocessingml.document.main+xml">
        <DigestMethod Algorithm="http://www.w3.org/2000/09/xmldsig#sha1"/>
        <DigestValue>6ojxlpDIItJV2HY85XJly8OcoWw=</DigestValue>
      </Reference>
      <Reference URI="/word/header1.xml?ContentType=application/vnd.openxmlformats-officedocument.wordprocessingml.header+xml">
        <DigestMethod Algorithm="http://www.w3.org/2000/09/xmldsig#sha1"/>
        <DigestValue>bZTiXWIt8sZ5fr/6bix+EMKs5CU=</DigestValue>
      </Reference>
      <Reference URI="/word/endnotes.xml?ContentType=application/vnd.openxmlformats-officedocument.wordprocessingml.endnotes+xml">
        <DigestMethod Algorithm="http://www.w3.org/2000/09/xmldsig#sha1"/>
        <DigestValue>R5sHDkPUFqv0NJnoCpv8X5p/BaA=</DigestValue>
      </Reference>
      <Reference URI="/word/media/image22.JPG?ContentType=image/jpeg">
        <DigestMethod Algorithm="http://www.w3.org/2000/09/xmldsig#sha1"/>
        <DigestValue>/So2BW9XfEta5Z39nUcpZoXG1xQ=</DigestValue>
      </Reference>
      <Reference URI="/word/media/image9.png?ContentType=image/png">
        <DigestMethod Algorithm="http://www.w3.org/2000/09/xmldsig#sha1"/>
        <DigestValue>RDvc5DQgMpmMFLRv7DZxfjPOVJM=</DigestValue>
      </Reference>
      <Reference URI="/word/media/image4.png?ContentType=image/png">
        <DigestMethod Algorithm="http://www.w3.org/2000/09/xmldsig#sha1"/>
        <DigestValue>MHQFgkitEnvhrYJRscN/Nd0w+HU=</DigestValue>
      </Reference>
      <Reference URI="/word/media/image5.png?ContentType=image/png">
        <DigestMethod Algorithm="http://www.w3.org/2000/09/xmldsig#sha1"/>
        <DigestValue>DL142EyPdk3S0NuDNGFFCa4/4ls=</DigestValue>
      </Reference>
      <Reference URI="/word/media/image8.png?ContentType=image/png">
        <DigestMethod Algorithm="http://www.w3.org/2000/09/xmldsig#sha1"/>
        <DigestValue>dSk0/RMIbfgIrEWz7t0t2oGdgVI=</DigestValue>
      </Reference>
      <Reference URI="/word/media/image7.jpeg?ContentType=image/jpeg">
        <DigestMethod Algorithm="http://www.w3.org/2000/09/xmldsig#sha1"/>
        <DigestValue>7yD1glescpdzz4E6LhduKritFrM=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gYHQPGwEAayAS1qBrgKCENrXnHg=</DigestValue>
      </Reference>
    </Manifest>
    <SignatureProperties>
      <SignatureProperty Id="idSignatureTime" Target="#idPackageSignature">
        <mdssi:SignatureTime>
          <mdssi:Format>YYYY-MM-DDThh:mm:ssTZD</mdssi:Format>
          <mdssi:Value>2016-08-26T16:08:11Z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f//AQEBAQEBAQEBAQEBAT2vkgEBAQEBAQEBAQEBAQEBAQEBAQEBAQEBAQEBAQEBAQEBAQEBAQEBAQEBdGGoagEBAQEBAQEBAQEBAQEBAQEBAQEBAQEBAQEBAQEBAQEBAQEBAQEBAQEBAQEBAQEBAQEBAQEBAQEBAQEBAQEBAQEBAQEBAQEBAQF8AO0BAQEBAQEBAQEBAQEBAQEBAQEBAQEBAQEBAQEBAQEBAQEBAQEBAQEBAQEBAQH//wEBAQEBAQEBAQEBASXgr9sBAQEBAQEBAQEBAQEBAQEBAQEBAQEBAQEBAQEBAQEBAQEBAQEBAQEBAQH1FIgBAQEBAQEBAQEBAQEBAQEBAQEBAQEBAQEBAQEBAQEBAQEBAQEBAQEBAQEBAQEBAQEBAQEBAQEBAQEBAQEBAQEBAQEBAQEBAQEBHwAuAQEBAQEBAQEBAQEBAQEBAQEBAQEBAQEBAQEBAQEBAQEBAQEBAQEBAQEBAQEB//8BAQEBAQEBAQEBAQH5dgkBAQEBAQEBAQEBAQEBAQEBAQEBAQEBAQEBAQEBAQEBAQEBAQEBAQEBAQEBVBYoAQEBAQEBAQEBAQEBAQEBAQEBAQEBAQEBAQEBAQEBAQEBAQEBAQEBAQEBAQEBAQEBAQEBAQEBAQEBAQEBAQEBAQEBAQEBAQEBAcBttgEBAQEBAQEBAQEBAQEBAQEBAQEBAQEBAQEBAQEBAQEBAQEBAQEBAQEBAQEBAf//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f//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2016-08-26T16:08:11Z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p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gkG0qAA7IFWCA5hZgAQAAANTIFmDMPRdggKeOAoDmFmABAAAA1MgWYCjGFmCAoo4CgKKOAthtKgDECBZg+MUWYAEAAADUyBZg5G0qAIABgXcOXHx34Ft8d+RtKgBkAQAAAAAAAAAAAACNYmd2jWJndmB31AEACAAAAAIAAAAAAAAMbioAImpndgAAAAAAAAAAPG8qAAYAAAAwbyoABgAAAAAAAAAAAAAAMG8qAERuKgDu6mZ2AAAAAAACAAAAACoABgAAADBvKgAGAAAATBJodgAAAAAAAAAAMG8qAAYAAAAQZDMCcG4qAJUuZnYAAAAAAAIAADBvK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YA6D4///yAQAAAAAAAPwbAQSA+P//CABYfvv2//8AAAAAAAAAAOAbAQSA+P////8AAAAAAAB7ACoAAAAAAFwARABY7sYBAQAAAECJjAmscCoAthYhzCIAigH+nXx31/5XYCsYAQMAAAAAAAAAALhyKgAAAAAA2HAqADH+V2BUcSoAAAAAAIAEEgK4cioAAAAAAJxxKgDJ/VdgVHEqAIAEEgIBAAAAgAQSAgEAAABP/FdgAAAAAKByKgAgptQBmHIqAIAEEgKAAYF3nxATAIYUCqNAcSoANoF8d6BgdQIAAAAAgAGBd0BxKgBVgXx3gAGBdwAAAQNAA9IIaHEqAJOAfHcBAAAAUHEqABAAAABUAGEAaABvAGhxKgDLCyNgrHEqAIRxKgCwCyNglHEqAC8wfX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8xAM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oqAJBSC2AAARICFwAABAEAAAAABAAA1KoqAK5SC2A6k0Oq4qsqAAAEAAABAgAAAAAAACyqKgDI/SoAyP0qAIiqKgCAAYF3Dlx8d+BbfHeIqioAZAEAAAAAAAAAAAAAjWJndo1iZ3ZYdtQBAAgAAAACAAAAAAAAsKoqACJqZ3YAAAAAAAAAAOKrKgAHAAAA1KsqAAcAAAAAAAAAAAAAANSrKgDoqioA7upmdgAAAAAAAgAAAAAqAAcAAADUqyoABwAAAEwSaHYAAAAAAAAAANSrKgAHAAAAEGQzAhSrKgCVLmZ2AAAAAAACAADUqy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FgDoPj///IBAAAAAAAA/BsBBID4//8IAFh++/b//wAAAAAAAAAA4BsBBID4/////wAAAABMAAQAAADwFkYAgBZGALyC1AEUrSoAO5P7X/AWRgAAJ0wAZJQ1YAAAAACAFkYAvILUAUB9IQJklDVgAAAAAIAVRgAQZDMCAFjLAjitKgDSkzVgiOUuAPwBAAB0rSoAlpM1YPwBAAAAAAAAjWJndo1iZ3b8AQAAAAgAAAACAAAAAAAAjK0qACJqZ3YAAAAAAAAAAL6uKgAHAAAAsK4qAAcAAAAAAAAAAAAAALCuKgDErSoA7upmdgAAAAAAAgAAAAAqAAcAAACwrioABwAAAEwSaHYAAAAAAAAAALCuKgAHAAAAEGQzAvCtKgCVLmZ2AAAAAAACAACwr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gkG0qAA7IFWCA5hZgAQAAANTIFmDMPRdggKeOAoDmFmABAAAA1MgWYCjGFmCAoo4CgKKOAthtKgDECBZg+MUWYAEAAADUyBZg5G0qAIABgXcOXHx34Ft8d+RtKgBkAQAAAAAAAAAAAACNYmd2jWJndmB31AEACAAAAAIAAAAAAAAMbioAImpndgAAAAAAAAAAPG8qAAYAAAAwbyoABgAAAAAAAAAAAAAAMG8qAERuKgDu6mZ2AAAAAAACAAAAACoABgAAADBvKgAGAAAATBJodgAAAAAAAAAAMG8qAAYAAAAQZDMCcG4qAJUuZnYAAAAAAAIAADBv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BYA6D4///yAQAAAAAAAPwbAQSA+P//CABYfvv2//8AAAAAAAAAAOAbAQSA+P////8AAAAAAAAAAAAAAAAAAAAAAAAAAAAAqHAqAECJjAk4xXJ1qR4huCIAigG0cCoAaGludQAAAAAAAAAAbHEqANaGbXUEAAAAAAAAAM8bARYAAAAAYH6XAgEAAABgfpcCAAAAAA8AAAAGAAAAgAGBd2B+lwLAa3UCgAGBd48QEwCsIAo5AAAqADaBfHfAa3UCYH6XAoABgXcgcSoAVYF8d4ABgXfPGwEWzxsBFkhxKgCTgHx3AQAAADBxKgD+nXx31/5XYAAAARYAAAAAAAAAAEhzKgAAAAAAaHEqADH+V2DkcSoAAAAAAIAEEgJIcyoAAAAAACxyKgDJ/VdglHEqAC8wfX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8xAM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p5U8ufSorq5cHYHiP1CDVWZTSGw=</DigestValue>
    </Reference>
    <Reference URI="#idOfficeObject" Type="http://www.w3.org/2000/09/xmldsig#Object">
      <DigestMethod Algorithm="http://www.w3.org/2000/09/xmldsig#sha1"/>
      <DigestValue>PJxo52Z1ZICTxl3ihajsJk1W294=</DigestValue>
    </Reference>
    <Reference URI="#idSignedProperties" Type="http://uri.etsi.org/01903#SignedProperties">
      <Transforms>
        <Transform Algorithm="http://www.w3.org/TR/2001/REC-xml-c14n-20010315"/>
      </Transforms>
      <DigestMethod Algorithm="http://www.w3.org/2000/09/xmldsig#sha1"/>
      <DigestValue>OWuUsfubn6BkY7at/YnaDj3hFXI=</DigestValue>
    </Reference>
    <Reference URI="#idValidSigLnImg" Type="http://www.w3.org/2000/09/xmldsig#Object">
      <DigestMethod Algorithm="http://www.w3.org/2000/09/xmldsig#sha1"/>
      <DigestValue>Nnhvjm/3GmERT4xjYa8ZnaOW8Gs=</DigestValue>
    </Reference>
    <Reference URI="#idInvalidSigLnImg" Type="http://www.w3.org/2000/09/xmldsig#Object">
      <DigestMethod Algorithm="http://www.w3.org/2000/09/xmldsig#sha1"/>
      <DigestValue>WywqA0R0dqhE+aEnFt+YN6bj67Q=</DigestValue>
    </Reference>
  </SignedInfo>
  <SignatureValue>gtgZElgOwWlyn4aj9BPJfxboNNkIaPxii1miDPtlEMs0KYaYgu1gphIhrcTRa4h9wjCdTEtcUgYW
chf1M8vlGBwxnDks1T4i6x4PhAMPSsCd1/aEfd01AZ4sb8F0XzCIQHYqyuHr/Knz3R9Rpkhz5jxa
PiHGNn9aN/YiLvJXL3D1oeZTtWCffhnr1RwM6hUvDD9DAR034xOK4X/cPwvhUR0D5XVphCKGuL8B
OUB+tDR3+A8znNFCjSs5I+NxXRE6vavfCKUgjSIxq5q9DCrQ3VIc62Pu3+BCS6NFqbH8Bm5rlUPP
pywZWFzeEIES5a8jTCZPNM16ScFEWomlSlbMJQ==</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tJOtau4fTGD5CMoDNYvwck+eHIM=</DigestValue>
      </Reference>
      <Reference URI="/word/media/image14.JPG?ContentType=image/jpeg">
        <DigestMethod Algorithm="http://www.w3.org/2000/09/xmldsig#sha1"/>
        <DigestValue>6WQ+ot2Gkwq5uQgCIEN7J2f0XVU=</DigestValue>
      </Reference>
      <Reference URI="/word/media/image15.JPG?ContentType=image/jpeg">
        <DigestMethod Algorithm="http://www.w3.org/2000/09/xmldsig#sha1"/>
        <DigestValue>Ek7wXS4keRl671UZ4GPeN/4Dawo=</DigestValue>
      </Reference>
      <Reference URI="/word/media/image16.JPG?ContentType=image/jpeg">
        <DigestMethod Algorithm="http://www.w3.org/2000/09/xmldsig#sha1"/>
        <DigestValue>3AybAkbbNxCmOZG+Fgqrm0dYCUk=</DigestValue>
      </Reference>
      <Reference URI="/word/media/image17.JPG?ContentType=image/jpeg">
        <DigestMethod Algorithm="http://www.w3.org/2000/09/xmldsig#sha1"/>
        <DigestValue>IKqHWmdusbIn4aM5d+PavSPuVeQ=</DigestValue>
      </Reference>
      <Reference URI="/word/media/image21.JPG?ContentType=image/jpeg">
        <DigestMethod Algorithm="http://www.w3.org/2000/09/xmldsig#sha1"/>
        <DigestValue>FAUkX3NVDMJzoA6KHB3R8J3qBls=</DigestValue>
      </Reference>
      <Reference URI="/word/media/image20.JPG?ContentType=image/jpeg">
        <DigestMethod Algorithm="http://www.w3.org/2000/09/xmldsig#sha1"/>
        <DigestValue>PE+PSP+6DsvuJV3wRcWd+E05Pkw=</DigestValue>
      </Reference>
      <Reference URI="/word/media/image19.JPG?ContentType=image/jpeg">
        <DigestMethod Algorithm="http://www.w3.org/2000/09/xmldsig#sha1"/>
        <DigestValue>LOzEYfDczrWH2rxYKBhna5BfnLY=</DigestValue>
      </Reference>
      <Reference URI="/word/media/image18.JPG?ContentType=image/jpeg">
        <DigestMethod Algorithm="http://www.w3.org/2000/09/xmldsig#sha1"/>
        <DigestValue>U44PZn9JYsiCGR/Da8SMpXKym4s=</DigestValue>
      </Reference>
      <Reference URI="/word/media/image13.PNG?ContentType=image/png">
        <DigestMethod Algorithm="http://www.w3.org/2000/09/xmldsig#sha1"/>
        <DigestValue>pOEt/BY9BnTBMy6pGewIapnwYJY=</DigestValue>
      </Reference>
      <Reference URI="/word/media/image12.png?ContentType=image/png">
        <DigestMethod Algorithm="http://www.w3.org/2000/09/xmldsig#sha1"/>
        <DigestValue>U+1DlwscMoicpf+8HF9mapSkZt4=</DigestValue>
      </Reference>
      <Reference URI="/word/media/image10.png?ContentType=image/png">
        <DigestMethod Algorithm="http://www.w3.org/2000/09/xmldsig#sha1"/>
        <DigestValue>6ZuQaI9cHbPHz9UTYIAV0lUy1l0=</DigestValue>
      </Reference>
      <Reference URI="/word/styles.xml?ContentType=application/vnd.openxmlformats-officedocument.wordprocessingml.styles+xml">
        <DigestMethod Algorithm="http://www.w3.org/2000/09/xmldsig#sha1"/>
        <DigestValue>goEhM1q1OGgAC9h1hMhw4rOC0ao=</DigestValue>
      </Reference>
      <Reference URI="/word/fontTable.xml?ContentType=application/vnd.openxmlformats-officedocument.wordprocessingml.fontTable+xml">
        <DigestMethod Algorithm="http://www.w3.org/2000/09/xmldsig#sha1"/>
        <DigestValue>pq023XDgXJoYbuvOqtertRAsUyM=</DigestValue>
      </Reference>
      <Reference URI="/word/settings.xml?ContentType=application/vnd.openxmlformats-officedocument.wordprocessingml.settings+xml">
        <DigestMethod Algorithm="http://www.w3.org/2000/09/xmldsig#sha1"/>
        <DigestValue>fJWutS6V1uvHy3WR01lrG8DHRM4=</DigestValue>
      </Reference>
      <Reference URI="/word/media/image2.emf?ContentType=image/x-emf">
        <DigestMethod Algorithm="http://www.w3.org/2000/09/xmldsig#sha1"/>
        <DigestValue>eFwiP37Jc+cshCeKKOrl9tnpQSk=</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6wMs5QKyTq71UOlW7AEGWUhq5lw=</DigestValue>
      </Reference>
      <Reference URI="/word/media/image23.JPG?ContentType=image/jpeg">
        <DigestMethod Algorithm="http://www.w3.org/2000/09/xmldsig#sha1"/>
        <DigestValue>nbJUzTKt6SSwR1HtiIsDX/iaveQ=</DigestValue>
      </Reference>
      <Reference URI="/word/webSettings.xml?ContentType=application/vnd.openxmlformats-officedocument.wordprocessingml.webSettings+xml">
        <DigestMethod Algorithm="http://www.w3.org/2000/09/xmldsig#sha1"/>
        <DigestValue>gPgwhss/4bHZqHJqV49IxQ1Ia88=</DigestValue>
      </Reference>
      <Reference URI="/word/media/image3.emf?ContentType=image/x-emf">
        <DigestMethod Algorithm="http://www.w3.org/2000/09/xmldsig#sha1"/>
        <DigestValue>lcPu0qUtiLDj7eDIq5y9pU5an+Y=</DigestValue>
      </Reference>
      <Reference URI="/word/media/image6.png?ContentType=image/png">
        <DigestMethod Algorithm="http://www.w3.org/2000/09/xmldsig#sha1"/>
        <DigestValue>JTLWBDMB3Pn0M062NIw0hCyY3Yw=</DigestValue>
      </Reference>
      <Reference URI="/word/media/image11.png?ContentType=image/png">
        <DigestMethod Algorithm="http://www.w3.org/2000/09/xmldsig#sha1"/>
        <DigestValue>aTFJFKAVhMqVI84O+Wbzv6erEsc=</DigestValue>
      </Reference>
      <Reference URI="/word/footer2.xml?ContentType=application/vnd.openxmlformats-officedocument.wordprocessingml.footer+xml">
        <DigestMethod Algorithm="http://www.w3.org/2000/09/xmldsig#sha1"/>
        <DigestValue>q3lMW/mRryImejTvdg/KWm+oiWo=</DigestValue>
      </Reference>
      <Reference URI="/word/footnotes.xml?ContentType=application/vnd.openxmlformats-officedocument.wordprocessingml.footnotes+xml">
        <DigestMethod Algorithm="http://www.w3.org/2000/09/xmldsig#sha1"/>
        <DigestValue>uVGMJQnhiWUKRahKgyXwpFcLxao=</DigestValue>
      </Reference>
      <Reference URI="/word/footer1.xml?ContentType=application/vnd.openxmlformats-officedocument.wordprocessingml.footer+xml">
        <DigestMethod Algorithm="http://www.w3.org/2000/09/xmldsig#sha1"/>
        <DigestValue>L57s3r2OJCYl+haYnp8MKTeCSGM=</DigestValue>
      </Reference>
      <Reference URI="/word/header2.xml?ContentType=application/vnd.openxmlformats-officedocument.wordprocessingml.header+xml">
        <DigestMethod Algorithm="http://www.w3.org/2000/09/xmldsig#sha1"/>
        <DigestValue>1o5jWRl81DHhOiaYEKb26ALtXmw=</DigestValue>
      </Reference>
      <Reference URI="/word/document.xml?ContentType=application/vnd.openxmlformats-officedocument.wordprocessingml.document.main+xml">
        <DigestMethod Algorithm="http://www.w3.org/2000/09/xmldsig#sha1"/>
        <DigestValue>6ojxlpDIItJV2HY85XJly8OcoWw=</DigestValue>
      </Reference>
      <Reference URI="/word/header1.xml?ContentType=application/vnd.openxmlformats-officedocument.wordprocessingml.header+xml">
        <DigestMethod Algorithm="http://www.w3.org/2000/09/xmldsig#sha1"/>
        <DigestValue>bZTiXWIt8sZ5fr/6bix+EMKs5CU=</DigestValue>
      </Reference>
      <Reference URI="/word/endnotes.xml?ContentType=application/vnd.openxmlformats-officedocument.wordprocessingml.endnotes+xml">
        <DigestMethod Algorithm="http://www.w3.org/2000/09/xmldsig#sha1"/>
        <DigestValue>R5sHDkPUFqv0NJnoCpv8X5p/BaA=</DigestValue>
      </Reference>
      <Reference URI="/word/media/image22.JPG?ContentType=image/jpeg">
        <DigestMethod Algorithm="http://www.w3.org/2000/09/xmldsig#sha1"/>
        <DigestValue>/So2BW9XfEta5Z39nUcpZoXG1xQ=</DigestValue>
      </Reference>
      <Reference URI="/word/media/image9.png?ContentType=image/png">
        <DigestMethod Algorithm="http://www.w3.org/2000/09/xmldsig#sha1"/>
        <DigestValue>RDvc5DQgMpmMFLRv7DZxfjPOVJM=</DigestValue>
      </Reference>
      <Reference URI="/word/media/image4.png?ContentType=image/png">
        <DigestMethod Algorithm="http://www.w3.org/2000/09/xmldsig#sha1"/>
        <DigestValue>MHQFgkitEnvhrYJRscN/Nd0w+HU=</DigestValue>
      </Reference>
      <Reference URI="/word/media/image5.png?ContentType=image/png">
        <DigestMethod Algorithm="http://www.w3.org/2000/09/xmldsig#sha1"/>
        <DigestValue>DL142EyPdk3S0NuDNGFFCa4/4ls=</DigestValue>
      </Reference>
      <Reference URI="/word/media/image8.png?ContentType=image/png">
        <DigestMethod Algorithm="http://www.w3.org/2000/09/xmldsig#sha1"/>
        <DigestValue>dSk0/RMIbfgIrEWz7t0t2oGdgVI=</DigestValue>
      </Reference>
      <Reference URI="/word/media/image7.jpeg?ContentType=image/jpeg">
        <DigestMethod Algorithm="http://www.w3.org/2000/09/xmldsig#sha1"/>
        <DigestValue>7yD1glescpdzz4E6LhduKritFrM=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gYHQPGwEAayAS1qBrgKCENrXnHg=</DigestValue>
      </Reference>
    </Manifest>
    <SignatureProperties>
      <SignatureProperty Id="idSignatureTime" Target="#idPackageSignature">
        <mdssi:SignatureTime>
          <mdssi:Format>YYYY-MM-DDThh:mm:ssTZD</mdssi:Format>
          <mdssi:Value>2016-08-26T16:09:24Z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2016-08-26T16:09:24Z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f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6D4///yAQAAAAAAAPwbAQSA+P//CABYfvv2//8AAAAAAAAAAOAbAQSA+P////8AAAAAAAAAAAAAAAAAAAAAAAAAAAAAAAAAALjezwgAAAAAYRwhDiIAigH+nXx31/5XYKUfAdIAAAAAAAAAACxuJwAAAAAATGwnADH+V2DIbCcAAAAAAIAEXQAsbicAAAAAABBtJwDJ/VdgyGwnAIAEXQABAAAAgARdAAEAAABP/FdgAAAAABRuJwAgpkAADG4nAIAEXQCAAYF3nxATAM4NCgu0bCcANoF8d6B5nQYAAAAAgAGBd7RsJwBVgXx3gAGBdwAAAdIADYQJ3GwnAJOAfHcBAAAAxGwnABAAAABUAGEAaABvANxsJwDLCyNgIG0nAPhsJwCwCyNgCG0nAC8wfX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AAA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Bf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G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zKUnAJBSC2AAAV0AFwAABAEAAAAABAAASKYnAK5SC2DRwxZQVqcnAAAEAAABAgAAAAAAAKClJwA8+ScAPPknAPylJwCAAYF3Dlx8d+BbfHf8pScAZAEAAAAAAAAAAAAAjWJndo1iZ3ZYdkAAAAgAAAACAAAAAAAAJKYnACJqZ3YAAAAAAAAAAFanJwAHAAAASKcnAAcAAAAAAAAAAAAAAEinJwBcpicA7upmdgAAAAAAAgAAAAAnAAcAAABIpycABwAAAEwSaHYAAAAAAAAAAEinJwAHAAAAEGRwAIimJwCVLmZ2AAAAAAACAABIpy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gDoPj///IBAAAAAAAA/BsBBID4//8IAFh++/b//wAAAAAAAAAA4BsBBID4/////wAAAAA0AAQAAADwFi4AgBYuALyCQADQqCcAO5P7X/AWLgAAJzQAZJQ1YAAAAACAFi4AvIJAAEB9bABklDVgAAAAAIAVLgAQZHAAAFJqAvSoJwDSkzVgiOVOAPwBAAAwqScAlpM1YPwBAAAAAAAAjWJndo1iZ3b8AQAAAAgAAAACAAAAAAAASKknACJqZ3YAAAAAAAAAAHqqJwAHAAAAbKonAAcAAAAAAAAAAAAAAGyqJwCAqScA7upmdgAAAAAAAgAAAAAnAAcAAABsqicABwAAAEwSaHYAAAAAAAAAAGyqJwAHAAAAEGRwAKypJwCVLmZ2AAAAAAACAABsq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VgBGknAA7IFWCA5hZgAQAAANTIFmDMPRdgQFYjBIDmFmABAAAA1MgWYCjGFmAAKiMEACojBExpJwDECBZg+MUWYAEAAADUyBZgWGknAIABgXcOXHx34Ft8d1hpJwBkAQAAAAAAAAAAAACNYmd2jWJndmB3QAAACAAAAAIAAAAAAACAaScAImpndgAAAAAAAAAAsGonAAYAAACkaicABgAAAAAAAAAAAAAApGonALhpJwDu6mZ2AAAAAAACAAAAACcABgAAAKRqJwAGAAAATBJodgAAAAAAAAAApGonAAYAAAAQZHAA5GknAJUuZnYAAAAAAAIAAKRqJ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YA6D4///yAQAAAAAAAPwbAQSA+P//CABYfvv2//8AAAAAAAAAAOAbAQSA+P////8AAAAAAAAAAAAAAAAAAAAAAAAAAAAAAAAAALjezwhzZm51Ph0hrSIAigHsR2wCLGwnAGhpbnUAAAAAAAAAAOBsJwDWhm11BAAAAAAAAAArGAEDAAAAAAAlqAIBAAAAACWoAgAAAAAGAAAAgAGBdwAlqAJofJ0GgAGBd48QEwBSEwo1AAAnADaBfHdofJ0GACWoAoABgXeUbCcAVYF8d4ABgXcrGAEDKxgBA7xsJwCTgHx3AQAAAKRsJwD+nXx31/5XYAAAAQMAAAAAAAAAALxuJwAAAAAA3GwnADH+V2BYbScAAAAAAIAEXQC8bicAAAAAAKBtJwDJ/VdgCG0nAC8wfX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GkA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oKQ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9F76DF03-EA56-4360-BB00-FFA08BA8EEA1}">
  <ds:schemaRefs>
    <ds:schemaRef ds:uri="http://schemas.openxmlformats.org/officeDocument/2006/bibliography"/>
  </ds:schemaRefs>
</ds:datastoreItem>
</file>

<file path=customXml/itemProps11.xml><?xml version="1.0" encoding="utf-8"?>
<ds:datastoreItem xmlns:ds="http://schemas.openxmlformats.org/officeDocument/2006/customXml" ds:itemID="{4557AA8D-1E56-4901-B1E3-81D9492345A3}">
  <ds:schemaRefs>
    <ds:schemaRef ds:uri="http://schemas.openxmlformats.org/officeDocument/2006/bibliography"/>
  </ds:schemaRefs>
</ds:datastoreItem>
</file>

<file path=customXml/itemProps12.xml><?xml version="1.0" encoding="utf-8"?>
<ds:datastoreItem xmlns:ds="http://schemas.openxmlformats.org/officeDocument/2006/customXml" ds:itemID="{6857F71B-CD2A-4A20-8C82-11F6CA721149}">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4C38A6-F772-46CD-A8EF-F4D52CE23569}">
  <ds:schemaRefs>
    <ds:schemaRef ds:uri="http://schemas.openxmlformats.org/officeDocument/2006/bibliography"/>
  </ds:schemaRefs>
</ds:datastoreItem>
</file>

<file path=customXml/itemProps5.xml><?xml version="1.0" encoding="utf-8"?>
<ds:datastoreItem xmlns:ds="http://schemas.openxmlformats.org/officeDocument/2006/customXml" ds:itemID="{C59DD9E0-6581-4425-A8F3-C9CCA19DA17A}">
  <ds:schemaRefs>
    <ds:schemaRef ds:uri="http://schemas.openxmlformats.org/officeDocument/2006/bibliography"/>
  </ds:schemaRefs>
</ds:datastoreItem>
</file>

<file path=customXml/itemProps6.xml><?xml version="1.0" encoding="utf-8"?>
<ds:datastoreItem xmlns:ds="http://schemas.openxmlformats.org/officeDocument/2006/customXml" ds:itemID="{3C970CEB-D93A-494A-A0D3-DCD125F4AC87}">
  <ds:schemaRefs>
    <ds:schemaRef ds:uri="http://schemas.openxmlformats.org/officeDocument/2006/bibliography"/>
  </ds:schemaRefs>
</ds:datastoreItem>
</file>

<file path=customXml/itemProps7.xml><?xml version="1.0" encoding="utf-8"?>
<ds:datastoreItem xmlns:ds="http://schemas.openxmlformats.org/officeDocument/2006/customXml" ds:itemID="{FA590524-D34B-4E81-8325-DAD5CD867350}">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36A68D80-72C1-40AC-A0DC-32001F306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26</Pages>
  <Words>4138</Words>
  <Characters>22761</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9</cp:revision>
  <cp:lastPrinted>2016-07-25T21:10:00Z</cp:lastPrinted>
  <dcterms:created xsi:type="dcterms:W3CDTF">2016-08-16T16:53:00Z</dcterms:created>
  <dcterms:modified xsi:type="dcterms:W3CDTF">2016-08-26T15:29:00Z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