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454A9" w:rsidP="0066261F">
      <w:pPr>
        <w:jc w:val="center"/>
        <w:rPr>
          <w:b/>
        </w:rPr>
      </w:pPr>
      <w:r>
        <w:rPr>
          <w:b/>
        </w:rPr>
        <w:t>PROGRAMA DE CUMPLIMIENTO</w:t>
      </w:r>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6261F" w:rsidRPr="00C70453" w:rsidRDefault="007F4CEA" w:rsidP="006B4FA6">
      <w:pPr>
        <w:spacing w:line="276" w:lineRule="auto"/>
        <w:jc w:val="center"/>
        <w:rPr>
          <w:rFonts w:cstheme="minorHAnsi"/>
          <w:b/>
          <w:sz w:val="32"/>
          <w:szCs w:val="32"/>
        </w:rPr>
      </w:pPr>
      <w:r>
        <w:rPr>
          <w:b/>
        </w:rPr>
        <w:t>CEMIN</w:t>
      </w:r>
    </w:p>
    <w:p w:rsidR="006B4FA6" w:rsidRPr="00C70453" w:rsidRDefault="006B4FA6" w:rsidP="006B4FA6">
      <w:pPr>
        <w:spacing w:line="276" w:lineRule="auto"/>
        <w:jc w:val="center"/>
        <w:rPr>
          <w:rFonts w:cstheme="minorHAnsi"/>
          <w:b/>
          <w:sz w:val="32"/>
          <w:szCs w:val="32"/>
        </w:rPr>
      </w:pPr>
    </w:p>
    <w:p w:rsidR="00697654" w:rsidRPr="00C70453" w:rsidRDefault="00C70453" w:rsidP="006B4FA6">
      <w:pPr>
        <w:spacing w:line="276" w:lineRule="auto"/>
        <w:jc w:val="center"/>
        <w:rPr>
          <w:b/>
        </w:rPr>
      </w:pPr>
      <w:r w:rsidRPr="00C70453">
        <w:rPr>
          <w:b/>
        </w:rPr>
        <w:t>DFZ-2016-</w:t>
      </w:r>
      <w:r w:rsidR="007F4CEA">
        <w:rPr>
          <w:b/>
        </w:rPr>
        <w:t>2986</w:t>
      </w:r>
      <w:r w:rsidRPr="00C70453">
        <w:rPr>
          <w:b/>
        </w:rPr>
        <w:t>-III-PC-I</w:t>
      </w:r>
      <w:r w:rsidR="007F4CEA">
        <w:rPr>
          <w:b/>
        </w:rPr>
        <w:t>A</w:t>
      </w:r>
    </w:p>
    <w:p w:rsidR="00C70453" w:rsidRPr="00C70453" w:rsidRDefault="00C70453" w:rsidP="006B4FA6">
      <w:pPr>
        <w:spacing w:line="276" w:lineRule="auto"/>
        <w:jc w:val="center"/>
        <w:rPr>
          <w:b/>
        </w:rPr>
      </w:pPr>
    </w:p>
    <w:p w:rsidR="00C70453" w:rsidRPr="009F3293" w:rsidRDefault="00C70453"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7F4CEA" w:rsidP="004931A6">
            <w:pPr>
              <w:spacing w:line="276" w:lineRule="auto"/>
              <w:jc w:val="center"/>
              <w:rPr>
                <w:rFonts w:cstheme="minorHAnsi"/>
                <w:b/>
                <w:sz w:val="18"/>
                <w:szCs w:val="18"/>
                <w:lang w:val="es-ES_tradnl"/>
              </w:rPr>
            </w:pPr>
            <w:r>
              <w:rPr>
                <w:rFonts w:cstheme="minorHAnsi"/>
                <w:b/>
                <w:sz w:val="18"/>
                <w:szCs w:val="18"/>
                <w:lang w:val="es-ES_tradnl"/>
              </w:rPr>
              <w:t>Felipe Sánchez Aravena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454ECE"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6.1pt">
                  <v:imagedata r:id="rId20" o:title=""/>
                  <o:lock v:ext="edit" ungrouping="t" rotation="t" aspectratio="f" cropping="t" verticies="t" text="t" grouping="t"/>
                  <o:signatureline v:ext="edit" id="{4617164B-0E03-45F4-87AA-F1F547CC8B2B}" provid="{00000000-0000-0000-0000-000000000000}" o:suggestedsigner="Felipe Sanchez Aravena" o:suggestedsigner2="Jefe Oficina SMA, Región de Atacama"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9D4307" w:rsidP="00731C0C">
            <w:pPr>
              <w:spacing w:line="276" w:lineRule="auto"/>
              <w:jc w:val="center"/>
              <w:rPr>
                <w:rFonts w:cstheme="minorHAnsi"/>
                <w:sz w:val="18"/>
                <w:szCs w:val="18"/>
                <w:lang w:val="es-ES_tradnl"/>
              </w:rPr>
            </w:pPr>
            <w:r>
              <w:rPr>
                <w:rFonts w:cstheme="minorHAnsi"/>
                <w:sz w:val="18"/>
                <w:szCs w:val="18"/>
                <w:lang w:val="es-ES_tradnl"/>
              </w:rPr>
              <w:t>Elabor</w:t>
            </w:r>
            <w:r w:rsidR="00230321" w:rsidRPr="0025129B">
              <w:rPr>
                <w:rFonts w:cstheme="minorHAnsi"/>
                <w:sz w:val="18"/>
                <w:szCs w:val="18"/>
                <w:lang w:val="es-ES_tradnl"/>
              </w:rPr>
              <w:t>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7F4CEA" w:rsidP="007F4CEA">
            <w:pPr>
              <w:spacing w:line="276" w:lineRule="auto"/>
              <w:jc w:val="center"/>
              <w:rPr>
                <w:rFonts w:cstheme="minorHAnsi"/>
                <w:b/>
                <w:sz w:val="18"/>
                <w:szCs w:val="18"/>
                <w:lang w:val="es-ES_tradnl"/>
              </w:rPr>
            </w:pPr>
            <w:r>
              <w:rPr>
                <w:rFonts w:cstheme="minorHAnsi"/>
                <w:b/>
                <w:sz w:val="18"/>
                <w:szCs w:val="18"/>
                <w:lang w:val="es-ES_tradnl"/>
              </w:rPr>
              <w:t>Danilo Gutiérrez Bornes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454ECE"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3.85pt;height:55.2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Danilo Gutiérrez Bornes" o:suggestedsigner2="Fiscalizador SMA, Región de Atacama" issignatureline="t"/>
                </v:shape>
              </w:pict>
            </w:r>
          </w:p>
        </w:tc>
      </w:tr>
    </w:tbl>
    <w:p w:rsidR="001A4615" w:rsidRPr="0025129B" w:rsidRDefault="000F672C">
      <w:pPr>
        <w:jc w:val="left"/>
      </w:pPr>
      <w:bookmarkStart w:id="5" w:name="_Toc205640089"/>
      <w:r w:rsidRPr="0025129B">
        <w:br w:type="page"/>
      </w:r>
    </w:p>
    <w:p w:rsidR="00F55D44" w:rsidRPr="0025129B" w:rsidRDefault="00655D0C" w:rsidP="00694B31">
      <w:pPr>
        <w:pStyle w:val="Ttulo1"/>
        <w:numPr>
          <w:ilvl w:val="0"/>
          <w:numId w:val="0"/>
        </w:numPr>
        <w:jc w:val="center"/>
        <w:rPr>
          <w:sz w:val="20"/>
        </w:rPr>
      </w:pPr>
      <w:bookmarkStart w:id="6" w:name="_Toc352940725"/>
      <w:bookmarkStart w:id="7" w:name="_Toc353998174"/>
      <w:bookmarkStart w:id="8" w:name="_Toc452567618"/>
      <w:bookmarkEnd w:id="5"/>
      <w:r w:rsidRPr="0025129B">
        <w:rPr>
          <w:sz w:val="20"/>
        </w:rPr>
        <w:lastRenderedPageBreak/>
        <w:t>Tabla de Contenidos</w:t>
      </w:r>
      <w:bookmarkEnd w:id="6"/>
      <w:bookmarkEnd w:id="7"/>
      <w:bookmarkEnd w:id="8"/>
    </w:p>
    <w:p w:rsidR="00412FDF" w:rsidRDefault="003753AB" w:rsidP="00412FDF">
      <w:pPr>
        <w:pStyle w:val="TDC1"/>
        <w:tabs>
          <w:tab w:val="clear" w:pos="9395"/>
          <w:tab w:val="right" w:leader="dot" w:pos="9923"/>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2567618" w:history="1">
        <w:r w:rsidR="00412FDF" w:rsidRPr="00D261B2">
          <w:rPr>
            <w:rStyle w:val="Hipervnculo"/>
            <w:noProof/>
          </w:rPr>
          <w:t>Tabla de Contenidos</w:t>
        </w:r>
        <w:r w:rsidR="00412FDF">
          <w:rPr>
            <w:noProof/>
            <w:webHidden/>
          </w:rPr>
          <w:tab/>
        </w:r>
        <w:r w:rsidR="00412FDF">
          <w:rPr>
            <w:noProof/>
            <w:webHidden/>
          </w:rPr>
          <w:fldChar w:fldCharType="begin"/>
        </w:r>
        <w:r w:rsidR="00412FDF">
          <w:rPr>
            <w:noProof/>
            <w:webHidden/>
          </w:rPr>
          <w:instrText xml:space="preserve"> PAGEREF _Toc452567618 \h </w:instrText>
        </w:r>
        <w:r w:rsidR="00412FDF">
          <w:rPr>
            <w:noProof/>
            <w:webHidden/>
          </w:rPr>
        </w:r>
        <w:r w:rsidR="00412FDF">
          <w:rPr>
            <w:noProof/>
            <w:webHidden/>
          </w:rPr>
          <w:fldChar w:fldCharType="separate"/>
        </w:r>
        <w:r w:rsidR="001B6C36">
          <w:rPr>
            <w:noProof/>
            <w:webHidden/>
          </w:rPr>
          <w:t>2</w:t>
        </w:r>
        <w:r w:rsidR="00412FDF">
          <w:rPr>
            <w:noProof/>
            <w:webHidden/>
          </w:rPr>
          <w:fldChar w:fldCharType="end"/>
        </w:r>
      </w:hyperlink>
    </w:p>
    <w:p w:rsidR="00412FDF" w:rsidRDefault="00454ECE"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19" w:history="1">
        <w:r w:rsidR="00412FDF" w:rsidRPr="00D261B2">
          <w:rPr>
            <w:rStyle w:val="Hipervnculo"/>
            <w:noProof/>
          </w:rPr>
          <w:t>1.</w:t>
        </w:r>
        <w:r w:rsidR="00412FDF">
          <w:rPr>
            <w:rFonts w:eastAsiaTheme="minorEastAsia" w:cstheme="minorBidi"/>
            <w:b w:val="0"/>
            <w:bCs w:val="0"/>
            <w:caps w:val="0"/>
            <w:noProof/>
            <w:sz w:val="22"/>
            <w:szCs w:val="22"/>
            <w:lang w:eastAsia="es-CL"/>
          </w:rPr>
          <w:tab/>
        </w:r>
        <w:r w:rsidR="00412FDF" w:rsidRPr="00D261B2">
          <w:rPr>
            <w:rStyle w:val="Hipervnculo"/>
            <w:noProof/>
          </w:rPr>
          <w:t>RESUMEN.</w:t>
        </w:r>
        <w:r w:rsidR="00412FDF">
          <w:rPr>
            <w:noProof/>
            <w:webHidden/>
          </w:rPr>
          <w:tab/>
        </w:r>
        <w:r w:rsidR="00412FDF">
          <w:rPr>
            <w:noProof/>
            <w:webHidden/>
          </w:rPr>
          <w:fldChar w:fldCharType="begin"/>
        </w:r>
        <w:r w:rsidR="00412FDF">
          <w:rPr>
            <w:noProof/>
            <w:webHidden/>
          </w:rPr>
          <w:instrText xml:space="preserve"> PAGEREF _Toc452567619 \h </w:instrText>
        </w:r>
        <w:r w:rsidR="00412FDF">
          <w:rPr>
            <w:noProof/>
            <w:webHidden/>
          </w:rPr>
        </w:r>
        <w:r w:rsidR="00412FDF">
          <w:rPr>
            <w:noProof/>
            <w:webHidden/>
          </w:rPr>
          <w:fldChar w:fldCharType="separate"/>
        </w:r>
        <w:r w:rsidR="001B6C36">
          <w:rPr>
            <w:noProof/>
            <w:webHidden/>
          </w:rPr>
          <w:t>3</w:t>
        </w:r>
        <w:r w:rsidR="00412FDF">
          <w:rPr>
            <w:noProof/>
            <w:webHidden/>
          </w:rPr>
          <w:fldChar w:fldCharType="end"/>
        </w:r>
      </w:hyperlink>
    </w:p>
    <w:p w:rsidR="00412FDF" w:rsidRDefault="00454ECE"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0" w:history="1">
        <w:r w:rsidR="00412FDF" w:rsidRPr="00D261B2">
          <w:rPr>
            <w:rStyle w:val="Hipervnculo"/>
            <w:noProof/>
          </w:rPr>
          <w:t>2.</w:t>
        </w:r>
        <w:r w:rsidR="00412FDF">
          <w:rPr>
            <w:rFonts w:eastAsiaTheme="minorEastAsia" w:cstheme="minorBidi"/>
            <w:b w:val="0"/>
            <w:bCs w:val="0"/>
            <w:caps w:val="0"/>
            <w:noProof/>
            <w:sz w:val="22"/>
            <w:szCs w:val="22"/>
            <w:lang w:eastAsia="es-CL"/>
          </w:rPr>
          <w:tab/>
        </w:r>
        <w:r w:rsidR="00412FDF" w:rsidRPr="00D261B2">
          <w:rPr>
            <w:rStyle w:val="Hipervnculo"/>
            <w:noProof/>
          </w:rPr>
          <w:t>IDENTIFICACIÓN DEL PROYECTO, INSTALACIÓN, ACTIVIDAD O FUENTE FISCALIZADA</w:t>
        </w:r>
        <w:r w:rsidR="00412FDF">
          <w:rPr>
            <w:noProof/>
            <w:webHidden/>
          </w:rPr>
          <w:tab/>
        </w:r>
        <w:r w:rsidR="00412FDF">
          <w:rPr>
            <w:noProof/>
            <w:webHidden/>
          </w:rPr>
          <w:fldChar w:fldCharType="begin"/>
        </w:r>
        <w:r w:rsidR="00412FDF">
          <w:rPr>
            <w:noProof/>
            <w:webHidden/>
          </w:rPr>
          <w:instrText xml:space="preserve"> PAGEREF _Toc452567620 \h </w:instrText>
        </w:r>
        <w:r w:rsidR="00412FDF">
          <w:rPr>
            <w:noProof/>
            <w:webHidden/>
          </w:rPr>
        </w:r>
        <w:r w:rsidR="00412FDF">
          <w:rPr>
            <w:noProof/>
            <w:webHidden/>
          </w:rPr>
          <w:fldChar w:fldCharType="separate"/>
        </w:r>
        <w:r w:rsidR="001B6C36">
          <w:rPr>
            <w:noProof/>
            <w:webHidden/>
          </w:rPr>
          <w:t>5</w:t>
        </w:r>
        <w:r w:rsidR="00412FDF">
          <w:rPr>
            <w:noProof/>
            <w:webHidden/>
          </w:rPr>
          <w:fldChar w:fldCharType="end"/>
        </w:r>
      </w:hyperlink>
    </w:p>
    <w:p w:rsidR="00412FDF" w:rsidRDefault="00454ECE"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3" w:history="1">
        <w:r w:rsidR="00412FDF" w:rsidRPr="00D261B2">
          <w:rPr>
            <w:rStyle w:val="Hipervnculo"/>
            <w:noProof/>
          </w:rPr>
          <w:t>3.</w:t>
        </w:r>
        <w:r w:rsidR="00412FDF">
          <w:rPr>
            <w:rFonts w:eastAsiaTheme="minorEastAsia" w:cstheme="minorBidi"/>
            <w:b w:val="0"/>
            <w:bCs w:val="0"/>
            <w:caps w:val="0"/>
            <w:noProof/>
            <w:sz w:val="22"/>
            <w:szCs w:val="22"/>
            <w:lang w:eastAsia="es-CL"/>
          </w:rPr>
          <w:tab/>
        </w:r>
        <w:r w:rsidR="00412FDF" w:rsidRPr="00D261B2">
          <w:rPr>
            <w:rStyle w:val="Hipervnculo"/>
            <w:noProof/>
          </w:rPr>
          <w:t>INSTRUMENTOS DE GESTIÓN AMBIENTAL QUE REGULAN LA ACTIVIDAD FISCALIZADA.</w:t>
        </w:r>
        <w:r w:rsidR="00412FDF">
          <w:rPr>
            <w:noProof/>
            <w:webHidden/>
          </w:rPr>
          <w:tab/>
        </w:r>
        <w:r w:rsidR="00412FDF">
          <w:rPr>
            <w:noProof/>
            <w:webHidden/>
          </w:rPr>
          <w:fldChar w:fldCharType="begin"/>
        </w:r>
        <w:r w:rsidR="00412FDF">
          <w:rPr>
            <w:noProof/>
            <w:webHidden/>
          </w:rPr>
          <w:instrText xml:space="preserve"> PAGEREF _Toc452567623 \h </w:instrText>
        </w:r>
        <w:r w:rsidR="00412FDF">
          <w:rPr>
            <w:noProof/>
            <w:webHidden/>
          </w:rPr>
        </w:r>
        <w:r w:rsidR="00412FDF">
          <w:rPr>
            <w:noProof/>
            <w:webHidden/>
          </w:rPr>
          <w:fldChar w:fldCharType="separate"/>
        </w:r>
        <w:r w:rsidR="001B6C36">
          <w:rPr>
            <w:noProof/>
            <w:webHidden/>
          </w:rPr>
          <w:t>8</w:t>
        </w:r>
        <w:r w:rsidR="00412FDF">
          <w:rPr>
            <w:noProof/>
            <w:webHidden/>
          </w:rPr>
          <w:fldChar w:fldCharType="end"/>
        </w:r>
      </w:hyperlink>
    </w:p>
    <w:p w:rsidR="00412FDF" w:rsidRDefault="00454ECE"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4" w:history="1">
        <w:r w:rsidR="00412FDF" w:rsidRPr="00D261B2">
          <w:rPr>
            <w:rStyle w:val="Hipervnculo"/>
            <w:noProof/>
          </w:rPr>
          <w:t>4.</w:t>
        </w:r>
        <w:r w:rsidR="00412FDF">
          <w:rPr>
            <w:rFonts w:eastAsiaTheme="minorEastAsia" w:cstheme="minorBidi"/>
            <w:b w:val="0"/>
            <w:bCs w:val="0"/>
            <w:caps w:val="0"/>
            <w:noProof/>
            <w:sz w:val="22"/>
            <w:szCs w:val="22"/>
            <w:lang w:eastAsia="es-CL"/>
          </w:rPr>
          <w:tab/>
        </w:r>
        <w:r w:rsidR="00412FDF" w:rsidRPr="00D261B2">
          <w:rPr>
            <w:rStyle w:val="Hipervnculo"/>
            <w:noProof/>
          </w:rPr>
          <w:t>ANTECEDENTES DE LA ACTIVIDAD DE FISCALIZACIÓN.</w:t>
        </w:r>
        <w:r w:rsidR="00412FDF">
          <w:rPr>
            <w:noProof/>
            <w:webHidden/>
          </w:rPr>
          <w:tab/>
        </w:r>
        <w:r w:rsidR="00412FDF">
          <w:rPr>
            <w:noProof/>
            <w:webHidden/>
          </w:rPr>
          <w:fldChar w:fldCharType="begin"/>
        </w:r>
        <w:r w:rsidR="00412FDF">
          <w:rPr>
            <w:noProof/>
            <w:webHidden/>
          </w:rPr>
          <w:instrText xml:space="preserve"> PAGEREF _Toc452567624 \h </w:instrText>
        </w:r>
        <w:r w:rsidR="00412FDF">
          <w:rPr>
            <w:noProof/>
            <w:webHidden/>
          </w:rPr>
        </w:r>
        <w:r w:rsidR="00412FDF">
          <w:rPr>
            <w:noProof/>
            <w:webHidden/>
          </w:rPr>
          <w:fldChar w:fldCharType="separate"/>
        </w:r>
        <w:r w:rsidR="001B6C36">
          <w:rPr>
            <w:noProof/>
            <w:webHidden/>
          </w:rPr>
          <w:t>8</w:t>
        </w:r>
        <w:r w:rsidR="00412FDF">
          <w:rPr>
            <w:noProof/>
            <w:webHidden/>
          </w:rPr>
          <w:fldChar w:fldCharType="end"/>
        </w:r>
      </w:hyperlink>
    </w:p>
    <w:p w:rsidR="00412FDF" w:rsidRDefault="00454ECE"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7" w:history="1">
        <w:r w:rsidR="00412FDF" w:rsidRPr="00D261B2">
          <w:rPr>
            <w:rStyle w:val="Hipervnculo"/>
            <w:noProof/>
          </w:rPr>
          <w:t>5.</w:t>
        </w:r>
        <w:r w:rsidR="00412FDF">
          <w:rPr>
            <w:rFonts w:eastAsiaTheme="minorEastAsia" w:cstheme="minorBidi"/>
            <w:b w:val="0"/>
            <w:bCs w:val="0"/>
            <w:caps w:val="0"/>
            <w:noProof/>
            <w:sz w:val="22"/>
            <w:szCs w:val="22"/>
            <w:lang w:eastAsia="es-CL"/>
          </w:rPr>
          <w:tab/>
        </w:r>
        <w:r w:rsidR="00412FDF" w:rsidRPr="00D261B2">
          <w:rPr>
            <w:rStyle w:val="Hipervnculo"/>
            <w:noProof/>
          </w:rPr>
          <w:t>ESTADO PROGRAMA DE CUMPLIMIENTO</w:t>
        </w:r>
        <w:r w:rsidR="00412FDF">
          <w:rPr>
            <w:noProof/>
            <w:webHidden/>
          </w:rPr>
          <w:tab/>
        </w:r>
        <w:r w:rsidR="00412FDF">
          <w:rPr>
            <w:noProof/>
            <w:webHidden/>
          </w:rPr>
          <w:fldChar w:fldCharType="begin"/>
        </w:r>
        <w:r w:rsidR="00412FDF">
          <w:rPr>
            <w:noProof/>
            <w:webHidden/>
          </w:rPr>
          <w:instrText xml:space="preserve"> PAGEREF _Toc452567627 \h </w:instrText>
        </w:r>
        <w:r w:rsidR="00412FDF">
          <w:rPr>
            <w:noProof/>
            <w:webHidden/>
          </w:rPr>
        </w:r>
        <w:r w:rsidR="00412FDF">
          <w:rPr>
            <w:noProof/>
            <w:webHidden/>
          </w:rPr>
          <w:fldChar w:fldCharType="separate"/>
        </w:r>
        <w:r w:rsidR="001B6C36">
          <w:rPr>
            <w:noProof/>
            <w:webHidden/>
          </w:rPr>
          <w:t>10</w:t>
        </w:r>
        <w:r w:rsidR="00412FDF">
          <w:rPr>
            <w:noProof/>
            <w:webHidden/>
          </w:rPr>
          <w:fldChar w:fldCharType="end"/>
        </w:r>
      </w:hyperlink>
    </w:p>
    <w:p w:rsidR="00412FDF" w:rsidRDefault="00454ECE"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29" w:history="1">
        <w:r w:rsidR="00412FDF" w:rsidRPr="00D261B2">
          <w:rPr>
            <w:rStyle w:val="Hipervnculo"/>
            <w:noProof/>
          </w:rPr>
          <w:t>6.</w:t>
        </w:r>
        <w:r w:rsidR="00412FDF">
          <w:rPr>
            <w:rFonts w:eastAsiaTheme="minorEastAsia" w:cstheme="minorBidi"/>
            <w:b w:val="0"/>
            <w:bCs w:val="0"/>
            <w:caps w:val="0"/>
            <w:noProof/>
            <w:sz w:val="22"/>
            <w:szCs w:val="22"/>
            <w:lang w:eastAsia="es-CL"/>
          </w:rPr>
          <w:tab/>
        </w:r>
        <w:r w:rsidR="00412FDF" w:rsidRPr="00D261B2">
          <w:rPr>
            <w:rStyle w:val="Hipervnculo"/>
            <w:noProof/>
          </w:rPr>
          <w:t>CONCLUSIONES.</w:t>
        </w:r>
        <w:r w:rsidR="00412FDF">
          <w:rPr>
            <w:noProof/>
            <w:webHidden/>
          </w:rPr>
          <w:tab/>
        </w:r>
        <w:r w:rsidR="00412FDF">
          <w:rPr>
            <w:noProof/>
            <w:webHidden/>
          </w:rPr>
          <w:fldChar w:fldCharType="begin"/>
        </w:r>
        <w:r w:rsidR="00412FDF">
          <w:rPr>
            <w:noProof/>
            <w:webHidden/>
          </w:rPr>
          <w:instrText xml:space="preserve"> PAGEREF _Toc452567629 \h </w:instrText>
        </w:r>
        <w:r w:rsidR="00412FDF">
          <w:rPr>
            <w:noProof/>
            <w:webHidden/>
          </w:rPr>
        </w:r>
        <w:r w:rsidR="00412FDF">
          <w:rPr>
            <w:noProof/>
            <w:webHidden/>
          </w:rPr>
          <w:fldChar w:fldCharType="separate"/>
        </w:r>
        <w:r w:rsidR="001B6C36">
          <w:rPr>
            <w:noProof/>
            <w:webHidden/>
          </w:rPr>
          <w:t>51</w:t>
        </w:r>
        <w:r w:rsidR="00412FDF">
          <w:rPr>
            <w:noProof/>
            <w:webHidden/>
          </w:rPr>
          <w:fldChar w:fldCharType="end"/>
        </w:r>
      </w:hyperlink>
    </w:p>
    <w:p w:rsidR="00412FDF" w:rsidRDefault="00454ECE"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30" w:history="1">
        <w:r w:rsidR="00412FDF" w:rsidRPr="00D261B2">
          <w:rPr>
            <w:rStyle w:val="Hipervnculo"/>
            <w:noProof/>
          </w:rPr>
          <w:t>7.</w:t>
        </w:r>
        <w:r w:rsidR="00412FDF">
          <w:rPr>
            <w:rFonts w:eastAsiaTheme="minorEastAsia" w:cstheme="minorBidi"/>
            <w:b w:val="0"/>
            <w:bCs w:val="0"/>
            <w:caps w:val="0"/>
            <w:noProof/>
            <w:sz w:val="22"/>
            <w:szCs w:val="22"/>
            <w:lang w:eastAsia="es-CL"/>
          </w:rPr>
          <w:tab/>
        </w:r>
        <w:r w:rsidR="00412FDF" w:rsidRPr="00D261B2">
          <w:rPr>
            <w:rStyle w:val="Hipervnculo"/>
            <w:noProof/>
          </w:rPr>
          <w:t>DOCUMENTACIÓN ENTREGADA.</w:t>
        </w:r>
        <w:r w:rsidR="00412FDF">
          <w:rPr>
            <w:noProof/>
            <w:webHidden/>
          </w:rPr>
          <w:tab/>
        </w:r>
        <w:r w:rsidR="00412FDF">
          <w:rPr>
            <w:noProof/>
            <w:webHidden/>
          </w:rPr>
          <w:fldChar w:fldCharType="begin"/>
        </w:r>
        <w:r w:rsidR="00412FDF">
          <w:rPr>
            <w:noProof/>
            <w:webHidden/>
          </w:rPr>
          <w:instrText xml:space="preserve"> PAGEREF _Toc452567630 \h </w:instrText>
        </w:r>
        <w:r w:rsidR="00412FDF">
          <w:rPr>
            <w:noProof/>
            <w:webHidden/>
          </w:rPr>
        </w:r>
        <w:r w:rsidR="00412FDF">
          <w:rPr>
            <w:noProof/>
            <w:webHidden/>
          </w:rPr>
          <w:fldChar w:fldCharType="separate"/>
        </w:r>
        <w:r w:rsidR="001B6C36">
          <w:rPr>
            <w:noProof/>
            <w:webHidden/>
          </w:rPr>
          <w:t>56</w:t>
        </w:r>
        <w:r w:rsidR="00412FDF">
          <w:rPr>
            <w:noProof/>
            <w:webHidden/>
          </w:rPr>
          <w:fldChar w:fldCharType="end"/>
        </w:r>
      </w:hyperlink>
    </w:p>
    <w:p w:rsidR="00412FDF" w:rsidRDefault="00454ECE" w:rsidP="00412FDF">
      <w:pPr>
        <w:pStyle w:val="TDC1"/>
        <w:tabs>
          <w:tab w:val="clear" w:pos="9395"/>
          <w:tab w:val="right" w:leader="dot" w:pos="9923"/>
        </w:tabs>
        <w:rPr>
          <w:rFonts w:eastAsiaTheme="minorEastAsia" w:cstheme="minorBidi"/>
          <w:b w:val="0"/>
          <w:bCs w:val="0"/>
          <w:caps w:val="0"/>
          <w:noProof/>
          <w:sz w:val="22"/>
          <w:szCs w:val="22"/>
          <w:lang w:eastAsia="es-CL"/>
        </w:rPr>
      </w:pPr>
      <w:hyperlink w:anchor="_Toc452567631" w:history="1">
        <w:r w:rsidR="00412FDF" w:rsidRPr="00D261B2">
          <w:rPr>
            <w:rStyle w:val="Hipervnculo"/>
            <w:noProof/>
          </w:rPr>
          <w:t>8.</w:t>
        </w:r>
        <w:r w:rsidR="00412FDF">
          <w:rPr>
            <w:rFonts w:eastAsiaTheme="minorEastAsia" w:cstheme="minorBidi"/>
            <w:b w:val="0"/>
            <w:bCs w:val="0"/>
            <w:caps w:val="0"/>
            <w:noProof/>
            <w:sz w:val="22"/>
            <w:szCs w:val="22"/>
            <w:lang w:eastAsia="es-CL"/>
          </w:rPr>
          <w:tab/>
        </w:r>
        <w:r w:rsidR="00412FDF" w:rsidRPr="00D261B2">
          <w:rPr>
            <w:rStyle w:val="Hipervnculo"/>
            <w:noProof/>
          </w:rPr>
          <w:t>ANEXOS.</w:t>
        </w:r>
        <w:r w:rsidR="00412FDF">
          <w:rPr>
            <w:noProof/>
            <w:webHidden/>
          </w:rPr>
          <w:tab/>
        </w:r>
        <w:r w:rsidR="00412FDF">
          <w:rPr>
            <w:noProof/>
            <w:webHidden/>
          </w:rPr>
          <w:fldChar w:fldCharType="begin"/>
        </w:r>
        <w:r w:rsidR="00412FDF">
          <w:rPr>
            <w:noProof/>
            <w:webHidden/>
          </w:rPr>
          <w:instrText xml:space="preserve"> PAGEREF _Toc452567631 \h </w:instrText>
        </w:r>
        <w:r w:rsidR="00412FDF">
          <w:rPr>
            <w:noProof/>
            <w:webHidden/>
          </w:rPr>
        </w:r>
        <w:r w:rsidR="00412FDF">
          <w:rPr>
            <w:noProof/>
            <w:webHidden/>
          </w:rPr>
          <w:fldChar w:fldCharType="separate"/>
        </w:r>
        <w:r w:rsidR="001B6C36">
          <w:rPr>
            <w:noProof/>
            <w:webHidden/>
          </w:rPr>
          <w:t>56</w:t>
        </w:r>
        <w:r w:rsidR="00412FDF">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9" w:name="_Toc352840376"/>
      <w:bookmarkStart w:id="10" w:name="_Toc352841436"/>
      <w:bookmarkStart w:id="11" w:name="_Toc452567619"/>
      <w:r w:rsidRPr="0025129B">
        <w:lastRenderedPageBreak/>
        <w:t>RESUMEN</w:t>
      </w:r>
      <w:r w:rsidR="00B1722C" w:rsidRPr="0025129B">
        <w:t>.</w:t>
      </w:r>
      <w:bookmarkEnd w:id="9"/>
      <w:bookmarkEnd w:id="10"/>
      <w:bookmarkEnd w:id="11"/>
    </w:p>
    <w:p w:rsidR="00ED4317" w:rsidRDefault="00ED4317" w:rsidP="00ED4317">
      <w:pPr>
        <w:jc w:val="left"/>
        <w:rPr>
          <w:rFonts w:cstheme="minorHAnsi"/>
          <w:b/>
          <w:sz w:val="20"/>
          <w:szCs w:val="20"/>
        </w:rPr>
      </w:pPr>
    </w:p>
    <w:p w:rsidR="00A06B57" w:rsidRPr="0025129B" w:rsidRDefault="00A06B57" w:rsidP="00ED4317">
      <w:pPr>
        <w:jc w:val="left"/>
        <w:rPr>
          <w:rFonts w:cstheme="minorHAnsi"/>
          <w:b/>
          <w:sz w:val="20"/>
          <w:szCs w:val="20"/>
        </w:rPr>
      </w:pPr>
    </w:p>
    <w:p w:rsidR="00ED4317"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w:t>
      </w:r>
      <w:r w:rsidR="00444172">
        <w:rPr>
          <w:rFonts w:cstheme="minorHAnsi"/>
          <w:sz w:val="20"/>
          <w:szCs w:val="20"/>
        </w:rPr>
        <w:t xml:space="preserve"> </w:t>
      </w:r>
      <w:r w:rsidR="00C70453">
        <w:rPr>
          <w:rFonts w:cstheme="minorHAnsi"/>
          <w:sz w:val="20"/>
          <w:szCs w:val="20"/>
        </w:rPr>
        <w:t>l</w:t>
      </w:r>
      <w:r w:rsidR="00444172">
        <w:rPr>
          <w:rFonts w:cstheme="minorHAnsi"/>
          <w:sz w:val="20"/>
          <w:szCs w:val="20"/>
        </w:rPr>
        <w:t xml:space="preserve">a actividad de fiscalización ambiental </w:t>
      </w:r>
      <w:r w:rsidR="00C70453" w:rsidRPr="0025129B">
        <w:rPr>
          <w:rFonts w:cstheme="minorHAnsi"/>
          <w:sz w:val="20"/>
          <w:szCs w:val="20"/>
        </w:rPr>
        <w:t xml:space="preserve">realizada por </w:t>
      </w:r>
      <w:r w:rsidR="00C70453">
        <w:rPr>
          <w:rFonts w:cstheme="minorHAnsi"/>
          <w:sz w:val="20"/>
          <w:szCs w:val="20"/>
        </w:rPr>
        <w:t xml:space="preserve">la Superintendencia del Medio Ambiente al Programa de Cumplimiento, aprobado por Resolución Exenta N° </w:t>
      </w:r>
      <w:r w:rsidR="00444172">
        <w:rPr>
          <w:rFonts w:cstheme="minorHAnsi"/>
          <w:sz w:val="20"/>
          <w:szCs w:val="20"/>
        </w:rPr>
        <w:t>6</w:t>
      </w:r>
      <w:r w:rsidR="00C70453">
        <w:rPr>
          <w:rFonts w:cstheme="minorHAnsi"/>
          <w:sz w:val="20"/>
          <w:szCs w:val="20"/>
        </w:rPr>
        <w:t xml:space="preserve">/ROL N° </w:t>
      </w:r>
      <w:r w:rsidR="00444172">
        <w:rPr>
          <w:rFonts w:cstheme="minorHAnsi"/>
          <w:sz w:val="20"/>
          <w:szCs w:val="20"/>
        </w:rPr>
        <w:t>F</w:t>
      </w:r>
      <w:r w:rsidR="00C70453">
        <w:rPr>
          <w:rFonts w:cstheme="minorHAnsi"/>
          <w:sz w:val="20"/>
          <w:szCs w:val="20"/>
        </w:rPr>
        <w:t>-0</w:t>
      </w:r>
      <w:r w:rsidR="00444172">
        <w:rPr>
          <w:rFonts w:cstheme="minorHAnsi"/>
          <w:sz w:val="20"/>
          <w:szCs w:val="20"/>
        </w:rPr>
        <w:t>28</w:t>
      </w:r>
      <w:r w:rsidR="00C70453">
        <w:rPr>
          <w:rFonts w:cstheme="minorHAnsi"/>
          <w:sz w:val="20"/>
          <w:szCs w:val="20"/>
        </w:rPr>
        <w:t xml:space="preserve">-2015 de fecha </w:t>
      </w:r>
      <w:r w:rsidR="00532BB1">
        <w:rPr>
          <w:rFonts w:cstheme="minorHAnsi"/>
          <w:sz w:val="20"/>
          <w:szCs w:val="20"/>
        </w:rPr>
        <w:t>29.12.</w:t>
      </w:r>
      <w:r w:rsidR="00444172">
        <w:rPr>
          <w:rFonts w:cstheme="minorHAnsi"/>
          <w:sz w:val="20"/>
          <w:szCs w:val="20"/>
        </w:rPr>
        <w:t>2015</w:t>
      </w:r>
      <w:r w:rsidR="00C70453">
        <w:rPr>
          <w:rFonts w:cstheme="minorHAnsi"/>
          <w:sz w:val="20"/>
          <w:szCs w:val="20"/>
        </w:rPr>
        <w:t xml:space="preserve"> presentado por la </w:t>
      </w:r>
      <w:r w:rsidR="00444172">
        <w:rPr>
          <w:rFonts w:cstheme="minorHAnsi"/>
          <w:sz w:val="20"/>
          <w:szCs w:val="20"/>
        </w:rPr>
        <w:t>Compañía Explotadora de Minas CEMIN S.C.M</w:t>
      </w:r>
      <w:r w:rsidR="00211D11">
        <w:rPr>
          <w:rFonts w:cstheme="minorHAnsi"/>
          <w:sz w:val="20"/>
          <w:szCs w:val="20"/>
        </w:rPr>
        <w:t>, Titular del “Proyecto Minero Dos Amigos”</w:t>
      </w:r>
      <w:r w:rsidR="00C70453">
        <w:rPr>
          <w:rFonts w:cstheme="minorHAnsi"/>
          <w:sz w:val="20"/>
          <w:szCs w:val="20"/>
        </w:rPr>
        <w:t>.</w:t>
      </w:r>
      <w:r w:rsidR="007C15CC" w:rsidRPr="0025129B">
        <w:rPr>
          <w:rFonts w:cstheme="minorHAnsi"/>
          <w:sz w:val="20"/>
          <w:szCs w:val="20"/>
        </w:rPr>
        <w:t xml:space="preserve"> </w:t>
      </w:r>
      <w:r w:rsidR="005F2DBC">
        <w:rPr>
          <w:rFonts w:cstheme="minorHAnsi"/>
          <w:sz w:val="20"/>
          <w:szCs w:val="20"/>
        </w:rPr>
        <w:t>La actividad de inspección ambiental de la Unidad Fiscalizable “DOS AMIGOS”, se desarrolló el día 31 de agosto de 2016.</w:t>
      </w:r>
    </w:p>
    <w:p w:rsidR="00C70453" w:rsidRDefault="00C70453" w:rsidP="00ED4317">
      <w:pPr>
        <w:rPr>
          <w:rFonts w:cstheme="minorHAnsi"/>
          <w:sz w:val="20"/>
          <w:szCs w:val="20"/>
        </w:rPr>
      </w:pPr>
    </w:p>
    <w:p w:rsidR="00C546D3" w:rsidRDefault="00C546D3" w:rsidP="00C546D3">
      <w:pPr>
        <w:rPr>
          <w:rFonts w:cstheme="minorHAnsi"/>
          <w:sz w:val="20"/>
          <w:szCs w:val="20"/>
        </w:rPr>
      </w:pPr>
      <w:r>
        <w:rPr>
          <w:rFonts w:cstheme="minorHAnsi"/>
          <w:sz w:val="20"/>
          <w:szCs w:val="20"/>
        </w:rPr>
        <w:t xml:space="preserve">El “Proyecto Minero Dos Amigos”, calificado ambientalmente favorable mediante </w:t>
      </w:r>
      <w:r w:rsidR="00720EFB">
        <w:rPr>
          <w:rFonts w:cstheme="minorHAnsi"/>
          <w:sz w:val="20"/>
          <w:szCs w:val="20"/>
        </w:rPr>
        <w:t xml:space="preserve">la </w:t>
      </w:r>
      <w:r>
        <w:rPr>
          <w:rFonts w:cstheme="minorHAnsi"/>
          <w:sz w:val="20"/>
          <w:szCs w:val="20"/>
        </w:rPr>
        <w:t>RCA 66/199</w:t>
      </w:r>
      <w:r w:rsidR="00E8424F">
        <w:rPr>
          <w:rFonts w:cstheme="minorHAnsi"/>
          <w:sz w:val="20"/>
          <w:szCs w:val="20"/>
        </w:rPr>
        <w:t>6</w:t>
      </w:r>
      <w:r>
        <w:rPr>
          <w:rFonts w:cstheme="minorHAnsi"/>
          <w:sz w:val="20"/>
          <w:szCs w:val="20"/>
        </w:rPr>
        <w:t xml:space="preserve"> </w:t>
      </w:r>
      <w:r w:rsidR="00C922DD">
        <w:rPr>
          <w:rFonts w:cstheme="minorHAnsi"/>
          <w:sz w:val="20"/>
          <w:szCs w:val="20"/>
        </w:rPr>
        <w:t xml:space="preserve">consiste </w:t>
      </w:r>
      <w:r>
        <w:rPr>
          <w:rFonts w:cstheme="minorHAnsi"/>
          <w:sz w:val="20"/>
          <w:szCs w:val="20"/>
        </w:rPr>
        <w:t xml:space="preserve">en </w:t>
      </w:r>
      <w:r w:rsidRPr="00C546D3">
        <w:rPr>
          <w:rFonts w:cstheme="minorHAnsi"/>
          <w:sz w:val="20"/>
          <w:szCs w:val="20"/>
        </w:rPr>
        <w:t>la explotación a rajo</w:t>
      </w:r>
      <w:r>
        <w:rPr>
          <w:rFonts w:cstheme="minorHAnsi"/>
          <w:sz w:val="20"/>
          <w:szCs w:val="20"/>
        </w:rPr>
        <w:t xml:space="preserve"> </w:t>
      </w:r>
      <w:r w:rsidRPr="00C546D3">
        <w:rPr>
          <w:rFonts w:cstheme="minorHAnsi"/>
          <w:sz w:val="20"/>
          <w:szCs w:val="20"/>
        </w:rPr>
        <w:t>abierto del yacimiento de cobre del mismo nombre y posterior</w:t>
      </w:r>
      <w:r>
        <w:rPr>
          <w:rFonts w:cstheme="minorHAnsi"/>
          <w:sz w:val="20"/>
          <w:szCs w:val="20"/>
        </w:rPr>
        <w:t xml:space="preserve"> </w:t>
      </w:r>
      <w:r w:rsidRPr="00C546D3">
        <w:rPr>
          <w:rFonts w:cstheme="minorHAnsi"/>
          <w:sz w:val="20"/>
          <w:szCs w:val="20"/>
        </w:rPr>
        <w:t>beneficio del mineral en una planta del tipo Lixiviación -</w:t>
      </w:r>
      <w:r>
        <w:rPr>
          <w:rFonts w:cstheme="minorHAnsi"/>
          <w:sz w:val="20"/>
          <w:szCs w:val="20"/>
        </w:rPr>
        <w:t xml:space="preserve"> </w:t>
      </w:r>
      <w:r w:rsidRPr="00C546D3">
        <w:rPr>
          <w:rFonts w:cstheme="minorHAnsi"/>
          <w:sz w:val="20"/>
          <w:szCs w:val="20"/>
        </w:rPr>
        <w:t xml:space="preserve">Extracción por Solvente </w:t>
      </w:r>
      <w:proofErr w:type="spellStart"/>
      <w:r w:rsidRPr="00C546D3">
        <w:rPr>
          <w:rFonts w:cstheme="minorHAnsi"/>
          <w:sz w:val="20"/>
          <w:szCs w:val="20"/>
        </w:rPr>
        <w:t>Electrobtención</w:t>
      </w:r>
      <w:proofErr w:type="spellEnd"/>
      <w:r w:rsidRPr="00C546D3">
        <w:rPr>
          <w:rFonts w:cstheme="minorHAnsi"/>
          <w:sz w:val="20"/>
          <w:szCs w:val="20"/>
        </w:rPr>
        <w:t xml:space="preserve"> (LX-SX-EW). La</w:t>
      </w:r>
      <w:r>
        <w:rPr>
          <w:rFonts w:cstheme="minorHAnsi"/>
          <w:sz w:val="20"/>
          <w:szCs w:val="20"/>
        </w:rPr>
        <w:t xml:space="preserve"> </w:t>
      </w:r>
      <w:r w:rsidRPr="00C546D3">
        <w:rPr>
          <w:rFonts w:cstheme="minorHAnsi"/>
          <w:sz w:val="20"/>
          <w:szCs w:val="20"/>
        </w:rPr>
        <w:t xml:space="preserve">producción anual proyectada </w:t>
      </w:r>
      <w:r>
        <w:rPr>
          <w:rFonts w:cstheme="minorHAnsi"/>
          <w:sz w:val="20"/>
          <w:szCs w:val="20"/>
        </w:rPr>
        <w:t xml:space="preserve">era </w:t>
      </w:r>
      <w:r w:rsidRPr="00C546D3">
        <w:rPr>
          <w:rFonts w:cstheme="minorHAnsi"/>
          <w:sz w:val="20"/>
          <w:szCs w:val="20"/>
        </w:rPr>
        <w:t>de 5.000 ton/año de cobre fino,</w:t>
      </w:r>
      <w:r>
        <w:rPr>
          <w:rFonts w:cstheme="minorHAnsi"/>
          <w:sz w:val="20"/>
          <w:szCs w:val="20"/>
        </w:rPr>
        <w:t xml:space="preserve"> </w:t>
      </w:r>
      <w:r w:rsidRPr="00C546D3">
        <w:rPr>
          <w:rFonts w:cstheme="minorHAnsi"/>
          <w:sz w:val="20"/>
          <w:szCs w:val="20"/>
        </w:rPr>
        <w:t xml:space="preserve">en la forma de cátodos </w:t>
      </w:r>
      <w:r>
        <w:rPr>
          <w:rFonts w:cstheme="minorHAnsi"/>
          <w:sz w:val="20"/>
          <w:szCs w:val="20"/>
        </w:rPr>
        <w:t>de cobre con 99,995% de pureza</w:t>
      </w:r>
      <w:r w:rsidRPr="00C546D3">
        <w:rPr>
          <w:rFonts w:cstheme="minorHAnsi"/>
          <w:sz w:val="20"/>
          <w:szCs w:val="20"/>
        </w:rPr>
        <w:t>.</w:t>
      </w:r>
    </w:p>
    <w:p w:rsidR="00C546D3" w:rsidRDefault="00C546D3" w:rsidP="00ED4317">
      <w:pPr>
        <w:rPr>
          <w:rFonts w:cstheme="minorHAnsi"/>
          <w:sz w:val="20"/>
          <w:szCs w:val="20"/>
        </w:rPr>
      </w:pPr>
    </w:p>
    <w:p w:rsidR="00640D9E" w:rsidRPr="00C07600" w:rsidRDefault="00720EFB" w:rsidP="00ED4317">
      <w:pPr>
        <w:rPr>
          <w:rFonts w:cstheme="minorHAnsi"/>
          <w:sz w:val="20"/>
          <w:szCs w:val="20"/>
        </w:rPr>
      </w:pPr>
      <w:r>
        <w:rPr>
          <w:rFonts w:cstheme="minorHAnsi"/>
          <w:sz w:val="20"/>
          <w:szCs w:val="20"/>
        </w:rPr>
        <w:t xml:space="preserve">El Proyecto citado anteriormente, fue modificado mediante la RCA 70/1998, que calificó </w:t>
      </w:r>
      <w:proofErr w:type="spellStart"/>
      <w:r>
        <w:rPr>
          <w:rFonts w:cstheme="minorHAnsi"/>
          <w:sz w:val="20"/>
          <w:szCs w:val="20"/>
        </w:rPr>
        <w:t>ambientamente</w:t>
      </w:r>
      <w:proofErr w:type="spellEnd"/>
      <w:r>
        <w:rPr>
          <w:rFonts w:cstheme="minorHAnsi"/>
          <w:sz w:val="20"/>
          <w:szCs w:val="20"/>
        </w:rPr>
        <w:t xml:space="preserve"> favorable el Proyecto “Am</w:t>
      </w:r>
      <w:r w:rsidR="00640D9E">
        <w:rPr>
          <w:rFonts w:cstheme="minorHAnsi"/>
          <w:sz w:val="20"/>
          <w:szCs w:val="20"/>
        </w:rPr>
        <w:t xml:space="preserve">pliación Proyecto Dos Amigos”. </w:t>
      </w:r>
    </w:p>
    <w:p w:rsidR="00640D9E" w:rsidRDefault="00640D9E" w:rsidP="00ED4317">
      <w:pPr>
        <w:rPr>
          <w:rFonts w:cstheme="minorHAnsi"/>
          <w:sz w:val="20"/>
          <w:szCs w:val="20"/>
        </w:rPr>
      </w:pPr>
    </w:p>
    <w:p w:rsidR="00C7534E" w:rsidRDefault="00640D9E" w:rsidP="00C7534E">
      <w:pPr>
        <w:rPr>
          <w:rFonts w:cstheme="minorHAnsi"/>
          <w:sz w:val="20"/>
          <w:szCs w:val="20"/>
        </w:rPr>
      </w:pPr>
      <w:r>
        <w:rPr>
          <w:rFonts w:cstheme="minorHAnsi"/>
          <w:sz w:val="20"/>
          <w:szCs w:val="20"/>
        </w:rPr>
        <w:t>Luego, m</w:t>
      </w:r>
      <w:r w:rsidR="00C7534E">
        <w:rPr>
          <w:rFonts w:cstheme="minorHAnsi"/>
          <w:sz w:val="20"/>
          <w:szCs w:val="20"/>
        </w:rPr>
        <w:t>ediante RCA 090/2005, se calificó ambientalmente favorable el Proyecto “Ampliación II Proyecto Dos Amigos”, el cual cor</w:t>
      </w:r>
      <w:r w:rsidR="00C7534E" w:rsidRPr="00C7534E">
        <w:rPr>
          <w:rFonts w:cstheme="minorHAnsi"/>
          <w:sz w:val="20"/>
          <w:szCs w:val="20"/>
        </w:rPr>
        <w:t>respond</w:t>
      </w:r>
      <w:r>
        <w:rPr>
          <w:rFonts w:cstheme="minorHAnsi"/>
          <w:sz w:val="20"/>
          <w:szCs w:val="20"/>
        </w:rPr>
        <w:t>ió</w:t>
      </w:r>
      <w:r w:rsidR="00C7534E" w:rsidRPr="00C7534E">
        <w:rPr>
          <w:rFonts w:cstheme="minorHAnsi"/>
          <w:sz w:val="20"/>
          <w:szCs w:val="20"/>
        </w:rPr>
        <w:t xml:space="preserve"> a una modificación a los Proyectos "Dos Amigos" y "Ampliación Proyecto Dos Amigos", calificados ambientalmente favorables, mediante R</w:t>
      </w:r>
      <w:r w:rsidR="00C7534E">
        <w:rPr>
          <w:rFonts w:cstheme="minorHAnsi"/>
          <w:sz w:val="20"/>
          <w:szCs w:val="20"/>
        </w:rPr>
        <w:t>CA</w:t>
      </w:r>
      <w:r w:rsidR="00C7534E" w:rsidRPr="00C7534E">
        <w:rPr>
          <w:rFonts w:cstheme="minorHAnsi"/>
          <w:sz w:val="20"/>
          <w:szCs w:val="20"/>
        </w:rPr>
        <w:t xml:space="preserve"> 05</w:t>
      </w:r>
      <w:r w:rsidR="00C7534E">
        <w:rPr>
          <w:rFonts w:cstheme="minorHAnsi"/>
          <w:sz w:val="20"/>
          <w:szCs w:val="20"/>
        </w:rPr>
        <w:t>/1996</w:t>
      </w:r>
      <w:r w:rsidR="00C7534E" w:rsidRPr="00C7534E">
        <w:rPr>
          <w:rFonts w:cstheme="minorHAnsi"/>
          <w:sz w:val="20"/>
          <w:szCs w:val="20"/>
        </w:rPr>
        <w:t xml:space="preserve"> y 70</w:t>
      </w:r>
      <w:r w:rsidR="00C7534E">
        <w:rPr>
          <w:rFonts w:cstheme="minorHAnsi"/>
          <w:sz w:val="20"/>
          <w:szCs w:val="20"/>
        </w:rPr>
        <w:t>/1998. Dicho P</w:t>
      </w:r>
      <w:r w:rsidR="00C7534E" w:rsidRPr="00C7534E">
        <w:rPr>
          <w:rFonts w:cstheme="minorHAnsi"/>
          <w:sz w:val="20"/>
          <w:szCs w:val="20"/>
        </w:rPr>
        <w:t xml:space="preserve">royecto </w:t>
      </w:r>
      <w:r w:rsidR="00C7534E">
        <w:rPr>
          <w:rFonts w:cstheme="minorHAnsi"/>
          <w:sz w:val="20"/>
          <w:szCs w:val="20"/>
        </w:rPr>
        <w:t>consistió e</w:t>
      </w:r>
      <w:r w:rsidR="00C7534E" w:rsidRPr="00C7534E">
        <w:rPr>
          <w:rFonts w:cstheme="minorHAnsi"/>
          <w:sz w:val="20"/>
          <w:szCs w:val="20"/>
        </w:rPr>
        <w:t>n regularizar la continuidad operacional del Proyecto "Ampliación Proyecto Dos Amigos", debido a la existencia de nuevas reservas geológicas contenidas en el yacimiento, las que permit</w:t>
      </w:r>
      <w:r w:rsidR="00C7534E">
        <w:rPr>
          <w:rFonts w:cstheme="minorHAnsi"/>
          <w:sz w:val="20"/>
          <w:szCs w:val="20"/>
        </w:rPr>
        <w:t xml:space="preserve">ieron </w:t>
      </w:r>
      <w:r w:rsidR="00C7534E" w:rsidRPr="00C7534E">
        <w:rPr>
          <w:rFonts w:cstheme="minorHAnsi"/>
          <w:sz w:val="20"/>
          <w:szCs w:val="20"/>
        </w:rPr>
        <w:t>el desarrollo de la denominada "</w:t>
      </w:r>
      <w:r w:rsidR="00C7534E">
        <w:rPr>
          <w:rFonts w:cstheme="minorHAnsi"/>
          <w:sz w:val="20"/>
          <w:szCs w:val="20"/>
        </w:rPr>
        <w:t xml:space="preserve">Fase IV de la Mina Dos Amigos". </w:t>
      </w:r>
    </w:p>
    <w:p w:rsidR="00C07600" w:rsidRDefault="00C07600" w:rsidP="00C7534E">
      <w:pPr>
        <w:rPr>
          <w:rFonts w:cstheme="minorHAnsi"/>
          <w:sz w:val="20"/>
          <w:szCs w:val="20"/>
        </w:rPr>
      </w:pPr>
    </w:p>
    <w:p w:rsidR="005F2DBC" w:rsidRDefault="00640D9E" w:rsidP="00ED4317">
      <w:pPr>
        <w:rPr>
          <w:rFonts w:cstheme="minorHAnsi"/>
          <w:sz w:val="20"/>
          <w:szCs w:val="20"/>
        </w:rPr>
      </w:pPr>
      <w:r>
        <w:rPr>
          <w:rFonts w:cstheme="minorHAnsi"/>
          <w:sz w:val="20"/>
          <w:szCs w:val="20"/>
        </w:rPr>
        <w:t>A continuación</w:t>
      </w:r>
      <w:r w:rsidR="005F2DBC">
        <w:rPr>
          <w:rFonts w:cstheme="minorHAnsi"/>
          <w:sz w:val="20"/>
          <w:szCs w:val="20"/>
        </w:rPr>
        <w:t>, ingresó a evaluación ambiental el “Proyecto Ampliación III Dos Amigos”, cuyo objetivo contempl</w:t>
      </w:r>
      <w:r>
        <w:rPr>
          <w:rFonts w:cstheme="minorHAnsi"/>
          <w:sz w:val="20"/>
          <w:szCs w:val="20"/>
        </w:rPr>
        <w:t xml:space="preserve">ó </w:t>
      </w:r>
      <w:r w:rsidR="005F2DBC">
        <w:rPr>
          <w:rFonts w:cstheme="minorHAnsi"/>
          <w:sz w:val="20"/>
          <w:szCs w:val="20"/>
        </w:rPr>
        <w:t>actualizar el plan minero de largo plazo del Proyecto, regulariza</w:t>
      </w:r>
      <w:r>
        <w:rPr>
          <w:rFonts w:cstheme="minorHAnsi"/>
          <w:sz w:val="20"/>
          <w:szCs w:val="20"/>
        </w:rPr>
        <w:t>ndo</w:t>
      </w:r>
      <w:r w:rsidR="005F2DBC">
        <w:rPr>
          <w:rFonts w:cstheme="minorHAnsi"/>
          <w:sz w:val="20"/>
          <w:szCs w:val="20"/>
        </w:rPr>
        <w:t xml:space="preserve"> la </w:t>
      </w:r>
      <w:proofErr w:type="spellStart"/>
      <w:r w:rsidR="005F2DBC">
        <w:rPr>
          <w:rFonts w:cstheme="minorHAnsi"/>
          <w:sz w:val="20"/>
          <w:szCs w:val="20"/>
        </w:rPr>
        <w:t>ampliazón</w:t>
      </w:r>
      <w:proofErr w:type="spellEnd"/>
      <w:r w:rsidR="005F2DBC">
        <w:rPr>
          <w:rFonts w:cstheme="minorHAnsi"/>
          <w:sz w:val="20"/>
          <w:szCs w:val="20"/>
        </w:rPr>
        <w:t xml:space="preserve"> del área de pil</w:t>
      </w:r>
      <w:r>
        <w:rPr>
          <w:rFonts w:cstheme="minorHAnsi"/>
          <w:sz w:val="20"/>
          <w:szCs w:val="20"/>
        </w:rPr>
        <w:t>a</w:t>
      </w:r>
      <w:r w:rsidR="005F2DBC">
        <w:rPr>
          <w:rFonts w:cstheme="minorHAnsi"/>
          <w:sz w:val="20"/>
          <w:szCs w:val="20"/>
        </w:rPr>
        <w:t>s de li</w:t>
      </w:r>
      <w:r w:rsidR="006B7F1B">
        <w:rPr>
          <w:rFonts w:cstheme="minorHAnsi"/>
          <w:sz w:val="20"/>
          <w:szCs w:val="20"/>
        </w:rPr>
        <w:t>xiviación secundaria RAMDA V-VI;</w:t>
      </w:r>
      <w:r w:rsidR="005F2DBC">
        <w:rPr>
          <w:rFonts w:cstheme="minorHAnsi"/>
          <w:sz w:val="20"/>
          <w:szCs w:val="20"/>
        </w:rPr>
        <w:t xml:space="preserve"> increment</w:t>
      </w:r>
      <w:r>
        <w:rPr>
          <w:rFonts w:cstheme="minorHAnsi"/>
          <w:sz w:val="20"/>
          <w:szCs w:val="20"/>
        </w:rPr>
        <w:t>and</w:t>
      </w:r>
      <w:r w:rsidR="005F2DBC">
        <w:rPr>
          <w:rFonts w:cstheme="minorHAnsi"/>
          <w:sz w:val="20"/>
          <w:szCs w:val="20"/>
        </w:rPr>
        <w:t>o la alt</w:t>
      </w:r>
      <w:r w:rsidR="006B7F1B">
        <w:rPr>
          <w:rFonts w:cstheme="minorHAnsi"/>
          <w:sz w:val="20"/>
          <w:szCs w:val="20"/>
        </w:rPr>
        <w:t>ura de las pilas de lixiviación;</w:t>
      </w:r>
      <w:r w:rsidR="005F2DBC">
        <w:rPr>
          <w:rFonts w:cstheme="minorHAnsi"/>
          <w:sz w:val="20"/>
          <w:szCs w:val="20"/>
        </w:rPr>
        <w:t xml:space="preserve"> la construcción de obras como un galpón de cátodos y de una casa de fuerza; y someter al SEIA el proyecto de construcción de una planta de </w:t>
      </w:r>
      <w:proofErr w:type="spellStart"/>
      <w:r w:rsidR="005F2DBC">
        <w:rPr>
          <w:rFonts w:cstheme="minorHAnsi"/>
          <w:sz w:val="20"/>
          <w:szCs w:val="20"/>
        </w:rPr>
        <w:t>áciudo</w:t>
      </w:r>
      <w:proofErr w:type="spellEnd"/>
      <w:r w:rsidR="005F2DBC">
        <w:rPr>
          <w:rFonts w:cstheme="minorHAnsi"/>
          <w:sz w:val="20"/>
          <w:szCs w:val="20"/>
        </w:rPr>
        <w:t xml:space="preserve"> sulfúrico PADA; con capacidad instalada para producir</w:t>
      </w:r>
      <w:r w:rsidR="00C7534E">
        <w:rPr>
          <w:rFonts w:cstheme="minorHAnsi"/>
          <w:sz w:val="20"/>
          <w:szCs w:val="20"/>
        </w:rPr>
        <w:t xml:space="preserve"> 300 toneladas/día de producto con</w:t>
      </w:r>
      <w:r w:rsidR="006B7F1B">
        <w:rPr>
          <w:rFonts w:cstheme="minorHAnsi"/>
          <w:sz w:val="20"/>
          <w:szCs w:val="20"/>
        </w:rPr>
        <w:t xml:space="preserve"> una</w:t>
      </w:r>
      <w:r w:rsidR="00C7534E">
        <w:rPr>
          <w:rFonts w:cstheme="minorHAnsi"/>
          <w:sz w:val="20"/>
          <w:szCs w:val="20"/>
        </w:rPr>
        <w:t xml:space="preserve"> concentración de 98,6% de H</w:t>
      </w:r>
      <w:r w:rsidR="00C7534E" w:rsidRPr="00C7534E">
        <w:rPr>
          <w:rFonts w:cstheme="minorHAnsi"/>
          <w:sz w:val="20"/>
          <w:szCs w:val="20"/>
          <w:vertAlign w:val="subscript"/>
        </w:rPr>
        <w:t>2</w:t>
      </w:r>
      <w:r w:rsidR="00C7534E">
        <w:rPr>
          <w:rFonts w:cstheme="minorHAnsi"/>
          <w:sz w:val="20"/>
          <w:szCs w:val="20"/>
        </w:rPr>
        <w:t>SO</w:t>
      </w:r>
      <w:r w:rsidR="00C7534E" w:rsidRPr="00C7534E">
        <w:rPr>
          <w:rFonts w:cstheme="minorHAnsi"/>
          <w:sz w:val="20"/>
          <w:szCs w:val="20"/>
          <w:vertAlign w:val="subscript"/>
        </w:rPr>
        <w:t>4</w:t>
      </w:r>
      <w:r w:rsidR="00C7534E">
        <w:rPr>
          <w:rFonts w:cstheme="minorHAnsi"/>
          <w:sz w:val="20"/>
          <w:szCs w:val="20"/>
        </w:rPr>
        <w:t>, a partir de azufre refinado a granel, para consumo propio de la Planta LX-SX-EW Dos Amigos. Todo lo anterior, con el propósito de permitir la continuidad operacional del Proyecto por 10 años, a contar del año 2008.</w:t>
      </w:r>
    </w:p>
    <w:p w:rsidR="00C7534E" w:rsidRDefault="00C7534E" w:rsidP="00ED4317">
      <w:pPr>
        <w:rPr>
          <w:rFonts w:cstheme="minorHAnsi"/>
          <w:sz w:val="20"/>
          <w:szCs w:val="20"/>
        </w:rPr>
      </w:pPr>
    </w:p>
    <w:p w:rsidR="004D5916" w:rsidRDefault="00C7534E" w:rsidP="004D5916">
      <w:pPr>
        <w:rPr>
          <w:rFonts w:cstheme="minorHAnsi"/>
          <w:sz w:val="20"/>
          <w:szCs w:val="20"/>
        </w:rPr>
      </w:pPr>
      <w:r>
        <w:rPr>
          <w:rFonts w:cstheme="minorHAnsi"/>
          <w:sz w:val="20"/>
          <w:szCs w:val="20"/>
        </w:rPr>
        <w:t>Posteriormente, a través de la RCA 258/2009, se calificó ambientalmente favorable el Proyecto “Almacenamiento de Azufre Planta Dos Amigos”</w:t>
      </w:r>
      <w:r w:rsidR="004D5916">
        <w:rPr>
          <w:rFonts w:cstheme="minorHAnsi"/>
          <w:sz w:val="20"/>
          <w:szCs w:val="20"/>
        </w:rPr>
        <w:t xml:space="preserve">, el cual </w:t>
      </w:r>
      <w:proofErr w:type="spellStart"/>
      <w:r w:rsidR="004D5916">
        <w:rPr>
          <w:rFonts w:cstheme="minorHAnsi"/>
          <w:sz w:val="20"/>
          <w:szCs w:val="20"/>
        </w:rPr>
        <w:t>consitió</w:t>
      </w:r>
      <w:proofErr w:type="spellEnd"/>
      <w:r w:rsidR="004D5916">
        <w:rPr>
          <w:rFonts w:cstheme="minorHAnsi"/>
          <w:sz w:val="20"/>
          <w:szCs w:val="20"/>
        </w:rPr>
        <w:t xml:space="preserve"> en una modificación </w:t>
      </w:r>
      <w:r w:rsidR="004D5916" w:rsidRPr="004D5916">
        <w:rPr>
          <w:rFonts w:cstheme="minorHAnsi"/>
          <w:sz w:val="20"/>
          <w:szCs w:val="20"/>
        </w:rPr>
        <w:t>de lo dispuesto en el numeral 3.7.1, letra e, del Considerando de la R</w:t>
      </w:r>
      <w:r w:rsidR="004D5916">
        <w:rPr>
          <w:rFonts w:cstheme="minorHAnsi"/>
          <w:sz w:val="20"/>
          <w:szCs w:val="20"/>
        </w:rPr>
        <w:t xml:space="preserve">CA </w:t>
      </w:r>
      <w:r w:rsidR="004D5916" w:rsidRPr="004D5916">
        <w:rPr>
          <w:rFonts w:cstheme="minorHAnsi"/>
          <w:sz w:val="20"/>
          <w:szCs w:val="20"/>
        </w:rPr>
        <w:t>19</w:t>
      </w:r>
      <w:r w:rsidR="004D5916">
        <w:rPr>
          <w:rFonts w:cstheme="minorHAnsi"/>
          <w:sz w:val="20"/>
          <w:szCs w:val="20"/>
        </w:rPr>
        <w:t>/</w:t>
      </w:r>
      <w:r w:rsidR="004D5916" w:rsidRPr="004D5916">
        <w:rPr>
          <w:rFonts w:cstheme="minorHAnsi"/>
          <w:sz w:val="20"/>
          <w:szCs w:val="20"/>
        </w:rPr>
        <w:t>2009, que calific</w:t>
      </w:r>
      <w:r w:rsidR="004D5916">
        <w:rPr>
          <w:rFonts w:cstheme="minorHAnsi"/>
          <w:sz w:val="20"/>
          <w:szCs w:val="20"/>
        </w:rPr>
        <w:t>ó</w:t>
      </w:r>
      <w:r w:rsidR="004D5916" w:rsidRPr="004D5916">
        <w:rPr>
          <w:rFonts w:cstheme="minorHAnsi"/>
          <w:sz w:val="20"/>
          <w:szCs w:val="20"/>
        </w:rPr>
        <w:t xml:space="preserve"> ambientalmente favorable el proyecto “Ampliación III Dos Amigos</w:t>
      </w:r>
      <w:r w:rsidR="00C922DD" w:rsidRPr="004D5916">
        <w:rPr>
          <w:rFonts w:cstheme="minorHAnsi"/>
          <w:sz w:val="20"/>
          <w:szCs w:val="20"/>
        </w:rPr>
        <w:t>”</w:t>
      </w:r>
      <w:r w:rsidR="00C922DD">
        <w:rPr>
          <w:rFonts w:cstheme="minorHAnsi"/>
          <w:sz w:val="20"/>
          <w:szCs w:val="20"/>
        </w:rPr>
        <w:t>.</w:t>
      </w:r>
    </w:p>
    <w:p w:rsidR="005F2DBC" w:rsidRDefault="005F2DBC" w:rsidP="00ED4317">
      <w:pPr>
        <w:rPr>
          <w:rFonts w:cstheme="minorHAnsi"/>
          <w:sz w:val="20"/>
          <w:szCs w:val="20"/>
        </w:rPr>
      </w:pPr>
    </w:p>
    <w:p w:rsidR="004D5916" w:rsidRDefault="004D5916" w:rsidP="004D5916">
      <w:pPr>
        <w:rPr>
          <w:rFonts w:cstheme="minorHAnsi"/>
          <w:sz w:val="20"/>
          <w:szCs w:val="20"/>
        </w:rPr>
      </w:pPr>
      <w:r>
        <w:rPr>
          <w:rFonts w:cstheme="minorHAnsi"/>
          <w:sz w:val="20"/>
          <w:szCs w:val="20"/>
        </w:rPr>
        <w:t xml:space="preserve">Finalmente, </w:t>
      </w:r>
      <w:r w:rsidR="00532BB1">
        <w:rPr>
          <w:rFonts w:cstheme="minorHAnsi"/>
          <w:sz w:val="20"/>
          <w:szCs w:val="20"/>
        </w:rPr>
        <w:t>con fecha 27.04.</w:t>
      </w:r>
      <w:r w:rsidR="006B7F1B">
        <w:rPr>
          <w:rFonts w:cstheme="minorHAnsi"/>
          <w:sz w:val="20"/>
          <w:szCs w:val="20"/>
        </w:rPr>
        <w:t>2016</w:t>
      </w:r>
      <w:r w:rsidR="00532BB1">
        <w:rPr>
          <w:rFonts w:cstheme="minorHAnsi"/>
          <w:sz w:val="20"/>
          <w:szCs w:val="20"/>
        </w:rPr>
        <w:t>,</w:t>
      </w:r>
      <w:r w:rsidR="006B7F1B">
        <w:rPr>
          <w:rFonts w:cstheme="minorHAnsi"/>
          <w:sz w:val="20"/>
          <w:szCs w:val="20"/>
        </w:rPr>
        <w:t xml:space="preserve"> </w:t>
      </w:r>
      <w:r>
        <w:rPr>
          <w:rFonts w:cstheme="minorHAnsi"/>
          <w:sz w:val="20"/>
          <w:szCs w:val="20"/>
        </w:rPr>
        <w:t xml:space="preserve">el Titular ingreso al Sistema de Evaluación de Impacto Ambiental (SEIA), el Proyecto “Modificación Planta de Chancado de Minerales Complejo Minero Dos Amigos”, cuyo objetivo es </w:t>
      </w:r>
      <w:r w:rsidRPr="004D5916">
        <w:rPr>
          <w:rFonts w:cstheme="minorHAnsi"/>
          <w:sz w:val="20"/>
          <w:szCs w:val="20"/>
        </w:rPr>
        <w:t>obtener el</w:t>
      </w:r>
      <w:r>
        <w:rPr>
          <w:rFonts w:cstheme="minorHAnsi"/>
          <w:sz w:val="20"/>
          <w:szCs w:val="20"/>
        </w:rPr>
        <w:t xml:space="preserve"> </w:t>
      </w:r>
      <w:r w:rsidRPr="004D5916">
        <w:rPr>
          <w:rFonts w:cstheme="minorHAnsi"/>
          <w:sz w:val="20"/>
          <w:szCs w:val="20"/>
        </w:rPr>
        <w:t>permiso ambiental de las modificaciones realizadas a la planta de chancado, que dicen relación con la</w:t>
      </w:r>
      <w:r>
        <w:rPr>
          <w:rFonts w:cstheme="minorHAnsi"/>
          <w:sz w:val="20"/>
          <w:szCs w:val="20"/>
        </w:rPr>
        <w:t xml:space="preserve"> </w:t>
      </w:r>
      <w:r w:rsidRPr="004D5916">
        <w:rPr>
          <w:rFonts w:cstheme="minorHAnsi"/>
          <w:sz w:val="20"/>
          <w:szCs w:val="20"/>
        </w:rPr>
        <w:t>incorporación de una cuarta etapa de chancado de mineral y la instalación de una planta móvil de</w:t>
      </w:r>
      <w:r>
        <w:rPr>
          <w:rFonts w:cstheme="minorHAnsi"/>
          <w:sz w:val="20"/>
          <w:szCs w:val="20"/>
        </w:rPr>
        <w:t xml:space="preserve"> </w:t>
      </w:r>
      <w:r w:rsidRPr="004D5916">
        <w:rPr>
          <w:rFonts w:cstheme="minorHAnsi"/>
          <w:sz w:val="20"/>
          <w:szCs w:val="20"/>
        </w:rPr>
        <w:t>chancado de mineral (FACO), que beneficia los minerales de la agencia de compras de pequeños</w:t>
      </w:r>
      <w:r>
        <w:rPr>
          <w:rFonts w:cstheme="minorHAnsi"/>
          <w:sz w:val="20"/>
          <w:szCs w:val="20"/>
        </w:rPr>
        <w:t xml:space="preserve"> </w:t>
      </w:r>
      <w:r w:rsidRPr="004D5916">
        <w:rPr>
          <w:rFonts w:cstheme="minorHAnsi"/>
          <w:sz w:val="20"/>
          <w:szCs w:val="20"/>
        </w:rPr>
        <w:t>mineros, además de la instalación de una losa de lavado de vehículos, y la instalación de una losa de</w:t>
      </w:r>
      <w:r>
        <w:rPr>
          <w:rFonts w:cstheme="minorHAnsi"/>
          <w:sz w:val="20"/>
          <w:szCs w:val="20"/>
        </w:rPr>
        <w:t xml:space="preserve"> </w:t>
      </w:r>
      <w:r w:rsidRPr="004D5916">
        <w:rPr>
          <w:rFonts w:cstheme="minorHAnsi"/>
          <w:sz w:val="20"/>
          <w:szCs w:val="20"/>
        </w:rPr>
        <w:t>humectación de neumáticos (</w:t>
      </w:r>
      <w:proofErr w:type="spellStart"/>
      <w:r w:rsidRPr="004D5916">
        <w:rPr>
          <w:rFonts w:cstheme="minorHAnsi"/>
          <w:sz w:val="20"/>
          <w:szCs w:val="20"/>
        </w:rPr>
        <w:t>rodiluvio</w:t>
      </w:r>
      <w:proofErr w:type="spellEnd"/>
      <w:r>
        <w:rPr>
          <w:rFonts w:cstheme="minorHAnsi"/>
          <w:sz w:val="20"/>
          <w:szCs w:val="20"/>
        </w:rPr>
        <w:t>).</w:t>
      </w:r>
    </w:p>
    <w:p w:rsidR="004D5916" w:rsidRDefault="004D5916" w:rsidP="00ED4317">
      <w:pPr>
        <w:rPr>
          <w:rFonts w:cstheme="minorHAnsi"/>
          <w:sz w:val="20"/>
          <w:szCs w:val="20"/>
        </w:rPr>
      </w:pPr>
    </w:p>
    <w:p w:rsidR="00532BB1" w:rsidRDefault="00C922DD" w:rsidP="00532BB1">
      <w:pPr>
        <w:rPr>
          <w:rFonts w:cstheme="minorHAnsi"/>
          <w:sz w:val="20"/>
          <w:szCs w:val="20"/>
        </w:rPr>
      </w:pPr>
      <w:r>
        <w:rPr>
          <w:rFonts w:cstheme="minorHAnsi"/>
          <w:sz w:val="20"/>
          <w:szCs w:val="20"/>
        </w:rPr>
        <w:t>C</w:t>
      </w:r>
      <w:r w:rsidR="00532BB1" w:rsidRPr="00532BB1">
        <w:rPr>
          <w:rFonts w:cstheme="minorHAnsi"/>
          <w:sz w:val="20"/>
          <w:szCs w:val="20"/>
        </w:rPr>
        <w:t>on fecha 23</w:t>
      </w:r>
      <w:r w:rsidR="00643E34">
        <w:rPr>
          <w:rFonts w:cstheme="minorHAnsi"/>
          <w:sz w:val="20"/>
          <w:szCs w:val="20"/>
        </w:rPr>
        <w:t>.04.</w:t>
      </w:r>
      <w:r w:rsidR="00532BB1" w:rsidRPr="00532BB1">
        <w:rPr>
          <w:rFonts w:cstheme="minorHAnsi"/>
          <w:sz w:val="20"/>
          <w:szCs w:val="20"/>
        </w:rPr>
        <w:t>2013,</w:t>
      </w:r>
      <w:r w:rsidR="00532BB1">
        <w:rPr>
          <w:rFonts w:cstheme="minorHAnsi"/>
          <w:sz w:val="20"/>
          <w:szCs w:val="20"/>
        </w:rPr>
        <w:t xml:space="preserve"> </w:t>
      </w:r>
      <w:r w:rsidR="00532BB1" w:rsidRPr="00532BB1">
        <w:rPr>
          <w:rFonts w:cstheme="minorHAnsi"/>
          <w:sz w:val="20"/>
          <w:szCs w:val="20"/>
        </w:rPr>
        <w:t>fiscalizadores de la SEREMI de Sa</w:t>
      </w:r>
      <w:r w:rsidR="00643E34">
        <w:rPr>
          <w:rFonts w:cstheme="minorHAnsi"/>
          <w:sz w:val="20"/>
          <w:szCs w:val="20"/>
        </w:rPr>
        <w:t>lud</w:t>
      </w:r>
      <w:r w:rsidR="00532BB1" w:rsidRPr="00532BB1">
        <w:rPr>
          <w:rFonts w:cstheme="minorHAnsi"/>
          <w:sz w:val="20"/>
          <w:szCs w:val="20"/>
        </w:rPr>
        <w:t xml:space="preserve"> y de</w:t>
      </w:r>
      <w:r w:rsidR="00643E34">
        <w:rPr>
          <w:rFonts w:cstheme="minorHAnsi"/>
          <w:sz w:val="20"/>
          <w:szCs w:val="20"/>
        </w:rPr>
        <w:t xml:space="preserve"> </w:t>
      </w:r>
      <w:r w:rsidR="00532BB1" w:rsidRPr="00532BB1">
        <w:rPr>
          <w:rFonts w:cstheme="minorHAnsi"/>
          <w:sz w:val="20"/>
          <w:szCs w:val="20"/>
        </w:rPr>
        <w:t>SERNAGEOMIN, ambos de la Región de Atacama, previa encomendación</w:t>
      </w:r>
      <w:r w:rsidR="00532BB1">
        <w:rPr>
          <w:rFonts w:cstheme="minorHAnsi"/>
          <w:sz w:val="20"/>
          <w:szCs w:val="20"/>
        </w:rPr>
        <w:t xml:space="preserve"> </w:t>
      </w:r>
      <w:r w:rsidR="00532BB1" w:rsidRPr="00532BB1">
        <w:rPr>
          <w:rFonts w:cstheme="minorHAnsi"/>
          <w:sz w:val="20"/>
          <w:szCs w:val="20"/>
        </w:rPr>
        <w:t>por parte de esta Superintendencia en el marco del Subprograma Sectorial de Fiscalización</w:t>
      </w:r>
      <w:r w:rsidR="00532BB1">
        <w:rPr>
          <w:rFonts w:cstheme="minorHAnsi"/>
          <w:sz w:val="20"/>
          <w:szCs w:val="20"/>
        </w:rPr>
        <w:t xml:space="preserve"> </w:t>
      </w:r>
      <w:r w:rsidR="00532BB1" w:rsidRPr="00532BB1">
        <w:rPr>
          <w:rFonts w:cstheme="minorHAnsi"/>
          <w:sz w:val="20"/>
          <w:szCs w:val="20"/>
        </w:rPr>
        <w:t>Ambiental de Resoluciones de Calificación Ambiental para el año 2013, concurrieron a fiscalizar las</w:t>
      </w:r>
      <w:r w:rsidR="00532BB1">
        <w:rPr>
          <w:rFonts w:cstheme="minorHAnsi"/>
          <w:sz w:val="20"/>
          <w:szCs w:val="20"/>
        </w:rPr>
        <w:t xml:space="preserve"> </w:t>
      </w:r>
      <w:r w:rsidR="00532BB1" w:rsidRPr="00532BB1">
        <w:rPr>
          <w:rFonts w:cstheme="minorHAnsi"/>
          <w:sz w:val="20"/>
          <w:szCs w:val="20"/>
        </w:rPr>
        <w:t>obras asociadas al Proyecto Minero Dos Amigos y sus respectivas modificaciones. De los resultados</w:t>
      </w:r>
      <w:r w:rsidR="00532BB1">
        <w:rPr>
          <w:rFonts w:cstheme="minorHAnsi"/>
          <w:sz w:val="20"/>
          <w:szCs w:val="20"/>
        </w:rPr>
        <w:t xml:space="preserve"> </w:t>
      </w:r>
      <w:r w:rsidR="00532BB1" w:rsidRPr="00532BB1">
        <w:rPr>
          <w:rFonts w:cstheme="minorHAnsi"/>
          <w:sz w:val="20"/>
          <w:szCs w:val="20"/>
        </w:rPr>
        <w:t>y conclusiones de dichas inspecciones</w:t>
      </w:r>
      <w:r w:rsidR="00532BB1">
        <w:rPr>
          <w:rFonts w:cstheme="minorHAnsi"/>
          <w:sz w:val="20"/>
          <w:szCs w:val="20"/>
        </w:rPr>
        <w:t>,</w:t>
      </w:r>
      <w:r w:rsidR="00532BB1" w:rsidRPr="00532BB1">
        <w:rPr>
          <w:rFonts w:cstheme="minorHAnsi"/>
          <w:sz w:val="20"/>
          <w:szCs w:val="20"/>
        </w:rPr>
        <w:t xml:space="preserve"> se dejó constancia en el Informe de Fiscalización Ambiental</w:t>
      </w:r>
      <w:r w:rsidR="00532BB1">
        <w:rPr>
          <w:rFonts w:cstheme="minorHAnsi"/>
          <w:sz w:val="20"/>
          <w:szCs w:val="20"/>
        </w:rPr>
        <w:t xml:space="preserve"> </w:t>
      </w:r>
      <w:r w:rsidR="00532BB1" w:rsidRPr="00532BB1">
        <w:rPr>
          <w:rFonts w:cstheme="minorHAnsi"/>
          <w:sz w:val="20"/>
          <w:szCs w:val="20"/>
        </w:rPr>
        <w:t>elaborado por la División de Fiscalización de esta Superintendencia disp</w:t>
      </w:r>
      <w:r w:rsidR="00532BB1">
        <w:rPr>
          <w:rFonts w:cstheme="minorHAnsi"/>
          <w:sz w:val="20"/>
          <w:szCs w:val="20"/>
        </w:rPr>
        <w:t xml:space="preserve">onible en el expediente DFZ </w:t>
      </w:r>
      <w:r w:rsidR="00532BB1" w:rsidRPr="00532BB1">
        <w:rPr>
          <w:rFonts w:cstheme="minorHAnsi"/>
          <w:sz w:val="20"/>
          <w:szCs w:val="20"/>
        </w:rPr>
        <w:t xml:space="preserve">2013-625-1 11-RCA-IA. </w:t>
      </w:r>
      <w:r w:rsidR="00532BB1">
        <w:rPr>
          <w:rFonts w:cstheme="minorHAnsi"/>
          <w:sz w:val="20"/>
          <w:szCs w:val="20"/>
        </w:rPr>
        <w:t xml:space="preserve"> Al respecto, en dicho documento se dio cuenta de los hallazgos susceptibles de calificarse como infracciones.</w:t>
      </w:r>
    </w:p>
    <w:p w:rsidR="00643E34" w:rsidRDefault="00643E34" w:rsidP="00532BB1">
      <w:pPr>
        <w:rPr>
          <w:rFonts w:cstheme="minorHAnsi"/>
          <w:sz w:val="20"/>
          <w:szCs w:val="20"/>
        </w:rPr>
      </w:pPr>
    </w:p>
    <w:p w:rsidR="00A06B57" w:rsidRDefault="00A06B57" w:rsidP="00532BB1">
      <w:pPr>
        <w:rPr>
          <w:rFonts w:cstheme="minorHAnsi"/>
          <w:sz w:val="20"/>
          <w:szCs w:val="20"/>
        </w:rPr>
      </w:pPr>
    </w:p>
    <w:p w:rsidR="00A06B57" w:rsidRDefault="00A06B57" w:rsidP="00532BB1">
      <w:pPr>
        <w:rPr>
          <w:rFonts w:cstheme="minorHAnsi"/>
          <w:sz w:val="20"/>
          <w:szCs w:val="20"/>
        </w:rPr>
      </w:pPr>
    </w:p>
    <w:p w:rsidR="00532BB1" w:rsidRDefault="00643E34" w:rsidP="00643E34">
      <w:pPr>
        <w:rPr>
          <w:rFonts w:cstheme="minorHAnsi"/>
          <w:sz w:val="20"/>
          <w:szCs w:val="20"/>
        </w:rPr>
      </w:pPr>
      <w:r>
        <w:rPr>
          <w:rFonts w:cstheme="minorHAnsi"/>
          <w:sz w:val="20"/>
          <w:szCs w:val="20"/>
        </w:rPr>
        <w:lastRenderedPageBreak/>
        <w:t xml:space="preserve">En complemento, </w:t>
      </w:r>
      <w:r w:rsidRPr="00643E34">
        <w:rPr>
          <w:rFonts w:cstheme="minorHAnsi"/>
          <w:sz w:val="20"/>
          <w:szCs w:val="20"/>
        </w:rPr>
        <w:t>con fecha 13</w:t>
      </w:r>
      <w:r>
        <w:rPr>
          <w:rFonts w:cstheme="minorHAnsi"/>
          <w:sz w:val="20"/>
          <w:szCs w:val="20"/>
        </w:rPr>
        <w:t>.05.2015 y</w:t>
      </w:r>
      <w:r w:rsidRPr="00643E34">
        <w:rPr>
          <w:rFonts w:cstheme="minorHAnsi"/>
          <w:sz w:val="20"/>
          <w:szCs w:val="20"/>
        </w:rPr>
        <w:t xml:space="preserve"> 19</w:t>
      </w:r>
      <w:r>
        <w:rPr>
          <w:rFonts w:cstheme="minorHAnsi"/>
          <w:sz w:val="20"/>
          <w:szCs w:val="20"/>
        </w:rPr>
        <w:t>.06.</w:t>
      </w:r>
      <w:r w:rsidRPr="00643E34">
        <w:rPr>
          <w:rFonts w:cstheme="minorHAnsi"/>
          <w:sz w:val="20"/>
          <w:szCs w:val="20"/>
        </w:rPr>
        <w:t>2015, mediante Ord. N</w:t>
      </w:r>
      <w:r>
        <w:rPr>
          <w:rFonts w:cstheme="minorHAnsi"/>
          <w:sz w:val="20"/>
          <w:szCs w:val="20"/>
        </w:rPr>
        <w:t>°</w:t>
      </w:r>
      <w:r w:rsidRPr="00643E34">
        <w:rPr>
          <w:rFonts w:cstheme="minorHAnsi"/>
          <w:sz w:val="20"/>
          <w:szCs w:val="20"/>
        </w:rPr>
        <w:t xml:space="preserve"> 676 y 904, respectivamente, la SEREMI de Salud de la Región de Atacama</w:t>
      </w:r>
      <w:r>
        <w:rPr>
          <w:rFonts w:cstheme="minorHAnsi"/>
          <w:sz w:val="20"/>
          <w:szCs w:val="20"/>
        </w:rPr>
        <w:t xml:space="preserve"> </w:t>
      </w:r>
      <w:r w:rsidRPr="00643E34">
        <w:rPr>
          <w:rFonts w:cstheme="minorHAnsi"/>
          <w:sz w:val="20"/>
          <w:szCs w:val="20"/>
        </w:rPr>
        <w:t>denunció a esta Superintendencia que</w:t>
      </w:r>
      <w:r w:rsidR="00435E63">
        <w:rPr>
          <w:rFonts w:cstheme="minorHAnsi"/>
          <w:sz w:val="20"/>
          <w:szCs w:val="20"/>
        </w:rPr>
        <w:t xml:space="preserve"> la Empresa</w:t>
      </w:r>
      <w:r w:rsidRPr="00643E34">
        <w:rPr>
          <w:rFonts w:cstheme="minorHAnsi"/>
          <w:sz w:val="20"/>
          <w:szCs w:val="20"/>
        </w:rPr>
        <w:t xml:space="preserve"> CEMIN empleaba para el transporte de sustancias peligrosas,</w:t>
      </w:r>
      <w:r>
        <w:rPr>
          <w:rFonts w:cstheme="minorHAnsi"/>
          <w:sz w:val="20"/>
          <w:szCs w:val="20"/>
        </w:rPr>
        <w:t xml:space="preserve"> </w:t>
      </w:r>
      <w:r w:rsidRPr="00643E34">
        <w:rPr>
          <w:rFonts w:cstheme="minorHAnsi"/>
          <w:sz w:val="20"/>
          <w:szCs w:val="20"/>
        </w:rPr>
        <w:t xml:space="preserve">particularmente </w:t>
      </w:r>
      <w:proofErr w:type="spellStart"/>
      <w:r w:rsidRPr="00643E34">
        <w:rPr>
          <w:rFonts w:cstheme="minorHAnsi"/>
          <w:sz w:val="20"/>
          <w:szCs w:val="20"/>
        </w:rPr>
        <w:t>pentóxido</w:t>
      </w:r>
      <w:proofErr w:type="spellEnd"/>
      <w:r w:rsidRPr="00643E34">
        <w:rPr>
          <w:rFonts w:cstheme="minorHAnsi"/>
          <w:sz w:val="20"/>
          <w:szCs w:val="20"/>
        </w:rPr>
        <w:t xml:space="preserve"> de vanadio y azufre, empresas transportistas que no contaban con</w:t>
      </w:r>
      <w:r>
        <w:rPr>
          <w:rFonts w:cstheme="minorHAnsi"/>
          <w:sz w:val="20"/>
          <w:szCs w:val="20"/>
        </w:rPr>
        <w:t xml:space="preserve"> </w:t>
      </w:r>
      <w:r w:rsidRPr="00643E34">
        <w:rPr>
          <w:rFonts w:cstheme="minorHAnsi"/>
          <w:sz w:val="20"/>
          <w:szCs w:val="20"/>
        </w:rPr>
        <w:t>Resolución de Calificación Ambiental para ello</w:t>
      </w:r>
      <w:r>
        <w:rPr>
          <w:rFonts w:cstheme="minorHAnsi"/>
          <w:sz w:val="20"/>
          <w:szCs w:val="20"/>
        </w:rPr>
        <w:t xml:space="preserve">. Ante lo anterior, esta Superintendencia solicitó al Titular información adicional respecto de la situación denunciada, antecedentes que fueron presentados </w:t>
      </w:r>
      <w:r w:rsidRPr="00643E34">
        <w:rPr>
          <w:rFonts w:cstheme="minorHAnsi"/>
          <w:sz w:val="20"/>
          <w:szCs w:val="20"/>
        </w:rPr>
        <w:t>a esta Superintendencia</w:t>
      </w:r>
      <w:r w:rsidR="00435E63">
        <w:rPr>
          <w:rFonts w:cstheme="minorHAnsi"/>
          <w:sz w:val="20"/>
          <w:szCs w:val="20"/>
        </w:rPr>
        <w:t xml:space="preserve"> con fecha 10.09.2015</w:t>
      </w:r>
      <w:r w:rsidRPr="00643E34">
        <w:rPr>
          <w:rFonts w:cstheme="minorHAnsi"/>
          <w:sz w:val="20"/>
          <w:szCs w:val="20"/>
        </w:rPr>
        <w:t>.</w:t>
      </w:r>
    </w:p>
    <w:p w:rsidR="00435E63" w:rsidRDefault="00435E63" w:rsidP="00643E34">
      <w:pPr>
        <w:rPr>
          <w:rFonts w:cstheme="minorHAnsi"/>
          <w:sz w:val="20"/>
          <w:szCs w:val="20"/>
        </w:rPr>
      </w:pPr>
    </w:p>
    <w:p w:rsidR="00435E63" w:rsidRPr="00A621DE" w:rsidRDefault="00435E63" w:rsidP="00643E34">
      <w:pPr>
        <w:rPr>
          <w:rFonts w:cstheme="minorHAnsi"/>
          <w:sz w:val="20"/>
          <w:szCs w:val="20"/>
        </w:rPr>
      </w:pPr>
      <w:proofErr w:type="spellStart"/>
      <w:r>
        <w:rPr>
          <w:rFonts w:cstheme="minorHAnsi"/>
          <w:sz w:val="20"/>
          <w:szCs w:val="20"/>
        </w:rPr>
        <w:t>Asi</w:t>
      </w:r>
      <w:proofErr w:type="spellEnd"/>
      <w:r>
        <w:rPr>
          <w:rFonts w:cstheme="minorHAnsi"/>
          <w:sz w:val="20"/>
          <w:szCs w:val="20"/>
        </w:rPr>
        <w:t xml:space="preserve"> las cosas, mediante Res. Ex. N° 1 / ROL F-028-2015, de fecha 19.10.2015 </w:t>
      </w:r>
      <w:r w:rsidRPr="00A621DE">
        <w:rPr>
          <w:rFonts w:cstheme="minorHAnsi"/>
          <w:sz w:val="20"/>
          <w:szCs w:val="20"/>
        </w:rPr>
        <w:t>(Anexo 1), esta Superintendencia formuló cargos en contra de la Compañía Explotadora de Minas CEMIN S.C.M, Rol Único Tributario N° 89.274.000-3, representada legalmente por doña Patricia Isabel García Merino, clasificando 3 infracciones graves y 5 infracciones como leves.</w:t>
      </w:r>
    </w:p>
    <w:p w:rsidR="00532BB1" w:rsidRPr="00A621DE" w:rsidRDefault="00532BB1" w:rsidP="00ED4317">
      <w:pPr>
        <w:rPr>
          <w:rFonts w:cstheme="minorHAnsi"/>
          <w:sz w:val="20"/>
          <w:szCs w:val="20"/>
        </w:rPr>
      </w:pPr>
    </w:p>
    <w:p w:rsidR="00922925" w:rsidRDefault="00922925" w:rsidP="00ED4317">
      <w:pPr>
        <w:rPr>
          <w:rFonts w:cstheme="minorHAnsi"/>
          <w:sz w:val="20"/>
          <w:szCs w:val="20"/>
        </w:rPr>
      </w:pPr>
      <w:r w:rsidRPr="00A621DE">
        <w:rPr>
          <w:rFonts w:cstheme="minorHAnsi"/>
          <w:sz w:val="20"/>
          <w:szCs w:val="20"/>
        </w:rPr>
        <w:t xml:space="preserve">Posteriormente, con fecha 13.11.2015 y 17.12.2015, la Empresa CEMIN S.C.M, presentó a esta Superintendencia un Programa de Cumplimiento respecto de las infracciones consignadas en la formulación de cargos del presente proceso sancionatorio, el cual cumplía con los </w:t>
      </w:r>
      <w:proofErr w:type="spellStart"/>
      <w:r w:rsidRPr="00A621DE">
        <w:rPr>
          <w:rFonts w:cstheme="minorHAnsi"/>
          <w:sz w:val="20"/>
          <w:szCs w:val="20"/>
        </w:rPr>
        <w:t>criterior</w:t>
      </w:r>
      <w:proofErr w:type="spellEnd"/>
      <w:r w:rsidRPr="00A621DE">
        <w:rPr>
          <w:rFonts w:cstheme="minorHAnsi"/>
          <w:sz w:val="20"/>
          <w:szCs w:val="20"/>
        </w:rPr>
        <w:t xml:space="preserve"> de aprobación establecidos en el Art. 9 del D.S. N° 30/2012. Por lo anterior, mediante Res. Ex. N° 6/ROL N° F-028-2015, de fecha 29.12.2015 (Anexo 2), esta</w:t>
      </w:r>
      <w:r>
        <w:rPr>
          <w:rFonts w:cstheme="minorHAnsi"/>
          <w:sz w:val="20"/>
          <w:szCs w:val="20"/>
        </w:rPr>
        <w:t xml:space="preserve"> Superintendencia a</w:t>
      </w:r>
      <w:r w:rsidRPr="00922925">
        <w:rPr>
          <w:rFonts w:cstheme="minorHAnsi"/>
          <w:sz w:val="20"/>
          <w:szCs w:val="20"/>
        </w:rPr>
        <w:t>pr</w:t>
      </w:r>
      <w:r>
        <w:rPr>
          <w:rFonts w:cstheme="minorHAnsi"/>
          <w:sz w:val="20"/>
          <w:szCs w:val="20"/>
        </w:rPr>
        <w:t>o</w:t>
      </w:r>
      <w:r w:rsidRPr="00922925">
        <w:rPr>
          <w:rFonts w:cstheme="minorHAnsi"/>
          <w:sz w:val="20"/>
          <w:szCs w:val="20"/>
        </w:rPr>
        <w:t>b</w:t>
      </w:r>
      <w:r>
        <w:rPr>
          <w:rFonts w:cstheme="minorHAnsi"/>
          <w:sz w:val="20"/>
          <w:szCs w:val="20"/>
        </w:rPr>
        <w:t>ó</w:t>
      </w:r>
      <w:r w:rsidRPr="00922925">
        <w:rPr>
          <w:rFonts w:cstheme="minorHAnsi"/>
          <w:sz w:val="20"/>
          <w:szCs w:val="20"/>
        </w:rPr>
        <w:t xml:space="preserve"> el Programa de Cumplimiento de</w:t>
      </w:r>
      <w:r>
        <w:rPr>
          <w:rFonts w:cstheme="minorHAnsi"/>
          <w:sz w:val="20"/>
          <w:szCs w:val="20"/>
        </w:rPr>
        <w:t>l Proyecto Dos Amigos y suspendió</w:t>
      </w:r>
      <w:r w:rsidRPr="00922925">
        <w:rPr>
          <w:rFonts w:cstheme="minorHAnsi"/>
          <w:sz w:val="20"/>
          <w:szCs w:val="20"/>
        </w:rPr>
        <w:t xml:space="preserve"> el Procedimiento Administrativo Sancionatorio en contra de CEMIN S.C.M</w:t>
      </w:r>
      <w:r>
        <w:rPr>
          <w:rFonts w:cstheme="minorHAnsi"/>
          <w:sz w:val="20"/>
          <w:szCs w:val="20"/>
        </w:rPr>
        <w:t>.</w:t>
      </w:r>
    </w:p>
    <w:p w:rsidR="00607093" w:rsidRDefault="00607093" w:rsidP="008F751D">
      <w:pPr>
        <w:rPr>
          <w:rFonts w:cstheme="minorHAnsi"/>
          <w:sz w:val="20"/>
          <w:szCs w:val="20"/>
          <w:highlight w:val="yellow"/>
        </w:rPr>
      </w:pPr>
    </w:p>
    <w:p w:rsidR="00656E08" w:rsidRPr="00656E08" w:rsidRDefault="00D02857" w:rsidP="008F751D">
      <w:pPr>
        <w:rPr>
          <w:rFonts w:cstheme="minorHAnsi"/>
          <w:sz w:val="20"/>
          <w:szCs w:val="20"/>
        </w:rPr>
      </w:pPr>
      <w:r>
        <w:rPr>
          <w:rFonts w:cstheme="minorHAnsi"/>
          <w:sz w:val="20"/>
          <w:szCs w:val="20"/>
        </w:rPr>
        <w:t xml:space="preserve">Entre los principales </w:t>
      </w:r>
      <w:r w:rsidR="00656E08" w:rsidRPr="00656E08">
        <w:rPr>
          <w:rFonts w:cstheme="minorHAnsi"/>
          <w:sz w:val="20"/>
          <w:szCs w:val="20"/>
        </w:rPr>
        <w:t>hechos constatados</w:t>
      </w:r>
      <w:r>
        <w:rPr>
          <w:rFonts w:cstheme="minorHAnsi"/>
          <w:sz w:val="20"/>
          <w:szCs w:val="20"/>
        </w:rPr>
        <w:t>, se indican</w:t>
      </w:r>
      <w:r w:rsidR="00656E08" w:rsidRPr="00656E08">
        <w:rPr>
          <w:rFonts w:cstheme="minorHAnsi"/>
          <w:sz w:val="20"/>
          <w:szCs w:val="20"/>
        </w:rPr>
        <w:t>:</w:t>
      </w:r>
    </w:p>
    <w:p w:rsidR="00656E08" w:rsidRDefault="00656E08" w:rsidP="008F751D">
      <w:pPr>
        <w:rPr>
          <w:rFonts w:cstheme="minorHAnsi"/>
          <w:sz w:val="20"/>
          <w:szCs w:val="20"/>
          <w:highlight w:val="yellow"/>
        </w:rPr>
      </w:pP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No obtención de la RCA en el plazo establecido en el Programa de Cumplimiento.</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No actualización del Sistema de RCA de esta SMA.</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No solicitar a la SMA, nuevos plazos para obtener la RCA, Plan de Manejo de RESPEL y el P</w:t>
      </w:r>
      <w:r>
        <w:rPr>
          <w:rFonts w:cstheme="minorHAnsi"/>
          <w:sz w:val="20"/>
          <w:szCs w:val="20"/>
        </w:rPr>
        <w:t xml:space="preserve">ermiso Ambiental Sectorial </w:t>
      </w:r>
      <w:proofErr w:type="spellStart"/>
      <w:r>
        <w:rPr>
          <w:rFonts w:cstheme="minorHAnsi"/>
          <w:sz w:val="20"/>
          <w:szCs w:val="20"/>
        </w:rPr>
        <w:t>par</w:t>
      </w:r>
      <w:proofErr w:type="spellEnd"/>
      <w:r>
        <w:rPr>
          <w:rFonts w:cstheme="minorHAnsi"/>
          <w:sz w:val="20"/>
          <w:szCs w:val="20"/>
        </w:rPr>
        <w:t xml:space="preserve"> la disposición de escorias de azufre</w:t>
      </w:r>
      <w:r w:rsidRPr="00D02857">
        <w:rPr>
          <w:rFonts w:cstheme="minorHAnsi"/>
          <w:sz w:val="20"/>
          <w:szCs w:val="20"/>
        </w:rPr>
        <w:t>.</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Sistema de humectación de Planta de Chancado Dos Amigos desacoplada y no operativa.</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 xml:space="preserve">No remitir a la SMA el Reporte Final del Programa de Cumplimiento, en consideración a que el plazo establecido para dar cumplimiento a este instrumento, ya venció. </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Manejo inadecuado de los residuos almacenados en el Sitio y Bodega de Almacenamiento de Residuos de la Planta de Ácido.</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No presentar a la SMA, el registro periódico para los meses de Agosto, Septiembre y Octubre de 2016.</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No obtención de la Resolución Aprobatoria del Plan de Manejo de RESPEL en el plazo establecido.</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No cumplir el plazo de ejecución de la limpieza de sentinas de la cancha de azufre.</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 xml:space="preserve">No obtener el Permiso Ambiental Sectorial para la disposición de escorias, en el plazo establecido en el </w:t>
      </w:r>
      <w:proofErr w:type="spellStart"/>
      <w:r w:rsidRPr="00D02857">
        <w:rPr>
          <w:rFonts w:cstheme="minorHAnsi"/>
          <w:sz w:val="20"/>
          <w:szCs w:val="20"/>
        </w:rPr>
        <w:t>PdC</w:t>
      </w:r>
      <w:proofErr w:type="spellEnd"/>
      <w:r w:rsidRPr="00D02857">
        <w:rPr>
          <w:rFonts w:cstheme="minorHAnsi"/>
          <w:sz w:val="20"/>
          <w:szCs w:val="20"/>
        </w:rPr>
        <w:t>.</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 xml:space="preserve">Construcción de una piscina de descarga con dimensiones distintas a las establecidas en el </w:t>
      </w:r>
      <w:proofErr w:type="spellStart"/>
      <w:r w:rsidRPr="00D02857">
        <w:rPr>
          <w:rFonts w:cstheme="minorHAnsi"/>
          <w:sz w:val="20"/>
          <w:szCs w:val="20"/>
        </w:rPr>
        <w:t>PdC</w:t>
      </w:r>
      <w:proofErr w:type="spellEnd"/>
      <w:r w:rsidRPr="00D02857">
        <w:rPr>
          <w:rFonts w:cstheme="minorHAnsi"/>
          <w:sz w:val="20"/>
          <w:szCs w:val="20"/>
        </w:rPr>
        <w:t>.</w:t>
      </w:r>
    </w:p>
    <w:p w:rsidR="00D02857" w:rsidRPr="00D02857" w:rsidRDefault="00D02857" w:rsidP="00D02857">
      <w:pPr>
        <w:pStyle w:val="Prrafodelista"/>
        <w:numPr>
          <w:ilvl w:val="0"/>
          <w:numId w:val="24"/>
        </w:numPr>
        <w:ind w:left="284" w:hanging="284"/>
        <w:rPr>
          <w:rFonts w:cstheme="minorHAnsi"/>
          <w:sz w:val="20"/>
          <w:szCs w:val="20"/>
        </w:rPr>
      </w:pPr>
      <w:r w:rsidRPr="00D02857">
        <w:rPr>
          <w:rFonts w:cstheme="minorHAnsi"/>
          <w:sz w:val="20"/>
          <w:szCs w:val="20"/>
        </w:rPr>
        <w:t>No presentar los antecedentes necesarios para acreditar que el transporte de sustancias peligrosas de su Proyecto, se efectúa por terceros que cuenten con RCA favorable.</w:t>
      </w:r>
    </w:p>
    <w:p w:rsidR="00D02857" w:rsidRDefault="00D02857" w:rsidP="008F751D">
      <w:pPr>
        <w:rPr>
          <w:rFonts w:cstheme="minorHAnsi"/>
          <w:sz w:val="20"/>
          <w:szCs w:val="20"/>
          <w:highlight w:val="yellow"/>
        </w:rPr>
      </w:pPr>
    </w:p>
    <w:p w:rsidR="00656E08" w:rsidRDefault="00656E08" w:rsidP="008F751D">
      <w:pPr>
        <w:rPr>
          <w:rFonts w:cstheme="minorHAnsi"/>
          <w:sz w:val="20"/>
          <w:szCs w:val="20"/>
          <w:highlight w:val="yellow"/>
        </w:rPr>
      </w:pPr>
    </w:p>
    <w:p w:rsidR="00656E08" w:rsidRDefault="00656E08" w:rsidP="008F751D">
      <w:pPr>
        <w:rPr>
          <w:rFonts w:cstheme="minorHAnsi"/>
          <w:sz w:val="20"/>
          <w:szCs w:val="20"/>
          <w:highlight w:val="yellow"/>
        </w:rPr>
      </w:pPr>
    </w:p>
    <w:p w:rsidR="00656E08" w:rsidRDefault="00656E08" w:rsidP="008F751D">
      <w:pPr>
        <w:rPr>
          <w:rFonts w:cstheme="minorHAnsi"/>
          <w:sz w:val="20"/>
          <w:szCs w:val="20"/>
          <w:highlight w:val="yellow"/>
        </w:rPr>
      </w:pPr>
    </w:p>
    <w:p w:rsidR="00656E08" w:rsidRDefault="00656E08" w:rsidP="008F751D">
      <w:pPr>
        <w:rPr>
          <w:rFonts w:cstheme="minorHAnsi"/>
          <w:sz w:val="20"/>
          <w:szCs w:val="20"/>
          <w:highlight w:val="yellow"/>
        </w:rPr>
      </w:pPr>
    </w:p>
    <w:p w:rsidR="00656E08" w:rsidRDefault="00656E08" w:rsidP="008F751D">
      <w:pPr>
        <w:rPr>
          <w:rFonts w:cstheme="minorHAnsi"/>
          <w:sz w:val="20"/>
          <w:szCs w:val="20"/>
          <w:highlight w:val="yellow"/>
        </w:rPr>
      </w:pPr>
    </w:p>
    <w:p w:rsidR="00656E08" w:rsidRDefault="00656E08" w:rsidP="008F751D">
      <w:pPr>
        <w:rPr>
          <w:rFonts w:cstheme="minorHAnsi"/>
          <w:sz w:val="20"/>
          <w:szCs w:val="20"/>
          <w:highlight w:val="yellow"/>
        </w:rPr>
      </w:pPr>
    </w:p>
    <w:p w:rsidR="00656E08" w:rsidRDefault="00656E08" w:rsidP="008F751D">
      <w:pPr>
        <w:rPr>
          <w:rFonts w:cstheme="minorHAnsi"/>
          <w:sz w:val="20"/>
          <w:szCs w:val="20"/>
          <w:highlight w:val="yellow"/>
        </w:rPr>
      </w:pPr>
    </w:p>
    <w:p w:rsidR="00656E08" w:rsidRPr="00211D11" w:rsidRDefault="00656E08" w:rsidP="008F751D">
      <w:pPr>
        <w:rPr>
          <w:rFonts w:cstheme="minorHAnsi"/>
          <w:sz w:val="20"/>
          <w:szCs w:val="20"/>
          <w:highlight w:val="yellow"/>
        </w:rPr>
      </w:pP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2" w:name="_Toc452567620"/>
      <w:r w:rsidRPr="0025129B">
        <w:lastRenderedPageBreak/>
        <w:t>IDENTIFICACIÓN DEL PROYECTO,</w:t>
      </w:r>
      <w:r w:rsidR="00677A75">
        <w:t xml:space="preserve"> INSTALACIÓN, </w:t>
      </w:r>
      <w:r w:rsidRPr="0025129B">
        <w:t>ACTIVIDAD O FUENTE FISCALIZADA</w:t>
      </w:r>
      <w:bookmarkEnd w:id="12"/>
      <w:r w:rsidR="005F2DBC">
        <w:t>.</w:t>
      </w:r>
    </w:p>
    <w:p w:rsidR="00ED4317" w:rsidRPr="0025129B" w:rsidRDefault="00ED4317" w:rsidP="00ED4317"/>
    <w:p w:rsidR="00ED4317" w:rsidRPr="0025129B" w:rsidRDefault="00ED4317" w:rsidP="00C958D0">
      <w:pPr>
        <w:pStyle w:val="Ttulo2"/>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bookmarkStart w:id="22" w:name="_Toc452567621"/>
      <w:r w:rsidRPr="0025129B">
        <w:t>Antecedentes Generales</w:t>
      </w:r>
      <w:bookmarkEnd w:id="13"/>
      <w:bookmarkEnd w:id="14"/>
      <w:bookmarkEnd w:id="15"/>
      <w:bookmarkEnd w:id="16"/>
      <w:bookmarkEnd w:id="17"/>
      <w:bookmarkEnd w:id="18"/>
      <w:bookmarkEnd w:id="19"/>
      <w:bookmarkEnd w:id="20"/>
      <w:bookmarkEnd w:id="21"/>
      <w:bookmarkEnd w:id="22"/>
      <w:r w:rsidR="005F2DBC">
        <w:t>.</w:t>
      </w:r>
    </w:p>
    <w:p w:rsidR="00ED4317" w:rsidRPr="0025129B" w:rsidRDefault="00ED4317" w:rsidP="004E5529">
      <w:pPr>
        <w:jc w:val="left"/>
        <w:rPr>
          <w:rFonts w:cstheme="minorHAnsi"/>
          <w:b/>
          <w:sz w:val="24"/>
          <w:szCs w:val="20"/>
        </w:rPr>
      </w:pPr>
      <w:bookmarkStart w:id="23" w:name="_Toc353998105"/>
      <w:bookmarkStart w:id="24" w:name="_Toc353998178"/>
      <w:bookmarkEnd w:id="23"/>
      <w:bookmarkEnd w:id="2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Default="00230321" w:rsidP="006F56B1">
            <w:pPr>
              <w:rPr>
                <w:rFonts w:cstheme="minorHAnsi"/>
                <w:sz w:val="20"/>
                <w:szCs w:val="20"/>
                <w:lang w:eastAsia="es-ES"/>
              </w:rPr>
            </w:pPr>
          </w:p>
          <w:p w:rsidR="006F56B1" w:rsidRPr="0025129B" w:rsidRDefault="00211D11" w:rsidP="006F56B1">
            <w:pPr>
              <w:rPr>
                <w:rFonts w:cstheme="minorHAnsi"/>
                <w:sz w:val="20"/>
                <w:szCs w:val="20"/>
                <w:lang w:eastAsia="es-ES"/>
              </w:rPr>
            </w:pPr>
            <w:r>
              <w:rPr>
                <w:rFonts w:cstheme="minorHAnsi"/>
                <w:sz w:val="20"/>
                <w:szCs w:val="20"/>
                <w:lang w:eastAsia="es-ES"/>
              </w:rPr>
              <w:t>DOS AMIGOS</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6F56B1" w:rsidRDefault="00060019" w:rsidP="00060019">
            <w:pPr>
              <w:rPr>
                <w:rFonts w:cstheme="minorHAnsi"/>
                <w:sz w:val="20"/>
                <w:szCs w:val="20"/>
              </w:rPr>
            </w:pPr>
            <w:r>
              <w:rPr>
                <w:rFonts w:cstheme="minorHAnsi"/>
                <w:sz w:val="20"/>
                <w:szCs w:val="20"/>
              </w:rPr>
              <w:t>Región de Atacama</w:t>
            </w:r>
          </w:p>
        </w:tc>
        <w:tc>
          <w:tcPr>
            <w:tcW w:w="2296" w:type="pct"/>
            <w:vMerge w:val="restart"/>
            <w:tcBorders>
              <w:top w:val="single" w:sz="4" w:space="0" w:color="auto"/>
              <w:left w:val="single" w:sz="4" w:space="0" w:color="auto"/>
              <w:right w:val="single" w:sz="4" w:space="0" w:color="auto"/>
            </w:tcBorders>
            <w:shd w:val="clear" w:color="auto" w:fill="FFFFFF"/>
            <w:hideMark/>
          </w:tcPr>
          <w:p w:rsidR="00060019" w:rsidRDefault="00230321" w:rsidP="00060019">
            <w:pPr>
              <w:spacing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060019" w:rsidRDefault="00060019" w:rsidP="00060019">
            <w:pPr>
              <w:spacing w:line="276" w:lineRule="auto"/>
              <w:ind w:left="46"/>
              <w:rPr>
                <w:rFonts w:cstheme="minorHAnsi"/>
                <w:b/>
                <w:sz w:val="20"/>
                <w:szCs w:val="20"/>
              </w:rPr>
            </w:pPr>
          </w:p>
          <w:p w:rsidR="00230321" w:rsidRPr="00CF1469" w:rsidRDefault="00420D4E" w:rsidP="00060019">
            <w:pPr>
              <w:spacing w:line="276" w:lineRule="auto"/>
              <w:ind w:left="46"/>
              <w:rPr>
                <w:rFonts w:cstheme="minorHAnsi"/>
                <w:sz w:val="20"/>
                <w:szCs w:val="20"/>
              </w:rPr>
            </w:pPr>
            <w:r w:rsidRPr="00CF1469">
              <w:rPr>
                <w:rFonts w:cstheme="minorHAnsi"/>
                <w:sz w:val="20"/>
                <w:szCs w:val="20"/>
              </w:rPr>
              <w:t xml:space="preserve">A 2,9 Km al Sur de la localidad de </w:t>
            </w:r>
            <w:proofErr w:type="spellStart"/>
            <w:r w:rsidRPr="00CF1469">
              <w:rPr>
                <w:rFonts w:cstheme="minorHAnsi"/>
                <w:sz w:val="20"/>
                <w:szCs w:val="20"/>
              </w:rPr>
              <w:t>Domeyko</w:t>
            </w:r>
            <w:proofErr w:type="spellEnd"/>
            <w:r w:rsidRPr="00CF1469">
              <w:rPr>
                <w:rFonts w:cstheme="minorHAnsi"/>
                <w:sz w:val="20"/>
                <w:szCs w:val="20"/>
              </w:rPr>
              <w:t xml:space="preserve"> en la comuna de Vallenar, Provincia de Huasco, Región de Atacama, Quebrada Algarrobal</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060019" w:rsidP="00230321">
            <w:pPr>
              <w:rPr>
                <w:rFonts w:cstheme="minorHAnsi"/>
                <w:sz w:val="20"/>
                <w:szCs w:val="20"/>
              </w:rPr>
            </w:pPr>
            <w:r>
              <w:rPr>
                <w:rFonts w:cstheme="minorHAnsi"/>
                <w:sz w:val="20"/>
                <w:szCs w:val="20"/>
              </w:rPr>
              <w:t>Huasco</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060019">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6F56B1" w:rsidRPr="0025129B" w:rsidRDefault="00060019" w:rsidP="00060019">
            <w:pPr>
              <w:spacing w:line="276" w:lineRule="auto"/>
              <w:rPr>
                <w:rFonts w:cstheme="minorHAnsi"/>
                <w:sz w:val="20"/>
                <w:szCs w:val="20"/>
              </w:rPr>
            </w:pPr>
            <w:r>
              <w:rPr>
                <w:rFonts w:cstheme="minorHAnsi"/>
                <w:sz w:val="20"/>
                <w:szCs w:val="20"/>
              </w:rPr>
              <w:t>Vallenar</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060019" w:rsidP="00230321">
            <w:pPr>
              <w:rPr>
                <w:rFonts w:cstheme="minorHAnsi"/>
                <w:sz w:val="20"/>
                <w:szCs w:val="20"/>
                <w:lang w:eastAsia="es-ES"/>
              </w:rPr>
            </w:pPr>
            <w:r>
              <w:rPr>
                <w:rFonts w:cstheme="minorHAnsi"/>
                <w:sz w:val="20"/>
                <w:szCs w:val="20"/>
                <w:lang w:eastAsia="es-ES"/>
              </w:rPr>
              <w:t>Compañía Explotadora de Minas CEMIN S.C.M</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060019" w:rsidP="00060019">
            <w:pPr>
              <w:rPr>
                <w:rFonts w:cstheme="minorHAnsi"/>
                <w:sz w:val="20"/>
                <w:szCs w:val="20"/>
                <w:lang w:val="es-ES" w:eastAsia="es-ES"/>
              </w:rPr>
            </w:pPr>
            <w:r>
              <w:rPr>
                <w:rFonts w:cstheme="minorHAnsi"/>
                <w:sz w:val="20"/>
                <w:szCs w:val="20"/>
                <w:lang w:val="es-ES" w:eastAsia="es-ES"/>
              </w:rPr>
              <w:t>89</w:t>
            </w:r>
            <w:r w:rsidR="00280C4A">
              <w:rPr>
                <w:rFonts w:cstheme="minorHAnsi"/>
                <w:sz w:val="20"/>
                <w:szCs w:val="20"/>
                <w:lang w:val="es-ES" w:eastAsia="es-ES"/>
              </w:rPr>
              <w:t>.</w:t>
            </w:r>
            <w:r>
              <w:rPr>
                <w:rFonts w:cstheme="minorHAnsi"/>
                <w:sz w:val="20"/>
                <w:szCs w:val="20"/>
                <w:lang w:val="es-ES" w:eastAsia="es-ES"/>
              </w:rPr>
              <w:t>274</w:t>
            </w:r>
            <w:r w:rsidR="00280C4A">
              <w:rPr>
                <w:rFonts w:cstheme="minorHAnsi"/>
                <w:sz w:val="20"/>
                <w:szCs w:val="20"/>
                <w:lang w:val="es-ES" w:eastAsia="es-ES"/>
              </w:rPr>
              <w:t>.</w:t>
            </w:r>
            <w:r>
              <w:rPr>
                <w:rFonts w:cstheme="minorHAnsi"/>
                <w:sz w:val="20"/>
                <w:szCs w:val="20"/>
                <w:lang w:val="es-ES" w:eastAsia="es-ES"/>
              </w:rPr>
              <w:t>000</w:t>
            </w:r>
            <w:r w:rsidR="00280C4A">
              <w:rPr>
                <w:rFonts w:cstheme="minorHAnsi"/>
                <w:sz w:val="20"/>
                <w:szCs w:val="20"/>
                <w:lang w:val="es-ES" w:eastAsia="es-ES"/>
              </w:rPr>
              <w:t>-</w:t>
            </w:r>
            <w:r>
              <w:rPr>
                <w:rFonts w:cstheme="minorHAnsi"/>
                <w:sz w:val="20"/>
                <w:szCs w:val="20"/>
                <w:lang w:val="es-ES" w:eastAsia="es-ES"/>
              </w:rPr>
              <w:t>3</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060019">
            <w:pPr>
              <w:spacing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060019" w:rsidRDefault="00060019" w:rsidP="008548D1">
            <w:pPr>
              <w:rPr>
                <w:rFonts w:cstheme="minorHAnsi"/>
                <w:sz w:val="20"/>
                <w:szCs w:val="20"/>
              </w:rPr>
            </w:pPr>
          </w:p>
          <w:p w:rsidR="00230321" w:rsidRPr="0025129B" w:rsidRDefault="00420D4E" w:rsidP="008548D1">
            <w:pPr>
              <w:rPr>
                <w:rFonts w:cstheme="minorHAnsi"/>
                <w:sz w:val="20"/>
                <w:szCs w:val="20"/>
              </w:rPr>
            </w:pPr>
            <w:r>
              <w:rPr>
                <w:rFonts w:cstheme="minorHAnsi"/>
                <w:sz w:val="20"/>
                <w:szCs w:val="20"/>
                <w:lang w:val="es-ES" w:eastAsia="es-ES"/>
              </w:rPr>
              <w:t>Huérfanos, N° 1178</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060019">
            <w:pPr>
              <w:spacing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420D4E" w:rsidP="00230321">
            <w:pPr>
              <w:rPr>
                <w:rFonts w:cstheme="minorHAnsi"/>
                <w:sz w:val="20"/>
                <w:szCs w:val="20"/>
              </w:rPr>
            </w:pPr>
            <w:r w:rsidRPr="00420D4E">
              <w:rPr>
                <w:rFonts w:cstheme="minorHAnsi"/>
                <w:sz w:val="20"/>
                <w:szCs w:val="20"/>
              </w:rPr>
              <w:t>psalas@cemin.com</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060019">
            <w:pPr>
              <w:spacing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420D4E" w:rsidP="008548D1">
            <w:pPr>
              <w:rPr>
                <w:rFonts w:cstheme="minorHAnsi"/>
                <w:sz w:val="20"/>
                <w:szCs w:val="20"/>
              </w:rPr>
            </w:pPr>
            <w:r>
              <w:rPr>
                <w:rFonts w:cstheme="minorHAnsi"/>
                <w:sz w:val="20"/>
                <w:szCs w:val="20"/>
              </w:rPr>
              <w:t>02-</w:t>
            </w:r>
            <w:r w:rsidRPr="00420D4E">
              <w:rPr>
                <w:rFonts w:cstheme="minorHAnsi"/>
                <w:sz w:val="20"/>
                <w:szCs w:val="20"/>
              </w:rPr>
              <w:t>24713600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060019">
            <w:pPr>
              <w:spacing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060019" w:rsidP="00230321">
            <w:pPr>
              <w:rPr>
                <w:rFonts w:cstheme="minorHAnsi"/>
                <w:sz w:val="20"/>
                <w:szCs w:val="20"/>
              </w:rPr>
            </w:pPr>
            <w:r w:rsidRPr="00060019">
              <w:rPr>
                <w:rFonts w:cstheme="minorHAnsi"/>
                <w:sz w:val="20"/>
                <w:szCs w:val="20"/>
              </w:rPr>
              <w:t xml:space="preserve">Patricia Isabel </w:t>
            </w:r>
            <w:proofErr w:type="spellStart"/>
            <w:r w:rsidRPr="00060019">
              <w:rPr>
                <w:rFonts w:cstheme="minorHAnsi"/>
                <w:sz w:val="20"/>
                <w:szCs w:val="20"/>
              </w:rPr>
              <w:t>Garcia</w:t>
            </w:r>
            <w:proofErr w:type="spellEnd"/>
            <w:r w:rsidRPr="00060019">
              <w:rPr>
                <w:rFonts w:cstheme="minorHAnsi"/>
                <w:sz w:val="20"/>
                <w:szCs w:val="20"/>
              </w:rPr>
              <w:t xml:space="preserve"> Merino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060019">
            <w:pPr>
              <w:spacing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420D4E" w:rsidP="00060019">
            <w:pPr>
              <w:jc w:val="left"/>
              <w:rPr>
                <w:rFonts w:cstheme="minorHAnsi"/>
                <w:sz w:val="20"/>
                <w:szCs w:val="20"/>
                <w:lang w:val="es-ES" w:eastAsia="es-ES"/>
              </w:rPr>
            </w:pPr>
            <w:r w:rsidRPr="00420D4E">
              <w:rPr>
                <w:rFonts w:cstheme="minorHAnsi"/>
                <w:sz w:val="20"/>
                <w:szCs w:val="20"/>
              </w:rPr>
              <w:t>5</w:t>
            </w:r>
            <w:r>
              <w:rPr>
                <w:rFonts w:cstheme="minorHAnsi"/>
                <w:sz w:val="20"/>
                <w:szCs w:val="20"/>
              </w:rPr>
              <w:t>.</w:t>
            </w:r>
            <w:r w:rsidRPr="00420D4E">
              <w:rPr>
                <w:rFonts w:cstheme="minorHAnsi"/>
                <w:sz w:val="20"/>
                <w:szCs w:val="20"/>
              </w:rPr>
              <w:t>390</w:t>
            </w:r>
            <w:r>
              <w:rPr>
                <w:rFonts w:cstheme="minorHAnsi"/>
                <w:sz w:val="20"/>
                <w:szCs w:val="20"/>
              </w:rPr>
              <w:t>.</w:t>
            </w:r>
            <w:r w:rsidRPr="00420D4E">
              <w:rPr>
                <w:rFonts w:cstheme="minorHAnsi"/>
                <w:sz w:val="20"/>
                <w:szCs w:val="20"/>
              </w:rPr>
              <w:t>151</w:t>
            </w:r>
            <w:r>
              <w:rPr>
                <w:rFonts w:cstheme="minorHAnsi"/>
                <w:sz w:val="20"/>
                <w:szCs w:val="20"/>
              </w:rPr>
              <w:t>-4</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420D4E">
            <w:pPr>
              <w:spacing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420D4E" w:rsidRDefault="00420D4E" w:rsidP="008548D1">
            <w:pPr>
              <w:rPr>
                <w:rFonts w:cstheme="minorHAnsi"/>
                <w:sz w:val="20"/>
                <w:szCs w:val="20"/>
                <w:lang w:val="es-ES" w:eastAsia="es-ES"/>
              </w:rPr>
            </w:pPr>
          </w:p>
          <w:p w:rsidR="00230321" w:rsidRPr="0025129B" w:rsidRDefault="00420D4E" w:rsidP="008548D1">
            <w:pPr>
              <w:rPr>
                <w:rFonts w:cstheme="minorHAnsi"/>
                <w:sz w:val="20"/>
                <w:szCs w:val="20"/>
                <w:lang w:val="es-ES" w:eastAsia="es-ES"/>
              </w:rPr>
            </w:pPr>
            <w:r>
              <w:rPr>
                <w:rFonts w:cstheme="minorHAnsi"/>
                <w:sz w:val="20"/>
                <w:szCs w:val="20"/>
                <w:lang w:val="es-ES" w:eastAsia="es-ES"/>
              </w:rPr>
              <w:t>Huérfanos, N° 1178</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420D4E">
            <w:pPr>
              <w:spacing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A10956" w:rsidRPr="0025129B" w:rsidRDefault="00420D4E" w:rsidP="00420D4E">
            <w:pPr>
              <w:spacing w:line="276" w:lineRule="auto"/>
              <w:rPr>
                <w:rFonts w:cstheme="minorHAnsi"/>
                <w:sz w:val="20"/>
                <w:szCs w:val="20"/>
                <w:lang w:val="es-ES" w:eastAsia="es-ES"/>
              </w:rPr>
            </w:pPr>
            <w:r w:rsidRPr="00420D4E">
              <w:rPr>
                <w:rFonts w:cstheme="minorHAnsi"/>
                <w:sz w:val="20"/>
                <w:szCs w:val="20"/>
              </w:rPr>
              <w:t>psalas@cemin.com</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420D4E">
            <w:pPr>
              <w:spacing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8548D1" w:rsidRPr="0025129B" w:rsidRDefault="008548D1" w:rsidP="00420D4E">
            <w:pPr>
              <w:spacing w:line="276" w:lineRule="auto"/>
              <w:rPr>
                <w:rFonts w:cstheme="minorHAnsi"/>
                <w:sz w:val="20"/>
                <w:szCs w:val="20"/>
                <w:lang w:val="es-ES" w:eastAsia="es-ES"/>
              </w:rPr>
            </w:pPr>
            <w:r>
              <w:rPr>
                <w:rFonts w:cstheme="minorHAnsi"/>
                <w:sz w:val="20"/>
                <w:szCs w:val="20"/>
              </w:rPr>
              <w:t>+5641- 226 1100</w:t>
            </w:r>
          </w:p>
        </w:tc>
      </w:tr>
      <w:tr w:rsidR="004E5529" w:rsidRPr="0025129B" w:rsidTr="00420D4E">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420D4E" w:rsidRPr="00420D4E" w:rsidRDefault="004E5529" w:rsidP="00420D4E">
            <w:pPr>
              <w:spacing w:line="276" w:lineRule="auto"/>
              <w:ind w:left="425" w:hanging="425"/>
              <w:rPr>
                <w:rFonts w:cstheme="minorHAnsi"/>
                <w:sz w:val="20"/>
                <w:szCs w:val="20"/>
              </w:rPr>
            </w:pPr>
            <w:r w:rsidRPr="0025129B">
              <w:rPr>
                <w:rFonts w:cstheme="minorHAnsi"/>
                <w:b/>
                <w:sz w:val="20"/>
                <w:szCs w:val="20"/>
              </w:rPr>
              <w:t>Fase de la actividad, proyecto o fuente fiscalizada</w:t>
            </w:r>
            <w:proofErr w:type="gramStart"/>
            <w:r w:rsidRPr="0025129B">
              <w:rPr>
                <w:rFonts w:cstheme="minorHAnsi"/>
                <w:b/>
                <w:sz w:val="20"/>
                <w:szCs w:val="20"/>
              </w:rPr>
              <w:t>:</w:t>
            </w:r>
            <w:r w:rsidRPr="0025129B">
              <w:rPr>
                <w:rFonts w:cstheme="minorHAnsi"/>
                <w:sz w:val="20"/>
                <w:szCs w:val="20"/>
              </w:rPr>
              <w:t xml:space="preserve"> </w:t>
            </w:r>
            <w:r w:rsidR="00420D4E">
              <w:rPr>
                <w:rFonts w:cstheme="minorHAnsi"/>
                <w:sz w:val="20"/>
                <w:szCs w:val="20"/>
              </w:rPr>
              <w:t xml:space="preserve"> Paralización</w:t>
            </w:r>
            <w:proofErr w:type="gramEnd"/>
            <w:r w:rsidR="00420D4E">
              <w:rPr>
                <w:rFonts w:cstheme="minorHAnsi"/>
                <w:sz w:val="20"/>
                <w:szCs w:val="20"/>
              </w:rPr>
              <w:t xml:space="preserve"> temporal.</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5" w:name="_Toc352840379"/>
      <w:bookmarkStart w:id="26" w:name="_Toc352841439"/>
      <w:bookmarkStart w:id="27" w:name="_Toc353998106"/>
      <w:bookmarkStart w:id="28" w:name="_Toc353998179"/>
      <w:bookmarkStart w:id="29" w:name="_Toc382383533"/>
      <w:bookmarkStart w:id="30" w:name="_Toc382472355"/>
      <w:bookmarkStart w:id="31" w:name="_Toc390184267"/>
      <w:bookmarkStart w:id="32" w:name="_Toc390359998"/>
      <w:bookmarkStart w:id="33" w:name="_Toc390777019"/>
      <w:bookmarkStart w:id="34" w:name="_Toc452567622"/>
      <w:r w:rsidRPr="0025129B">
        <w:lastRenderedPageBreak/>
        <w:t>Ubicación</w:t>
      </w:r>
      <w:bookmarkEnd w:id="25"/>
      <w:bookmarkEnd w:id="26"/>
      <w:bookmarkEnd w:id="27"/>
      <w:bookmarkEnd w:id="28"/>
      <w:bookmarkEnd w:id="29"/>
      <w:bookmarkEnd w:id="30"/>
      <w:bookmarkEnd w:id="31"/>
      <w:bookmarkEnd w:id="32"/>
      <w:bookmarkEnd w:id="33"/>
      <w:bookmarkEnd w:id="34"/>
      <w:r w:rsidR="00CF1469">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280C4A" w:rsidRPr="00CF1469" w:rsidRDefault="007C15CC" w:rsidP="00AB275B">
            <w:pPr>
              <w:rPr>
                <w:b/>
              </w:rPr>
            </w:pPr>
            <w:bookmarkStart w:id="35" w:name="_Toc352840382"/>
            <w:bookmarkStart w:id="36" w:name="_Toc352841442"/>
            <w:bookmarkStart w:id="37" w:name="_Toc352940732"/>
            <w:bookmarkStart w:id="38" w:name="_Toc353998108"/>
            <w:bookmarkStart w:id="39" w:name="_Toc353998181"/>
            <w:r w:rsidRPr="00CF1469">
              <w:rPr>
                <w:b/>
              </w:rPr>
              <w:t xml:space="preserve">Figura </w:t>
            </w:r>
            <w:r w:rsidR="003714C8" w:rsidRPr="00CF1469">
              <w:rPr>
                <w:b/>
              </w:rPr>
              <w:t>1</w:t>
            </w:r>
            <w:r w:rsidRPr="00CF1469">
              <w:rPr>
                <w:b/>
              </w:rPr>
              <w:t xml:space="preserve">. </w:t>
            </w:r>
            <w:r w:rsidR="00F64DF2" w:rsidRPr="00CF1469">
              <w:rPr>
                <w:b/>
              </w:rPr>
              <w:t>Mapa</w:t>
            </w:r>
            <w:r w:rsidR="00A751F3" w:rsidRPr="00CF1469">
              <w:rPr>
                <w:b/>
              </w:rPr>
              <w:t>s</w:t>
            </w:r>
            <w:r w:rsidR="00F64DF2" w:rsidRPr="00CF1469">
              <w:rPr>
                <w:b/>
              </w:rPr>
              <w:t xml:space="preserve"> de ubicación </w:t>
            </w:r>
            <w:r w:rsidR="00CE3B24" w:rsidRPr="00CF1469">
              <w:rPr>
                <w:b/>
              </w:rPr>
              <w:t>local</w:t>
            </w:r>
            <w:r w:rsidR="006270FF" w:rsidRPr="00CF1469">
              <w:rPr>
                <w:b/>
              </w:rPr>
              <w:t xml:space="preserve"> </w:t>
            </w:r>
            <w:bookmarkEnd w:id="35"/>
            <w:bookmarkEnd w:id="36"/>
            <w:bookmarkEnd w:id="37"/>
            <w:bookmarkEnd w:id="38"/>
            <w:bookmarkEnd w:id="39"/>
            <w:r w:rsidR="00280C4A" w:rsidRPr="00BA6A61">
              <w:t>(</w:t>
            </w:r>
            <w:r w:rsidR="006A4AB3" w:rsidRPr="00BA6A61">
              <w:t xml:space="preserve">Fuente: </w:t>
            </w:r>
            <w:r w:rsidR="00AB275B" w:rsidRPr="00BA6A61">
              <w:t>Herramienta Análisis Territorial, SEA</w:t>
            </w:r>
            <w:r w:rsidR="006A4AB3" w:rsidRPr="00BA6A61">
              <w:t>, 2016).</w:t>
            </w:r>
          </w:p>
          <w:p w:rsidR="00A751F3" w:rsidRPr="00AB275B" w:rsidRDefault="00CF1469" w:rsidP="00AB275B">
            <w:pPr>
              <w:jc w:val="center"/>
              <w:rPr>
                <w:b/>
                <w:sz w:val="20"/>
                <w:szCs w:val="20"/>
              </w:rPr>
            </w:pPr>
            <w:r>
              <w:rPr>
                <w:noProof/>
                <w:lang w:eastAsia="es-CL"/>
              </w:rPr>
              <mc:AlternateContent>
                <mc:Choice Requires="wps">
                  <w:drawing>
                    <wp:anchor distT="0" distB="0" distL="114300" distR="114300" simplePos="0" relativeHeight="251665408" behindDoc="0" locked="0" layoutInCell="1" allowOverlap="1">
                      <wp:simplePos x="0" y="0"/>
                      <wp:positionH relativeFrom="column">
                        <wp:posOffset>3347085</wp:posOffset>
                      </wp:positionH>
                      <wp:positionV relativeFrom="paragraph">
                        <wp:posOffset>2635884</wp:posOffset>
                      </wp:positionV>
                      <wp:extent cx="2307590" cy="2028825"/>
                      <wp:effectExtent l="0" t="0" r="16510" b="28575"/>
                      <wp:wrapNone/>
                      <wp:docPr id="2" name="2 Elipse"/>
                      <wp:cNvGraphicFramePr/>
                      <a:graphic xmlns:a="http://schemas.openxmlformats.org/drawingml/2006/main">
                        <a:graphicData uri="http://schemas.microsoft.com/office/word/2010/wordprocessingShape">
                          <wps:wsp>
                            <wps:cNvSpPr/>
                            <wps:spPr>
                              <a:xfrm>
                                <a:off x="0" y="0"/>
                                <a:ext cx="2307590" cy="202882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 Elipse" o:spid="_x0000_s1026" style="position:absolute;margin-left:263.55pt;margin-top:207.55pt;width:181.7pt;height:15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" filled="f" strokecolor="black [3213]" strokeweight="1pt"/>
                  </w:pict>
                </mc:Fallback>
              </mc:AlternateContent>
            </w:r>
            <w:r>
              <w:rPr>
                <w:noProof/>
                <w:lang w:eastAsia="es-CL"/>
              </w:rPr>
              <mc:AlternateContent>
                <mc:Choice Requires="wps">
                  <w:drawing>
                    <wp:anchor distT="0" distB="0" distL="114300" distR="114300" simplePos="0" relativeHeight="251664384" behindDoc="0" locked="0" layoutInCell="1" allowOverlap="1" wp14:anchorId="7DD47589" wp14:editId="5AADF51D">
                      <wp:simplePos x="0" y="0"/>
                      <wp:positionH relativeFrom="column">
                        <wp:posOffset>5585461</wp:posOffset>
                      </wp:positionH>
                      <wp:positionV relativeFrom="paragraph">
                        <wp:posOffset>2381885</wp:posOffset>
                      </wp:positionV>
                      <wp:extent cx="809624" cy="767715"/>
                      <wp:effectExtent l="38100" t="0" r="29210" b="51435"/>
                      <wp:wrapNone/>
                      <wp:docPr id="12" name="12 Conector recto de flecha"/>
                      <wp:cNvGraphicFramePr/>
                      <a:graphic xmlns:a="http://schemas.openxmlformats.org/drawingml/2006/main">
                        <a:graphicData uri="http://schemas.microsoft.com/office/word/2010/wordprocessingShape">
                          <wps:wsp>
                            <wps:cNvCnPr/>
                            <wps:spPr>
                              <a:xfrm flipH="1">
                                <a:off x="0" y="0"/>
                                <a:ext cx="809624" cy="7677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2 Conector recto de flecha" o:spid="_x0000_s1026" type="#_x0000_t32" style="position:absolute;margin-left:439.8pt;margin-top:187.55pt;width:63.75pt;height:60.4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" strokecolor="black [3213]">
                      <v:stroke endarrow="open"/>
                    </v:shape>
                  </w:pict>
                </mc:Fallback>
              </mc:AlternateContent>
            </w:r>
            <w:r w:rsidR="00E8424F">
              <w:rPr>
                <w:noProof/>
                <w:lang w:eastAsia="es-CL"/>
              </w:rPr>
              <mc:AlternateContent>
                <mc:Choice Requires="wps">
                  <w:drawing>
                    <wp:anchor distT="0" distB="0" distL="114300" distR="114300" simplePos="0" relativeHeight="251662336" behindDoc="0" locked="0" layoutInCell="1" allowOverlap="1" wp14:anchorId="1EEEE78C" wp14:editId="4E35B7AE">
                      <wp:simplePos x="0" y="0"/>
                      <wp:positionH relativeFrom="column">
                        <wp:posOffset>5925820</wp:posOffset>
                      </wp:positionH>
                      <wp:positionV relativeFrom="paragraph">
                        <wp:posOffset>1792605</wp:posOffset>
                      </wp:positionV>
                      <wp:extent cx="961390" cy="593725"/>
                      <wp:effectExtent l="0" t="0" r="10160" b="15875"/>
                      <wp:wrapNone/>
                      <wp:docPr id="11" name="11 Rectángulo"/>
                      <wp:cNvGraphicFramePr/>
                      <a:graphic xmlns:a="http://schemas.openxmlformats.org/drawingml/2006/main">
                        <a:graphicData uri="http://schemas.microsoft.com/office/word/2010/wordprocessingShape">
                          <wps:wsp>
                            <wps:cNvSpPr/>
                            <wps:spPr>
                              <a:xfrm>
                                <a:off x="0" y="0"/>
                                <a:ext cx="961390" cy="5937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7600" w:rsidRPr="00AB275B" w:rsidRDefault="00C07600" w:rsidP="00AB275B">
                                  <w:pPr>
                                    <w:jc w:val="center"/>
                                  </w:pPr>
                                  <w:r>
                                    <w:rPr>
                                      <w:b/>
                                    </w:rPr>
                                    <w:t>Complejo Dos Amigos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1 Rectángulo" o:spid="_x0000_s1026" style="position:absolute;left:0;text-align:left;margin-left:466.6pt;margin-top:141.15pt;width:75.7pt;height:4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" fillcolor="black [3213]" strokecolor="black [3213]" strokeweight="2pt">
                      <v:textbox>
                        <w:txbxContent>
                          <w:p w:rsidR="00C07600" w:rsidRPr="00AB275B" w:rsidRDefault="00C07600" w:rsidP="00AB275B">
                            <w:pPr>
                              <w:jc w:val="center"/>
                            </w:pPr>
                            <w:r>
                              <w:rPr>
                                <w:b/>
                              </w:rPr>
                              <w:t>Complejo Dos Amigos</w:t>
                            </w:r>
                          </w:p>
                        </w:txbxContent>
                      </v:textbox>
                    </v:rect>
                  </w:pict>
                </mc:Fallback>
              </mc:AlternateContent>
            </w:r>
            <w:r w:rsidR="00AB275B">
              <w:rPr>
                <w:noProof/>
                <w:lang w:eastAsia="es-CL"/>
              </w:rPr>
              <mc:AlternateContent>
                <mc:Choice Requires="wps">
                  <w:drawing>
                    <wp:anchor distT="0" distB="0" distL="114300" distR="114300" simplePos="0" relativeHeight="251660288" behindDoc="0" locked="0" layoutInCell="1" allowOverlap="1" wp14:anchorId="3AD805BE" wp14:editId="0C6123DE">
                      <wp:simplePos x="0" y="0"/>
                      <wp:positionH relativeFrom="column">
                        <wp:posOffset>4255671</wp:posOffset>
                      </wp:positionH>
                      <wp:positionV relativeFrom="paragraph">
                        <wp:posOffset>521459</wp:posOffset>
                      </wp:positionV>
                      <wp:extent cx="570016" cy="23750"/>
                      <wp:effectExtent l="38100" t="57150" r="0" b="109855"/>
                      <wp:wrapNone/>
                      <wp:docPr id="10" name="10 Conector recto de flecha"/>
                      <wp:cNvGraphicFramePr/>
                      <a:graphic xmlns:a="http://schemas.openxmlformats.org/drawingml/2006/main">
                        <a:graphicData uri="http://schemas.microsoft.com/office/word/2010/wordprocessingShape">
                          <wps:wsp>
                            <wps:cNvCnPr/>
                            <wps:spPr>
                              <a:xfrm flipH="1">
                                <a:off x="0" y="0"/>
                                <a:ext cx="570016" cy="237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0 Conector recto de flecha" o:spid="_x0000_s1026" type="#_x0000_t32" style="position:absolute;margin-left:335.1pt;margin-top:41.05pt;width:44.9pt;height:1.85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" strokecolor="black [3213]">
                      <v:stroke endarrow="open"/>
                    </v:shape>
                  </w:pict>
                </mc:Fallback>
              </mc:AlternateContent>
            </w:r>
            <w:r w:rsidR="00AB275B">
              <w:rPr>
                <w:noProof/>
                <w:lang w:eastAsia="es-CL"/>
              </w:rPr>
              <mc:AlternateContent>
                <mc:Choice Requires="wps">
                  <w:drawing>
                    <wp:anchor distT="0" distB="0" distL="114300" distR="114300" simplePos="0" relativeHeight="251659264" behindDoc="0" locked="0" layoutInCell="1" allowOverlap="1" wp14:anchorId="05A9A6F6" wp14:editId="5876DE64">
                      <wp:simplePos x="0" y="0"/>
                      <wp:positionH relativeFrom="column">
                        <wp:posOffset>4825117</wp:posOffset>
                      </wp:positionH>
                      <wp:positionV relativeFrom="paragraph">
                        <wp:posOffset>366198</wp:posOffset>
                      </wp:positionV>
                      <wp:extent cx="831273" cy="296661"/>
                      <wp:effectExtent l="0" t="0" r="26035" b="27305"/>
                      <wp:wrapNone/>
                      <wp:docPr id="9" name="9 Rectángulo"/>
                      <wp:cNvGraphicFramePr/>
                      <a:graphic xmlns:a="http://schemas.openxmlformats.org/drawingml/2006/main">
                        <a:graphicData uri="http://schemas.microsoft.com/office/word/2010/wordprocessingShape">
                          <wps:wsp>
                            <wps:cNvSpPr/>
                            <wps:spPr>
                              <a:xfrm>
                                <a:off x="0" y="0"/>
                                <a:ext cx="831273" cy="296661"/>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7600" w:rsidRPr="00AB275B" w:rsidRDefault="00C07600" w:rsidP="00AB275B">
                                  <w:pPr>
                                    <w:jc w:val="center"/>
                                  </w:pPr>
                                  <w:proofErr w:type="spellStart"/>
                                  <w:r w:rsidRPr="00AB275B">
                                    <w:rPr>
                                      <w:b/>
                                    </w:rPr>
                                    <w:t>Domeyko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 Rectángulo" o:spid="_x0000_s1027" style="position:absolute;left:0;text-align:left;margin-left:379.95pt;margin-top:28.85pt;width:65.45pt;height:2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" fillcolor="black [3213]" strokecolor="black [3213]" strokeweight="2pt">
                      <v:textbox>
                        <w:txbxContent>
                          <w:p w:rsidR="00C07600" w:rsidRPr="00AB275B" w:rsidRDefault="00C07600" w:rsidP="00AB275B">
                            <w:pPr>
                              <w:jc w:val="center"/>
                            </w:pPr>
                            <w:proofErr w:type="spellStart"/>
                            <w:r w:rsidRPr="00AB275B">
                              <w:rPr>
                                <w:b/>
                              </w:rPr>
                              <w:t>Domeyko</w:t>
                            </w:r>
                            <w:proofErr w:type="spellEnd"/>
                          </w:p>
                        </w:txbxContent>
                      </v:textbox>
                    </v:rect>
                  </w:pict>
                </mc:Fallback>
              </mc:AlternateContent>
            </w:r>
            <w:r w:rsidR="00AB275B">
              <w:rPr>
                <w:noProof/>
                <w:lang w:eastAsia="es-CL"/>
              </w:rPr>
              <w:drawing>
                <wp:inline distT="0" distB="0" distL="0" distR="0" wp14:anchorId="633E96EA" wp14:editId="7330811F">
                  <wp:extent cx="5640779" cy="4717114"/>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8287" t="16120" r="32998" b="6831"/>
                          <a:stretch/>
                        </pic:blipFill>
                        <pic:spPr bwMode="auto">
                          <a:xfrm>
                            <a:off x="0" y="0"/>
                            <a:ext cx="5666851" cy="4738917"/>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E8424F">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E57D39">
              <w:rPr>
                <w:rFonts w:cstheme="minorHAnsi"/>
                <w:b/>
                <w:sz w:val="20"/>
                <w:szCs w:val="18"/>
              </w:rPr>
              <w:t>(</w:t>
            </w:r>
            <w:r w:rsidR="003714C8">
              <w:rPr>
                <w:rFonts w:cstheme="minorHAnsi"/>
                <w:b/>
                <w:sz w:val="20"/>
                <w:szCs w:val="18"/>
              </w:rPr>
              <w:t>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720CE5">
            <w:pPr>
              <w:rPr>
                <w:rFonts w:cstheme="minorHAnsi"/>
                <w:b/>
                <w:sz w:val="20"/>
                <w:szCs w:val="18"/>
              </w:rPr>
            </w:pPr>
            <w:r w:rsidRPr="0025129B">
              <w:rPr>
                <w:rFonts w:cstheme="minorHAnsi"/>
                <w:b/>
                <w:sz w:val="20"/>
                <w:szCs w:val="18"/>
              </w:rPr>
              <w:t>Datum:</w:t>
            </w:r>
            <w:r w:rsidR="00E57D39">
              <w:rPr>
                <w:rFonts w:cstheme="minorHAnsi"/>
                <w:b/>
                <w:sz w:val="20"/>
                <w:szCs w:val="18"/>
              </w:rPr>
              <w:t xml:space="preserve"> </w:t>
            </w:r>
            <w:r w:rsidR="00720CE5">
              <w:rPr>
                <w:rFonts w:cstheme="minorHAnsi"/>
                <w:sz w:val="20"/>
                <w:szCs w:val="18"/>
              </w:rPr>
              <w:t>WGS</w:t>
            </w:r>
            <w:r w:rsidR="00E57D39" w:rsidRPr="00E57D39">
              <w:rPr>
                <w:rFonts w:cstheme="minorHAnsi"/>
                <w:sz w:val="20"/>
                <w:szCs w:val="18"/>
              </w:rPr>
              <w:t xml:space="preserve">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E57D39">
              <w:rPr>
                <w:rFonts w:cstheme="minorHAnsi"/>
                <w:b/>
                <w:sz w:val="20"/>
                <w:szCs w:val="18"/>
              </w:rPr>
              <w:t xml:space="preserve"> </w:t>
            </w:r>
            <w:r w:rsidR="00720CE5">
              <w:rPr>
                <w:rFonts w:cstheme="minorHAnsi"/>
                <w:sz w:val="20"/>
                <w:szCs w:val="18"/>
              </w:rPr>
              <w:t>19 S</w:t>
            </w:r>
          </w:p>
        </w:tc>
        <w:tc>
          <w:tcPr>
            <w:tcW w:w="1255" w:type="pct"/>
            <w:shd w:val="clear" w:color="auto" w:fill="FFFFFF"/>
          </w:tcPr>
          <w:p w:rsidR="00285DFE" w:rsidRPr="0025129B" w:rsidRDefault="00285DFE" w:rsidP="00E8424F">
            <w:pPr>
              <w:rPr>
                <w:rFonts w:cstheme="minorHAnsi"/>
                <w:b/>
                <w:sz w:val="20"/>
                <w:szCs w:val="18"/>
              </w:rPr>
            </w:pPr>
            <w:r w:rsidRPr="0025129B">
              <w:rPr>
                <w:rFonts w:cstheme="minorHAnsi"/>
                <w:b/>
                <w:sz w:val="20"/>
                <w:szCs w:val="18"/>
              </w:rPr>
              <w:t>UTM N:</w:t>
            </w:r>
            <w:r w:rsidR="006A4AB3">
              <w:rPr>
                <w:rFonts w:cstheme="minorHAnsi"/>
                <w:b/>
                <w:sz w:val="20"/>
                <w:szCs w:val="18"/>
              </w:rPr>
              <w:t xml:space="preserve"> </w:t>
            </w:r>
            <w:r w:rsidR="00E8424F">
              <w:rPr>
                <w:rFonts w:cstheme="minorHAnsi"/>
                <w:sz w:val="20"/>
                <w:szCs w:val="18"/>
              </w:rPr>
              <w:t>6</w:t>
            </w:r>
            <w:r w:rsidR="00E57D39" w:rsidRPr="00E57D39">
              <w:rPr>
                <w:rFonts w:cstheme="minorHAnsi"/>
                <w:sz w:val="20"/>
                <w:szCs w:val="18"/>
              </w:rPr>
              <w:t>.</w:t>
            </w:r>
            <w:r w:rsidR="00E8424F">
              <w:rPr>
                <w:rFonts w:cstheme="minorHAnsi"/>
                <w:sz w:val="20"/>
                <w:szCs w:val="18"/>
              </w:rPr>
              <w:t>792</w:t>
            </w:r>
            <w:r w:rsidR="00A751F3">
              <w:rPr>
                <w:rFonts w:cstheme="minorHAnsi"/>
                <w:sz w:val="20"/>
                <w:szCs w:val="18"/>
              </w:rPr>
              <w:t>.</w:t>
            </w:r>
            <w:r w:rsidR="00E8424F">
              <w:rPr>
                <w:rFonts w:cstheme="minorHAnsi"/>
                <w:sz w:val="20"/>
                <w:szCs w:val="18"/>
              </w:rPr>
              <w:t>125</w:t>
            </w:r>
            <w:r w:rsidR="00A751F3">
              <w:rPr>
                <w:rFonts w:cstheme="minorHAnsi"/>
                <w:sz w:val="20"/>
                <w:szCs w:val="18"/>
              </w:rPr>
              <w:t xml:space="preserve"> m</w:t>
            </w:r>
          </w:p>
        </w:tc>
        <w:tc>
          <w:tcPr>
            <w:tcW w:w="1413" w:type="pct"/>
            <w:shd w:val="clear" w:color="auto" w:fill="FFFFFF"/>
          </w:tcPr>
          <w:p w:rsidR="00285DFE" w:rsidRPr="0025129B" w:rsidRDefault="00285DFE" w:rsidP="00E8424F">
            <w:pPr>
              <w:rPr>
                <w:rFonts w:cstheme="minorHAnsi"/>
                <w:b/>
                <w:sz w:val="20"/>
                <w:szCs w:val="16"/>
              </w:rPr>
            </w:pPr>
            <w:r w:rsidRPr="0025129B">
              <w:rPr>
                <w:rFonts w:cstheme="minorHAnsi"/>
                <w:b/>
                <w:sz w:val="20"/>
                <w:szCs w:val="16"/>
              </w:rPr>
              <w:t>UTM E:</w:t>
            </w:r>
            <w:r w:rsidR="006A4AB3">
              <w:rPr>
                <w:rFonts w:cstheme="minorHAnsi"/>
                <w:b/>
                <w:sz w:val="20"/>
                <w:szCs w:val="16"/>
              </w:rPr>
              <w:t xml:space="preserve"> </w:t>
            </w:r>
            <w:r w:rsidR="00E8424F">
              <w:rPr>
                <w:rFonts w:cstheme="minorHAnsi"/>
                <w:sz w:val="20"/>
                <w:szCs w:val="16"/>
              </w:rPr>
              <w:t>315.809</w:t>
            </w:r>
            <w:r w:rsidR="00720CE5">
              <w:rPr>
                <w:rFonts w:cstheme="minorHAnsi"/>
                <w:sz w:val="20"/>
                <w:szCs w:val="16"/>
              </w:rPr>
              <w:t xml:space="preserve"> m</w:t>
            </w:r>
          </w:p>
        </w:tc>
      </w:tr>
    </w:tbl>
    <w:p w:rsidR="00E73ECE" w:rsidRDefault="00E73ECE" w:rsidP="00497690">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AB275B" w:rsidRPr="0025129B" w:rsidTr="005F2DBC">
        <w:trPr>
          <w:trHeight w:val="7075"/>
          <w:jc w:val="center"/>
        </w:trPr>
        <w:tc>
          <w:tcPr>
            <w:tcW w:w="5000" w:type="pct"/>
            <w:gridSpan w:val="4"/>
            <w:shd w:val="clear" w:color="auto" w:fill="FFFFFF"/>
            <w:tcMar>
              <w:top w:w="58" w:type="dxa"/>
              <w:left w:w="58" w:type="dxa"/>
              <w:bottom w:w="58" w:type="dxa"/>
              <w:right w:w="58" w:type="dxa"/>
            </w:tcMar>
            <w:hideMark/>
          </w:tcPr>
          <w:p w:rsidR="00AB275B" w:rsidRPr="00CF1469" w:rsidRDefault="00AB275B" w:rsidP="005F2DBC">
            <w:pPr>
              <w:rPr>
                <w:b/>
              </w:rPr>
            </w:pPr>
            <w:r w:rsidRPr="00CF1469">
              <w:rPr>
                <w:b/>
              </w:rPr>
              <w:lastRenderedPageBreak/>
              <w:t xml:space="preserve">Figura 2. Layout del Proyecto </w:t>
            </w:r>
            <w:r w:rsidRPr="00BA6A61">
              <w:t>(Fuente: Google Earth, 2016).</w:t>
            </w:r>
          </w:p>
          <w:p w:rsidR="00AB275B" w:rsidRPr="00AB275B" w:rsidRDefault="00720CE5" w:rsidP="005F2DBC">
            <w:pPr>
              <w:jc w:val="center"/>
              <w:rPr>
                <w:b/>
                <w:sz w:val="20"/>
                <w:szCs w:val="20"/>
              </w:rPr>
            </w:pPr>
            <w:r>
              <w:rPr>
                <w:noProof/>
                <w:lang w:eastAsia="es-CL"/>
              </w:rPr>
              <w:drawing>
                <wp:inline distT="0" distB="0" distL="0" distR="0" wp14:anchorId="38C94E6C" wp14:editId="1DD24B98">
                  <wp:extent cx="5201392" cy="454044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5295" t="21887" r="36229" b="18400"/>
                          <a:stretch/>
                        </pic:blipFill>
                        <pic:spPr bwMode="auto">
                          <a:xfrm>
                            <a:off x="0" y="0"/>
                            <a:ext cx="5225998" cy="4561921"/>
                          </a:xfrm>
                          <a:prstGeom prst="rect">
                            <a:avLst/>
                          </a:prstGeom>
                          <a:ln>
                            <a:noFill/>
                          </a:ln>
                          <a:extLst>
                            <a:ext uri="{53640926-AAD7-44D8-BBD7-CCE9431645EC}">
                              <a14:shadowObscured xmlns:a14="http://schemas.microsoft.com/office/drawing/2010/main"/>
                            </a:ext>
                          </a:extLst>
                        </pic:spPr>
                      </pic:pic>
                    </a:graphicData>
                  </a:graphic>
                </wp:inline>
              </w:drawing>
            </w:r>
          </w:p>
        </w:tc>
      </w:tr>
      <w:tr w:rsidR="00AB275B" w:rsidRPr="0025129B" w:rsidTr="005F2DBC">
        <w:trPr>
          <w:trHeight w:val="229"/>
          <w:jc w:val="center"/>
        </w:trPr>
        <w:tc>
          <w:tcPr>
            <w:tcW w:w="5000" w:type="pct"/>
            <w:gridSpan w:val="4"/>
            <w:shd w:val="clear" w:color="auto" w:fill="FFFFFF"/>
            <w:tcMar>
              <w:top w:w="58" w:type="dxa"/>
              <w:left w:w="58" w:type="dxa"/>
              <w:bottom w:w="58" w:type="dxa"/>
              <w:right w:w="58" w:type="dxa"/>
            </w:tcMar>
          </w:tcPr>
          <w:p w:rsidR="00AB275B" w:rsidRPr="0025129B" w:rsidRDefault="00AB275B" w:rsidP="005F2DBC">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r w:rsidR="00CF1469">
              <w:rPr>
                <w:rFonts w:cstheme="minorHAnsi"/>
                <w:b/>
                <w:sz w:val="20"/>
                <w:szCs w:val="18"/>
              </w:rPr>
              <w:t>.</w:t>
            </w:r>
          </w:p>
        </w:tc>
      </w:tr>
      <w:tr w:rsidR="00E8424F" w:rsidRPr="0025129B" w:rsidTr="005F2DBC">
        <w:trPr>
          <w:trHeight w:val="229"/>
          <w:jc w:val="center"/>
        </w:trPr>
        <w:tc>
          <w:tcPr>
            <w:tcW w:w="1447" w:type="pct"/>
            <w:shd w:val="clear" w:color="auto" w:fill="FFFFFF"/>
            <w:tcMar>
              <w:top w:w="58" w:type="dxa"/>
              <w:left w:w="58" w:type="dxa"/>
              <w:bottom w:w="58" w:type="dxa"/>
              <w:right w:w="58" w:type="dxa"/>
            </w:tcMar>
            <w:hideMark/>
          </w:tcPr>
          <w:p w:rsidR="00E8424F" w:rsidRPr="0025129B" w:rsidRDefault="00E8424F" w:rsidP="00720CE5">
            <w:pPr>
              <w:rPr>
                <w:rFonts w:cstheme="minorHAnsi"/>
                <w:b/>
                <w:sz w:val="20"/>
                <w:szCs w:val="18"/>
              </w:rPr>
            </w:pPr>
            <w:r w:rsidRPr="0025129B">
              <w:rPr>
                <w:rFonts w:cstheme="minorHAnsi"/>
                <w:b/>
                <w:sz w:val="20"/>
                <w:szCs w:val="18"/>
              </w:rPr>
              <w:t>Datum:</w:t>
            </w:r>
            <w:r>
              <w:rPr>
                <w:rFonts w:cstheme="minorHAnsi"/>
                <w:b/>
                <w:sz w:val="20"/>
                <w:szCs w:val="18"/>
              </w:rPr>
              <w:t xml:space="preserve"> </w:t>
            </w:r>
            <w:r w:rsidRPr="00E57D39">
              <w:rPr>
                <w:rFonts w:cstheme="minorHAnsi"/>
                <w:sz w:val="20"/>
                <w:szCs w:val="18"/>
              </w:rPr>
              <w:t>WGS 84</w:t>
            </w:r>
          </w:p>
        </w:tc>
        <w:tc>
          <w:tcPr>
            <w:tcW w:w="885" w:type="pct"/>
            <w:shd w:val="clear" w:color="auto" w:fill="FFFFFF"/>
          </w:tcPr>
          <w:p w:rsidR="00E8424F" w:rsidRPr="0025129B" w:rsidRDefault="00E8424F" w:rsidP="005F2DBC">
            <w:pPr>
              <w:rPr>
                <w:rFonts w:cstheme="minorHAnsi"/>
                <w:b/>
                <w:sz w:val="20"/>
                <w:szCs w:val="18"/>
              </w:rPr>
            </w:pPr>
            <w:r w:rsidRPr="0025129B">
              <w:rPr>
                <w:rFonts w:cstheme="minorHAnsi"/>
                <w:b/>
                <w:sz w:val="20"/>
                <w:szCs w:val="18"/>
              </w:rPr>
              <w:t>Huso:</w:t>
            </w:r>
            <w:r>
              <w:rPr>
                <w:rFonts w:cstheme="minorHAnsi"/>
                <w:b/>
                <w:sz w:val="20"/>
                <w:szCs w:val="18"/>
              </w:rPr>
              <w:t xml:space="preserve"> </w:t>
            </w:r>
            <w:r>
              <w:rPr>
                <w:rFonts w:cstheme="minorHAnsi"/>
                <w:sz w:val="20"/>
                <w:szCs w:val="18"/>
              </w:rPr>
              <w:t>19 S</w:t>
            </w:r>
          </w:p>
        </w:tc>
        <w:tc>
          <w:tcPr>
            <w:tcW w:w="1255" w:type="pct"/>
            <w:shd w:val="clear" w:color="auto" w:fill="FFFFFF"/>
          </w:tcPr>
          <w:p w:rsidR="00E8424F" w:rsidRPr="0025129B" w:rsidRDefault="00E8424F" w:rsidP="001C22AE">
            <w:pPr>
              <w:rPr>
                <w:rFonts w:cstheme="minorHAnsi"/>
                <w:b/>
                <w:sz w:val="20"/>
                <w:szCs w:val="18"/>
              </w:rPr>
            </w:pPr>
            <w:r w:rsidRPr="0025129B">
              <w:rPr>
                <w:rFonts w:cstheme="minorHAnsi"/>
                <w:b/>
                <w:sz w:val="20"/>
                <w:szCs w:val="18"/>
              </w:rPr>
              <w:t>UTM N:</w:t>
            </w:r>
            <w:r>
              <w:rPr>
                <w:rFonts w:cstheme="minorHAnsi"/>
                <w:b/>
                <w:sz w:val="20"/>
                <w:szCs w:val="18"/>
              </w:rPr>
              <w:t xml:space="preserve"> </w:t>
            </w:r>
            <w:r>
              <w:rPr>
                <w:rFonts w:cstheme="minorHAnsi"/>
                <w:sz w:val="20"/>
                <w:szCs w:val="18"/>
              </w:rPr>
              <w:t>6</w:t>
            </w:r>
            <w:r w:rsidRPr="00E57D39">
              <w:rPr>
                <w:rFonts w:cstheme="minorHAnsi"/>
                <w:sz w:val="20"/>
                <w:szCs w:val="18"/>
              </w:rPr>
              <w:t>.</w:t>
            </w:r>
            <w:r>
              <w:rPr>
                <w:rFonts w:cstheme="minorHAnsi"/>
                <w:sz w:val="20"/>
                <w:szCs w:val="18"/>
              </w:rPr>
              <w:t>792.125 m</w:t>
            </w:r>
          </w:p>
        </w:tc>
        <w:tc>
          <w:tcPr>
            <w:tcW w:w="1413" w:type="pct"/>
            <w:shd w:val="clear" w:color="auto" w:fill="FFFFFF"/>
          </w:tcPr>
          <w:p w:rsidR="00E8424F" w:rsidRPr="0025129B" w:rsidRDefault="00E8424F" w:rsidP="001C22AE">
            <w:pPr>
              <w:rPr>
                <w:rFonts w:cstheme="minorHAnsi"/>
                <w:b/>
                <w:sz w:val="20"/>
                <w:szCs w:val="16"/>
              </w:rPr>
            </w:pPr>
            <w:r w:rsidRPr="0025129B">
              <w:rPr>
                <w:rFonts w:cstheme="minorHAnsi"/>
                <w:b/>
                <w:sz w:val="20"/>
                <w:szCs w:val="16"/>
              </w:rPr>
              <w:t>UTM E:</w:t>
            </w:r>
            <w:r>
              <w:rPr>
                <w:rFonts w:cstheme="minorHAnsi"/>
                <w:b/>
                <w:sz w:val="20"/>
                <w:szCs w:val="16"/>
              </w:rPr>
              <w:t xml:space="preserve"> </w:t>
            </w:r>
            <w:r>
              <w:rPr>
                <w:rFonts w:cstheme="minorHAnsi"/>
                <w:sz w:val="20"/>
                <w:szCs w:val="16"/>
              </w:rPr>
              <w:t>315.809 m</w:t>
            </w:r>
          </w:p>
        </w:tc>
      </w:tr>
    </w:tbl>
    <w:p w:rsidR="00AB275B" w:rsidRDefault="00AB275B" w:rsidP="00497690">
      <w:pPr>
        <w:jc w:val="left"/>
      </w:pPr>
    </w:p>
    <w:p w:rsidR="00AB275B" w:rsidRDefault="00AB275B" w:rsidP="00497690">
      <w:pPr>
        <w:jc w:val="left"/>
      </w:pPr>
    </w:p>
    <w:p w:rsidR="00AB275B" w:rsidRDefault="00AB275B" w:rsidP="00497690">
      <w:pPr>
        <w:jc w:val="left"/>
      </w:pPr>
    </w:p>
    <w:p w:rsidR="00AB275B" w:rsidRDefault="00AB275B" w:rsidP="00497690">
      <w:pPr>
        <w:jc w:val="left"/>
      </w:pPr>
    </w:p>
    <w:p w:rsidR="00AB275B" w:rsidRPr="0025129B" w:rsidRDefault="00AB275B" w:rsidP="00497690">
      <w:pPr>
        <w:jc w:val="left"/>
        <w:sectPr w:rsidR="00AB275B"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0" w:name="_Toc352162448"/>
      <w:bookmarkStart w:id="41" w:name="_Toc352162785"/>
      <w:bookmarkStart w:id="42" w:name="_Toc352840384"/>
      <w:bookmarkStart w:id="43" w:name="_Toc352841444"/>
      <w:bookmarkStart w:id="44" w:name="_Toc452567623"/>
      <w:r w:rsidRPr="0025129B">
        <w:lastRenderedPageBreak/>
        <w:t xml:space="preserve">INSTRUMENTOS DE </w:t>
      </w:r>
      <w:r w:rsidR="005F32AE">
        <w:t xml:space="preserve">GESTIÓN AMBIENTAL QUE REGULAN </w:t>
      </w:r>
      <w:r w:rsidRPr="0025129B">
        <w:t>LA ACTIVIDAD FISCALIZADA.</w:t>
      </w:r>
      <w:bookmarkEnd w:id="40"/>
      <w:bookmarkEnd w:id="41"/>
      <w:bookmarkEnd w:id="42"/>
      <w:bookmarkEnd w:id="43"/>
      <w:bookmarkEnd w:id="44"/>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274"/>
        <w:gridCol w:w="1986"/>
        <w:gridCol w:w="1559"/>
        <w:gridCol w:w="1252"/>
      </w:tblGrid>
      <w:tr w:rsidR="003714C8" w:rsidRPr="004E0353" w:rsidTr="00420D4E">
        <w:trPr>
          <w:trHeight w:val="498"/>
        </w:trPr>
        <w:tc>
          <w:tcPr>
            <w:tcW w:w="5000" w:type="pct"/>
            <w:gridSpan w:val="8"/>
            <w:shd w:val="clear" w:color="000000" w:fill="D9D9D9"/>
            <w:noWrap/>
            <w:vAlign w:val="center"/>
          </w:tcPr>
          <w:p w:rsidR="003714C8" w:rsidRPr="004E0353" w:rsidRDefault="003714C8" w:rsidP="00420D4E">
            <w:pPr>
              <w:spacing w:line="0" w:lineRule="atLeast"/>
              <w:jc w:val="left"/>
              <w:rPr>
                <w:rFonts w:eastAsia="Times New Roman" w:cs="Calibri"/>
                <w:b/>
                <w:bCs/>
                <w:color w:val="000000"/>
                <w:sz w:val="18"/>
                <w:szCs w:val="20"/>
                <w:lang w:eastAsia="es-CL"/>
              </w:rPr>
            </w:pPr>
            <w:r w:rsidRPr="004E0353">
              <w:rPr>
                <w:rFonts w:eastAsia="Times New Roman" w:cs="Calibri"/>
                <w:b/>
                <w:bCs/>
                <w:color w:val="000000"/>
                <w:sz w:val="18"/>
                <w:szCs w:val="20"/>
                <w:lang w:eastAsia="es-CL"/>
              </w:rPr>
              <w:t>Identificación de Instrumentos de Gestión Ambiental que regulan la  actividad,</w:t>
            </w:r>
            <w:r w:rsidR="00420D4E">
              <w:rPr>
                <w:rFonts w:eastAsia="Times New Roman" w:cs="Calibri"/>
                <w:b/>
                <w:bCs/>
                <w:color w:val="000000"/>
                <w:sz w:val="18"/>
                <w:szCs w:val="20"/>
                <w:lang w:eastAsia="es-CL"/>
              </w:rPr>
              <w:t xml:space="preserve"> proyecto o fuente fiscalizada.</w:t>
            </w:r>
          </w:p>
        </w:tc>
      </w:tr>
      <w:tr w:rsidR="00096213" w:rsidRPr="004E0353" w:rsidTr="00E8424F">
        <w:trPr>
          <w:trHeight w:val="500"/>
        </w:trPr>
        <w:tc>
          <w:tcPr>
            <w:tcW w:w="323" w:type="pct"/>
            <w:shd w:val="clear" w:color="auto" w:fill="auto"/>
            <w:vAlign w:val="center"/>
            <w:hideMark/>
          </w:tcPr>
          <w:p w:rsidR="00096213" w:rsidRPr="004E0353" w:rsidRDefault="00096213"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N°</w:t>
            </w:r>
          </w:p>
        </w:tc>
        <w:tc>
          <w:tcPr>
            <w:tcW w:w="636" w:type="pct"/>
            <w:shd w:val="clear" w:color="auto" w:fill="auto"/>
            <w:vAlign w:val="center"/>
            <w:hideMark/>
          </w:tcPr>
          <w:p w:rsidR="00096213" w:rsidRPr="004E0353" w:rsidRDefault="00F64DF2"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Tipo de i</w:t>
            </w:r>
            <w:r w:rsidR="00096213" w:rsidRPr="004E0353">
              <w:rPr>
                <w:rFonts w:eastAsia="Times New Roman" w:cs="Calibri"/>
                <w:b/>
                <w:bCs/>
                <w:sz w:val="18"/>
                <w:szCs w:val="20"/>
                <w:lang w:eastAsia="es-CL"/>
              </w:rPr>
              <w:t>nstrumento</w:t>
            </w:r>
          </w:p>
        </w:tc>
        <w:tc>
          <w:tcPr>
            <w:tcW w:w="548" w:type="pct"/>
            <w:shd w:val="clear" w:color="auto" w:fill="auto"/>
            <w:vAlign w:val="center"/>
            <w:hideMark/>
          </w:tcPr>
          <w:p w:rsidR="00096213" w:rsidRPr="004E0353" w:rsidRDefault="00096213"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N°/</w:t>
            </w:r>
          </w:p>
          <w:p w:rsidR="00051C01" w:rsidRPr="004E0353" w:rsidRDefault="00096213" w:rsidP="00051C01">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Descripción</w:t>
            </w:r>
          </w:p>
        </w:tc>
        <w:tc>
          <w:tcPr>
            <w:tcW w:w="491" w:type="pct"/>
            <w:vAlign w:val="center"/>
          </w:tcPr>
          <w:p w:rsidR="00096213" w:rsidRPr="004E0353" w:rsidRDefault="00096213" w:rsidP="00096213">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Fecha</w:t>
            </w:r>
          </w:p>
        </w:tc>
        <w:tc>
          <w:tcPr>
            <w:tcW w:w="630" w:type="pct"/>
            <w:shd w:val="clear" w:color="auto" w:fill="auto"/>
            <w:vAlign w:val="center"/>
            <w:hideMark/>
          </w:tcPr>
          <w:p w:rsidR="00096213" w:rsidRPr="004E0353" w:rsidRDefault="00096213"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Comisión / Institución</w:t>
            </w:r>
          </w:p>
        </w:tc>
        <w:tc>
          <w:tcPr>
            <w:tcW w:w="982" w:type="pct"/>
            <w:shd w:val="clear" w:color="auto" w:fill="auto"/>
            <w:vAlign w:val="center"/>
            <w:hideMark/>
          </w:tcPr>
          <w:p w:rsidR="00096213" w:rsidRPr="004E0353" w:rsidRDefault="00F64DF2" w:rsidP="003714C8">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Nombre de la actividad, proyecto o f</w:t>
            </w:r>
            <w:r w:rsidR="00096213" w:rsidRPr="004E0353">
              <w:rPr>
                <w:rFonts w:eastAsia="Times New Roman" w:cs="Calibri"/>
                <w:b/>
                <w:bCs/>
                <w:sz w:val="18"/>
                <w:szCs w:val="20"/>
                <w:lang w:eastAsia="es-CL"/>
              </w:rPr>
              <w:t xml:space="preserve">uente </w:t>
            </w:r>
            <w:r w:rsidR="005F32AE" w:rsidRPr="004E0353">
              <w:rPr>
                <w:rFonts w:eastAsia="Times New Roman" w:cs="Calibri"/>
                <w:b/>
                <w:bCs/>
                <w:sz w:val="18"/>
                <w:szCs w:val="20"/>
                <w:lang w:eastAsia="es-CL"/>
              </w:rPr>
              <w:t>regulada</w:t>
            </w:r>
          </w:p>
        </w:tc>
        <w:tc>
          <w:tcPr>
            <w:tcW w:w="771" w:type="pct"/>
            <w:shd w:val="clear" w:color="auto" w:fill="auto"/>
            <w:vAlign w:val="center"/>
            <w:hideMark/>
          </w:tcPr>
          <w:p w:rsidR="00096213" w:rsidRPr="004E0353" w:rsidRDefault="00096213" w:rsidP="00E57D39">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 xml:space="preserve">Comentarios </w:t>
            </w:r>
          </w:p>
        </w:tc>
        <w:tc>
          <w:tcPr>
            <w:tcW w:w="619" w:type="pct"/>
            <w:vAlign w:val="center"/>
          </w:tcPr>
          <w:p w:rsidR="00096213" w:rsidRPr="004E0353" w:rsidRDefault="00F64DF2" w:rsidP="00E57D39">
            <w:pPr>
              <w:spacing w:line="0" w:lineRule="atLeast"/>
              <w:jc w:val="center"/>
              <w:rPr>
                <w:rFonts w:eastAsia="Times New Roman" w:cs="Calibri"/>
                <w:b/>
                <w:bCs/>
                <w:sz w:val="18"/>
                <w:szCs w:val="20"/>
                <w:lang w:eastAsia="es-CL"/>
              </w:rPr>
            </w:pPr>
            <w:r w:rsidRPr="004E0353">
              <w:rPr>
                <w:rFonts w:eastAsia="Times New Roman" w:cs="Calibri"/>
                <w:b/>
                <w:bCs/>
                <w:sz w:val="18"/>
                <w:szCs w:val="20"/>
                <w:lang w:eastAsia="es-CL"/>
              </w:rPr>
              <w:t>Instrumento f</w:t>
            </w:r>
            <w:r w:rsidR="00096213" w:rsidRPr="004E0353">
              <w:rPr>
                <w:rFonts w:eastAsia="Times New Roman" w:cs="Calibri"/>
                <w:b/>
                <w:bCs/>
                <w:sz w:val="18"/>
                <w:szCs w:val="20"/>
                <w:lang w:eastAsia="es-CL"/>
              </w:rPr>
              <w:t xml:space="preserve">iscalizado </w:t>
            </w:r>
          </w:p>
        </w:tc>
      </w:tr>
      <w:tr w:rsidR="00CE3B24" w:rsidRPr="004E0353" w:rsidTr="00CE3B24">
        <w:trPr>
          <w:trHeight w:val="1068"/>
        </w:trPr>
        <w:tc>
          <w:tcPr>
            <w:tcW w:w="323" w:type="pct"/>
            <w:shd w:val="clear" w:color="auto" w:fill="auto"/>
            <w:noWrap/>
            <w:vAlign w:val="center"/>
          </w:tcPr>
          <w:p w:rsidR="00CE3B24" w:rsidRDefault="00715251" w:rsidP="00E57D39">
            <w:pPr>
              <w:spacing w:line="0" w:lineRule="atLeast"/>
              <w:jc w:val="center"/>
              <w:rPr>
                <w:color w:val="000000"/>
                <w:sz w:val="18"/>
              </w:rPr>
            </w:pPr>
            <w:r>
              <w:rPr>
                <w:color w:val="000000"/>
                <w:sz w:val="18"/>
              </w:rPr>
              <w:t>1</w:t>
            </w:r>
          </w:p>
        </w:tc>
        <w:tc>
          <w:tcPr>
            <w:tcW w:w="636" w:type="pct"/>
            <w:shd w:val="clear" w:color="auto" w:fill="auto"/>
            <w:noWrap/>
            <w:vAlign w:val="center"/>
          </w:tcPr>
          <w:p w:rsidR="00CE3B24" w:rsidRDefault="00CE3B24" w:rsidP="00E57D39">
            <w:pPr>
              <w:spacing w:line="0" w:lineRule="atLeast"/>
              <w:jc w:val="center"/>
              <w:rPr>
                <w:color w:val="000000"/>
                <w:sz w:val="18"/>
              </w:rPr>
            </w:pPr>
            <w:proofErr w:type="spellStart"/>
            <w:r>
              <w:rPr>
                <w:color w:val="000000"/>
                <w:sz w:val="18"/>
              </w:rPr>
              <w:t>PdC</w:t>
            </w:r>
            <w:proofErr w:type="spellEnd"/>
          </w:p>
        </w:tc>
        <w:tc>
          <w:tcPr>
            <w:tcW w:w="548" w:type="pct"/>
            <w:shd w:val="clear" w:color="auto" w:fill="auto"/>
            <w:noWrap/>
            <w:vAlign w:val="center"/>
          </w:tcPr>
          <w:p w:rsidR="00CE3B24" w:rsidRDefault="00CE3B24" w:rsidP="009703D0">
            <w:pPr>
              <w:spacing w:line="0" w:lineRule="atLeast"/>
              <w:jc w:val="center"/>
              <w:rPr>
                <w:color w:val="000000"/>
                <w:sz w:val="18"/>
              </w:rPr>
            </w:pPr>
            <w:r>
              <w:rPr>
                <w:color w:val="000000"/>
                <w:sz w:val="18"/>
              </w:rPr>
              <w:t>F-028</w:t>
            </w:r>
          </w:p>
        </w:tc>
        <w:tc>
          <w:tcPr>
            <w:tcW w:w="491" w:type="pct"/>
            <w:vAlign w:val="center"/>
          </w:tcPr>
          <w:p w:rsidR="00CE3B24" w:rsidRDefault="00CE3B24" w:rsidP="00E57D39">
            <w:pPr>
              <w:spacing w:line="0" w:lineRule="atLeast"/>
              <w:jc w:val="center"/>
              <w:rPr>
                <w:color w:val="000000"/>
                <w:sz w:val="18"/>
              </w:rPr>
            </w:pPr>
            <w:r>
              <w:rPr>
                <w:color w:val="000000"/>
                <w:sz w:val="18"/>
              </w:rPr>
              <w:t>2015</w:t>
            </w:r>
          </w:p>
        </w:tc>
        <w:tc>
          <w:tcPr>
            <w:tcW w:w="630" w:type="pct"/>
            <w:shd w:val="clear" w:color="auto" w:fill="auto"/>
            <w:noWrap/>
            <w:vAlign w:val="center"/>
          </w:tcPr>
          <w:p w:rsidR="00CE3B24" w:rsidRPr="005A7DD6" w:rsidRDefault="00CE3B24" w:rsidP="00CE3B24">
            <w:pPr>
              <w:jc w:val="center"/>
              <w:rPr>
                <w:color w:val="000000"/>
                <w:sz w:val="18"/>
              </w:rPr>
            </w:pPr>
            <w:r>
              <w:rPr>
                <w:color w:val="000000"/>
                <w:sz w:val="18"/>
              </w:rPr>
              <w:t>SMA</w:t>
            </w:r>
          </w:p>
        </w:tc>
        <w:tc>
          <w:tcPr>
            <w:tcW w:w="982" w:type="pct"/>
            <w:shd w:val="clear" w:color="auto" w:fill="auto"/>
            <w:noWrap/>
            <w:vAlign w:val="center"/>
          </w:tcPr>
          <w:p w:rsidR="00CE3B24" w:rsidRDefault="00CE3B24" w:rsidP="00CE3B24">
            <w:pPr>
              <w:spacing w:line="0" w:lineRule="atLeast"/>
              <w:rPr>
                <w:color w:val="000000"/>
                <w:sz w:val="18"/>
              </w:rPr>
            </w:pPr>
            <w:r>
              <w:rPr>
                <w:color w:val="000000"/>
                <w:sz w:val="18"/>
              </w:rPr>
              <w:t>Programa de Cumplimiento “Proyecto Dos Amigos”</w:t>
            </w:r>
          </w:p>
        </w:tc>
        <w:tc>
          <w:tcPr>
            <w:tcW w:w="771" w:type="pct"/>
            <w:shd w:val="clear" w:color="auto" w:fill="auto"/>
            <w:noWrap/>
            <w:vAlign w:val="center"/>
          </w:tcPr>
          <w:p w:rsidR="00CE3B24" w:rsidRDefault="003D4EF7" w:rsidP="003D4EF7">
            <w:pPr>
              <w:spacing w:line="0" w:lineRule="atLeast"/>
              <w:rPr>
                <w:rFonts w:cstheme="minorHAnsi"/>
                <w:sz w:val="20"/>
                <w:szCs w:val="20"/>
              </w:rPr>
            </w:pPr>
            <w:r w:rsidRPr="003D4EF7">
              <w:rPr>
                <w:rFonts w:cstheme="minorHAnsi"/>
                <w:sz w:val="20"/>
                <w:szCs w:val="20"/>
              </w:rPr>
              <w:t>Res.</w:t>
            </w:r>
            <w:r>
              <w:rPr>
                <w:rFonts w:cstheme="minorHAnsi"/>
                <w:sz w:val="20"/>
                <w:szCs w:val="20"/>
              </w:rPr>
              <w:t xml:space="preserve"> </w:t>
            </w:r>
            <w:r w:rsidRPr="003D4EF7">
              <w:rPr>
                <w:rFonts w:cstheme="minorHAnsi"/>
                <w:sz w:val="20"/>
                <w:szCs w:val="20"/>
              </w:rPr>
              <w:t>Ex. N° 6/ROL N° F-028-2015 de fecha 29</w:t>
            </w:r>
            <w:r>
              <w:rPr>
                <w:rFonts w:cstheme="minorHAnsi"/>
                <w:sz w:val="20"/>
                <w:szCs w:val="20"/>
              </w:rPr>
              <w:t>.12.</w:t>
            </w:r>
            <w:r w:rsidRPr="003D4EF7">
              <w:rPr>
                <w:rFonts w:cstheme="minorHAnsi"/>
                <w:sz w:val="20"/>
                <w:szCs w:val="20"/>
              </w:rPr>
              <w:t>2015</w:t>
            </w:r>
          </w:p>
        </w:tc>
        <w:tc>
          <w:tcPr>
            <w:tcW w:w="619" w:type="pct"/>
            <w:vAlign w:val="center"/>
          </w:tcPr>
          <w:p w:rsidR="00CE3B24" w:rsidRDefault="00CE3B24" w:rsidP="00E57D39">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bl>
    <w:p w:rsidR="00A0509D" w:rsidRDefault="00A0509D" w:rsidP="00317531"/>
    <w:p w:rsidR="008815D0" w:rsidRDefault="008815D0" w:rsidP="00317531"/>
    <w:p w:rsidR="00317531" w:rsidRPr="0025129B" w:rsidRDefault="00B1722C" w:rsidP="00C958D0">
      <w:pPr>
        <w:pStyle w:val="Ttulo1"/>
      </w:pPr>
      <w:bookmarkStart w:id="45" w:name="_Toc352840385"/>
      <w:bookmarkStart w:id="46" w:name="_Toc352841445"/>
      <w:bookmarkStart w:id="47" w:name="_Toc452567624"/>
      <w:r w:rsidRPr="0025129B">
        <w:t>ANTECEDENTES DE LA ACTIVIDAD DE FISCALIZACIÓN.</w:t>
      </w:r>
      <w:bookmarkEnd w:id="45"/>
      <w:bookmarkEnd w:id="46"/>
      <w:bookmarkEnd w:id="47"/>
    </w:p>
    <w:p w:rsidR="00B1722C" w:rsidRDefault="00B1722C" w:rsidP="00B1722C"/>
    <w:p w:rsidR="00715251" w:rsidRPr="0025129B" w:rsidRDefault="00715251" w:rsidP="00B1722C"/>
    <w:p w:rsidR="00B1722C" w:rsidRPr="0025129B" w:rsidRDefault="00F67BC0" w:rsidP="00C958D0">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52567625"/>
      <w:r>
        <w:t>Motivo de la A</w:t>
      </w:r>
      <w:r w:rsidR="00B1722C" w:rsidRPr="0025129B">
        <w:t>ctividad de Fiscalización</w:t>
      </w:r>
      <w:r w:rsidR="00893A4E" w:rsidRPr="0025129B">
        <w:t>.</w:t>
      </w:r>
      <w:bookmarkEnd w:id="48"/>
      <w:bookmarkEnd w:id="49"/>
      <w:bookmarkEnd w:id="50"/>
      <w:bookmarkEnd w:id="51"/>
      <w:bookmarkEnd w:id="52"/>
      <w:bookmarkEnd w:id="53"/>
      <w:bookmarkEnd w:id="54"/>
      <w:bookmarkEnd w:id="55"/>
      <w:bookmarkEnd w:id="56"/>
      <w:bookmarkEnd w:id="57"/>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420D4E" w:rsidRDefault="00420D4E" w:rsidP="007C15CC">
            <w:pPr>
              <w:jc w:val="left"/>
              <w:rPr>
                <w:rFonts w:cstheme="minorHAnsi"/>
                <w:sz w:val="20"/>
              </w:rPr>
            </w:pPr>
          </w:p>
          <w:p w:rsidR="00B1722C" w:rsidRPr="0025129B" w:rsidRDefault="00E57D39" w:rsidP="007C15CC">
            <w:pPr>
              <w:jc w:val="left"/>
              <w:rPr>
                <w:sz w:val="20"/>
                <w:szCs w:val="20"/>
              </w:rPr>
            </w:pPr>
            <w:r>
              <w:rPr>
                <w:rFonts w:cstheme="minorHAnsi"/>
                <w:sz w:val="20"/>
              </w:rPr>
              <w:t>Verificación Programa de cumplimiento</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72066" w:rsidRPr="00B72066" w:rsidRDefault="005561F4" w:rsidP="003D4EF7">
            <w:pPr>
              <w:rPr>
                <w:sz w:val="20"/>
                <w:szCs w:val="20"/>
                <w:lang w:val="es-ES"/>
              </w:rPr>
            </w:pPr>
            <w:r w:rsidRPr="005561F4">
              <w:rPr>
                <w:sz w:val="20"/>
                <w:szCs w:val="20"/>
                <w:lang w:val="es-ES"/>
              </w:rPr>
              <w:t xml:space="preserve">Verificación de cumplimiento de las medidas contenidas en Programa de cumplimiento presentado por </w:t>
            </w:r>
            <w:r w:rsidR="00B865AE">
              <w:rPr>
                <w:sz w:val="20"/>
                <w:szCs w:val="20"/>
                <w:lang w:val="es-ES"/>
              </w:rPr>
              <w:t xml:space="preserve">la empresa </w:t>
            </w:r>
            <w:r w:rsidR="00420D4E">
              <w:rPr>
                <w:sz w:val="20"/>
                <w:szCs w:val="20"/>
                <w:lang w:val="es-ES"/>
              </w:rPr>
              <w:t>CEMIN</w:t>
            </w:r>
            <w:r w:rsidRPr="005561F4">
              <w:rPr>
                <w:sz w:val="20"/>
                <w:szCs w:val="20"/>
                <w:lang w:val="es-ES"/>
              </w:rPr>
              <w:t>, en su versión corregida y refundida, de acuerdo a la Res.</w:t>
            </w:r>
            <w:r w:rsidR="003D4EF7">
              <w:rPr>
                <w:sz w:val="20"/>
                <w:szCs w:val="20"/>
                <w:lang w:val="es-ES"/>
              </w:rPr>
              <w:t xml:space="preserve"> </w:t>
            </w:r>
            <w:r w:rsidRPr="005561F4">
              <w:rPr>
                <w:sz w:val="20"/>
                <w:szCs w:val="20"/>
                <w:lang w:val="es-ES"/>
              </w:rPr>
              <w:t xml:space="preserve">Ex. N° </w:t>
            </w:r>
            <w:r w:rsidR="009703D0">
              <w:rPr>
                <w:sz w:val="20"/>
                <w:szCs w:val="20"/>
                <w:lang w:val="es-ES"/>
              </w:rPr>
              <w:t>6</w:t>
            </w:r>
            <w:r w:rsidRPr="005561F4">
              <w:rPr>
                <w:sz w:val="20"/>
                <w:szCs w:val="20"/>
                <w:lang w:val="es-ES"/>
              </w:rPr>
              <w:t xml:space="preserve">/ROL N° </w:t>
            </w:r>
            <w:r w:rsidR="00420D4E">
              <w:rPr>
                <w:sz w:val="20"/>
                <w:szCs w:val="20"/>
                <w:lang w:val="es-ES"/>
              </w:rPr>
              <w:t>F</w:t>
            </w:r>
            <w:r w:rsidRPr="005561F4">
              <w:rPr>
                <w:sz w:val="20"/>
                <w:szCs w:val="20"/>
                <w:lang w:val="es-ES"/>
              </w:rPr>
              <w:t>-0</w:t>
            </w:r>
            <w:r w:rsidR="009703D0">
              <w:rPr>
                <w:sz w:val="20"/>
                <w:szCs w:val="20"/>
                <w:lang w:val="es-ES"/>
              </w:rPr>
              <w:t>28</w:t>
            </w:r>
            <w:r w:rsidRPr="005561F4">
              <w:rPr>
                <w:sz w:val="20"/>
                <w:szCs w:val="20"/>
                <w:lang w:val="es-ES"/>
              </w:rPr>
              <w:t>-2015</w:t>
            </w:r>
            <w:r w:rsidR="00EF2CB9">
              <w:rPr>
                <w:sz w:val="20"/>
                <w:szCs w:val="20"/>
                <w:lang w:val="es-ES"/>
              </w:rPr>
              <w:t>,</w:t>
            </w:r>
            <w:r w:rsidR="00B865AE">
              <w:rPr>
                <w:sz w:val="20"/>
                <w:szCs w:val="20"/>
                <w:lang w:val="es-ES"/>
              </w:rPr>
              <w:t xml:space="preserve"> de fecha </w:t>
            </w:r>
            <w:r w:rsidR="003D4EF7">
              <w:rPr>
                <w:sz w:val="20"/>
                <w:szCs w:val="20"/>
                <w:lang w:val="es-ES"/>
              </w:rPr>
              <w:t>29.12.</w:t>
            </w:r>
            <w:r w:rsidR="00B865AE">
              <w:rPr>
                <w:sz w:val="20"/>
                <w:szCs w:val="20"/>
                <w:lang w:val="es-ES"/>
              </w:rPr>
              <w:t>2015</w:t>
            </w:r>
            <w:r w:rsidR="009703D0">
              <w:rPr>
                <w:rFonts w:cstheme="minorHAnsi"/>
                <w:sz w:val="20"/>
                <w:szCs w:val="20"/>
              </w:rPr>
              <w:t>.</w:t>
            </w:r>
          </w:p>
        </w:tc>
      </w:tr>
    </w:tbl>
    <w:p w:rsidR="009703D0" w:rsidRDefault="009703D0" w:rsidP="00B1722C"/>
    <w:p w:rsidR="00715251" w:rsidRPr="0025129B" w:rsidRDefault="00715251" w:rsidP="00B1722C"/>
    <w:p w:rsidR="00B1722C" w:rsidRPr="0025129B" w:rsidRDefault="00B1722C" w:rsidP="00C958D0">
      <w:pPr>
        <w:pStyle w:val="Ttulo2"/>
      </w:pPr>
      <w:bookmarkStart w:id="58" w:name="_Toc352840387"/>
      <w:bookmarkStart w:id="59" w:name="_Toc352841447"/>
      <w:bookmarkStart w:id="60" w:name="_Toc353998113"/>
      <w:bookmarkStart w:id="61" w:name="_Toc353998186"/>
      <w:bookmarkStart w:id="62" w:name="_Toc382383538"/>
      <w:bookmarkStart w:id="63" w:name="_Toc382472360"/>
      <w:bookmarkStart w:id="64" w:name="_Toc390184271"/>
      <w:bookmarkStart w:id="65" w:name="_Toc390360002"/>
      <w:bookmarkStart w:id="66" w:name="_Toc390777023"/>
      <w:bookmarkStart w:id="67" w:name="_Toc452567626"/>
      <w:r w:rsidRPr="0025129B">
        <w:t xml:space="preserve">Materia </w:t>
      </w:r>
      <w:r w:rsidR="0091285E" w:rsidRPr="0025129B">
        <w:t>Específica Objeto de la Fiscalización</w:t>
      </w:r>
      <w:r w:rsidR="00893A4E" w:rsidRPr="0025129B">
        <w:t xml:space="preserve"> Ambiental.</w:t>
      </w:r>
      <w:bookmarkEnd w:id="58"/>
      <w:bookmarkEnd w:id="59"/>
      <w:bookmarkEnd w:id="60"/>
      <w:bookmarkEnd w:id="61"/>
      <w:bookmarkEnd w:id="62"/>
      <w:bookmarkEnd w:id="63"/>
      <w:bookmarkEnd w:id="64"/>
      <w:bookmarkEnd w:id="65"/>
      <w:bookmarkEnd w:id="66"/>
      <w:bookmarkEnd w:id="67"/>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DE4673" w:rsidRDefault="00412FDF" w:rsidP="00EF2CB9">
            <w:pPr>
              <w:pStyle w:val="Prrafodelista"/>
              <w:numPr>
                <w:ilvl w:val="0"/>
                <w:numId w:val="2"/>
              </w:numPr>
              <w:spacing w:line="276" w:lineRule="auto"/>
              <w:ind w:left="208" w:hanging="284"/>
              <w:rPr>
                <w:rFonts w:eastAsia="Times New Roman" w:cs="Calibri"/>
                <w:color w:val="FF0000"/>
                <w:sz w:val="16"/>
                <w:szCs w:val="16"/>
                <w:lang w:eastAsia="es-CL"/>
              </w:rPr>
            </w:pPr>
            <w:r w:rsidRPr="00532BB1">
              <w:rPr>
                <w:rFonts w:eastAsia="Times New Roman" w:cs="Calibri"/>
                <w:sz w:val="20"/>
                <w:szCs w:val="16"/>
                <w:lang w:eastAsia="es-CL"/>
              </w:rPr>
              <w:t xml:space="preserve">Programa de Cumplimiento </w:t>
            </w:r>
            <w:r w:rsidR="009703D0" w:rsidRPr="00532BB1">
              <w:rPr>
                <w:rFonts w:eastAsia="Times New Roman" w:cs="Calibri"/>
                <w:sz w:val="20"/>
                <w:szCs w:val="16"/>
                <w:lang w:eastAsia="es-CL"/>
              </w:rPr>
              <w:t>presentado por el Titular, debido a los incumplimientos identificados en la Inspección de fecha 23 de abril de 2013 y en el análisis de la información proporcionada por el Titular mediante escrito presentado a esta Superintendencia con fecha</w:t>
            </w:r>
            <w:r w:rsidR="00EF2CB9">
              <w:rPr>
                <w:rFonts w:eastAsia="Times New Roman" w:cs="Calibri"/>
                <w:sz w:val="20"/>
                <w:szCs w:val="16"/>
                <w:lang w:eastAsia="es-CL"/>
              </w:rPr>
              <w:t xml:space="preserve"> 10.09.</w:t>
            </w:r>
            <w:r w:rsidR="009703D0" w:rsidRPr="00532BB1">
              <w:rPr>
                <w:rFonts w:eastAsia="Times New Roman" w:cs="Calibri"/>
                <w:sz w:val="20"/>
                <w:szCs w:val="16"/>
                <w:lang w:eastAsia="es-CL"/>
              </w:rPr>
              <w:t>2013</w:t>
            </w:r>
            <w:r w:rsidR="00DE4673" w:rsidRPr="00532BB1">
              <w:rPr>
                <w:rFonts w:eastAsia="Times New Roman" w:cs="Calibri"/>
                <w:sz w:val="20"/>
                <w:szCs w:val="16"/>
                <w:lang w:eastAsia="es-CL"/>
              </w:rPr>
              <w:t>.</w:t>
            </w:r>
          </w:p>
        </w:tc>
      </w:tr>
    </w:tbl>
    <w:p w:rsidR="00DE4673" w:rsidRPr="00715251" w:rsidRDefault="00DE4673" w:rsidP="00715251"/>
    <w:p w:rsidR="00715251" w:rsidRPr="00715251" w:rsidRDefault="00715251" w:rsidP="00715251"/>
    <w:p w:rsidR="008815D0" w:rsidRDefault="008815D0" w:rsidP="008815D0">
      <w:pPr>
        <w:pStyle w:val="Ttulo2"/>
      </w:pPr>
      <w:r>
        <w:t>Aspectos relativos a la ejecución de la Inspección Ambiental.</w:t>
      </w:r>
    </w:p>
    <w:p w:rsidR="008815D0" w:rsidRDefault="008815D0" w:rsidP="008815D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815D0" w:rsidRPr="0025129B" w:rsidTr="00A060D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15D0" w:rsidRPr="00B72251" w:rsidRDefault="008815D0" w:rsidP="00A060D8">
            <w:pPr>
              <w:rPr>
                <w:sz w:val="20"/>
                <w:szCs w:val="20"/>
              </w:rPr>
            </w:pPr>
            <w:r w:rsidRPr="0025129B">
              <w:rPr>
                <w:b/>
                <w:sz w:val="20"/>
                <w:szCs w:val="20"/>
              </w:rPr>
              <w:t>F</w:t>
            </w:r>
            <w:r>
              <w:rPr>
                <w:b/>
                <w:sz w:val="20"/>
                <w:szCs w:val="20"/>
              </w:rPr>
              <w:t>echa</w:t>
            </w:r>
            <w:r w:rsidRPr="0025129B">
              <w:rPr>
                <w:b/>
                <w:sz w:val="20"/>
                <w:szCs w:val="20"/>
              </w:rPr>
              <w:t xml:space="preserve"> de realización: </w:t>
            </w:r>
            <w:r>
              <w:rPr>
                <w:sz w:val="20"/>
                <w:szCs w:val="20"/>
              </w:rPr>
              <w:t>31 de agosto de 2016</w:t>
            </w:r>
          </w:p>
          <w:p w:rsidR="008815D0" w:rsidRPr="0025129B" w:rsidRDefault="008815D0" w:rsidP="00A060D8">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815D0" w:rsidRPr="00B72251" w:rsidRDefault="008815D0" w:rsidP="00A060D8">
            <w:pPr>
              <w:rPr>
                <w:sz w:val="20"/>
                <w:szCs w:val="20"/>
              </w:rPr>
            </w:pPr>
            <w:r>
              <w:rPr>
                <w:b/>
                <w:sz w:val="20"/>
                <w:szCs w:val="20"/>
              </w:rPr>
              <w:t>Hora de i</w:t>
            </w:r>
            <w:r w:rsidRPr="0025129B">
              <w:rPr>
                <w:b/>
                <w:sz w:val="20"/>
                <w:szCs w:val="20"/>
              </w:rPr>
              <w:t>nicio:</w:t>
            </w:r>
            <w:r>
              <w:rPr>
                <w:b/>
                <w:sz w:val="20"/>
                <w:szCs w:val="20"/>
              </w:rPr>
              <w:t xml:space="preserve"> </w:t>
            </w:r>
            <w:r w:rsidRPr="00264D57">
              <w:rPr>
                <w:sz w:val="20"/>
                <w:szCs w:val="20"/>
              </w:rPr>
              <w:t>10:</w:t>
            </w:r>
            <w:r>
              <w:rPr>
                <w:sz w:val="20"/>
                <w:szCs w:val="20"/>
              </w:rPr>
              <w:t>4</w:t>
            </w:r>
            <w:r w:rsidRPr="00264D57">
              <w:rPr>
                <w:sz w:val="20"/>
                <w:szCs w:val="20"/>
              </w:rPr>
              <w:t>0 horas</w:t>
            </w:r>
          </w:p>
          <w:p w:rsidR="008815D0" w:rsidRPr="0025129B" w:rsidRDefault="008815D0" w:rsidP="00A060D8">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815D0" w:rsidRPr="00B72251" w:rsidRDefault="008815D0" w:rsidP="00A060D8">
            <w:pPr>
              <w:rPr>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16:45 horas</w:t>
            </w:r>
          </w:p>
          <w:p w:rsidR="008815D0" w:rsidRPr="0025129B" w:rsidRDefault="008815D0" w:rsidP="00A060D8">
            <w:pPr>
              <w:rPr>
                <w:sz w:val="20"/>
                <w:szCs w:val="20"/>
                <w:lang w:val="es-ES" w:eastAsia="es-ES"/>
              </w:rPr>
            </w:pPr>
          </w:p>
        </w:tc>
      </w:tr>
      <w:tr w:rsidR="008815D0" w:rsidRPr="0025129B" w:rsidTr="00A060D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815D0" w:rsidRPr="00D76122" w:rsidRDefault="008815D0" w:rsidP="00A060D8">
            <w:pPr>
              <w:rPr>
                <w:sz w:val="20"/>
                <w:szCs w:val="20"/>
              </w:rPr>
            </w:pPr>
            <w:r w:rsidRPr="0025129B">
              <w:rPr>
                <w:b/>
                <w:sz w:val="20"/>
                <w:szCs w:val="20"/>
              </w:rPr>
              <w:t>Fiscalizador encargado de la actividad:</w:t>
            </w:r>
            <w:r>
              <w:rPr>
                <w:b/>
                <w:sz w:val="20"/>
                <w:szCs w:val="20"/>
              </w:rPr>
              <w:t xml:space="preserve"> </w:t>
            </w:r>
            <w:r>
              <w:rPr>
                <w:sz w:val="20"/>
                <w:szCs w:val="20"/>
              </w:rPr>
              <w:t>Danilo Gutiérrez Bornes</w:t>
            </w:r>
          </w:p>
          <w:p w:rsidR="008815D0" w:rsidRPr="0025129B" w:rsidRDefault="008815D0" w:rsidP="00A060D8">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815D0" w:rsidRPr="00B72251" w:rsidRDefault="008815D0" w:rsidP="00A060D8">
            <w:pPr>
              <w:rPr>
                <w:sz w:val="20"/>
                <w:szCs w:val="20"/>
              </w:rPr>
            </w:pPr>
            <w:r w:rsidRPr="0025129B">
              <w:rPr>
                <w:b/>
                <w:sz w:val="20"/>
                <w:szCs w:val="20"/>
              </w:rPr>
              <w:t>Órgano:</w:t>
            </w:r>
            <w:r>
              <w:rPr>
                <w:b/>
                <w:sz w:val="20"/>
                <w:szCs w:val="20"/>
              </w:rPr>
              <w:t xml:space="preserve"> </w:t>
            </w:r>
            <w:r>
              <w:rPr>
                <w:sz w:val="20"/>
                <w:szCs w:val="20"/>
              </w:rPr>
              <w:t>SMA</w:t>
            </w:r>
          </w:p>
          <w:p w:rsidR="008815D0" w:rsidRPr="0025129B" w:rsidRDefault="008815D0" w:rsidP="00A060D8">
            <w:pPr>
              <w:rPr>
                <w:rFonts w:eastAsia="Times New Roman"/>
                <w:sz w:val="20"/>
                <w:szCs w:val="20"/>
              </w:rPr>
            </w:pPr>
          </w:p>
        </w:tc>
      </w:tr>
      <w:tr w:rsidR="008815D0" w:rsidRPr="0025129B" w:rsidTr="008815D0">
        <w:trPr>
          <w:trHeight w:val="410"/>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815D0" w:rsidRPr="008815D0" w:rsidRDefault="008815D0" w:rsidP="00A060D8">
            <w:pPr>
              <w:rPr>
                <w:b/>
                <w:sz w:val="20"/>
                <w:szCs w:val="20"/>
              </w:rPr>
            </w:pPr>
            <w:r w:rsidRPr="0025129B">
              <w:rPr>
                <w:b/>
                <w:sz w:val="20"/>
                <w:szCs w:val="20"/>
              </w:rPr>
              <w:t>Fiscalizadores participantes:</w:t>
            </w:r>
            <w:r>
              <w:rPr>
                <w:b/>
                <w:sz w:val="20"/>
                <w:szCs w:val="20"/>
              </w:rPr>
              <w:t xml:space="preserve"> </w:t>
            </w:r>
            <w:r>
              <w:rPr>
                <w:sz w:val="20"/>
                <w:szCs w:val="20"/>
              </w:rPr>
              <w:t>Danilo Gutiérrez Bornes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815D0" w:rsidRPr="008815D0" w:rsidRDefault="008815D0" w:rsidP="00A060D8">
            <w:pPr>
              <w:rPr>
                <w:sz w:val="20"/>
                <w:szCs w:val="20"/>
              </w:rPr>
            </w:pPr>
            <w:r w:rsidRPr="00AA54CB">
              <w:rPr>
                <w:b/>
                <w:sz w:val="20"/>
                <w:szCs w:val="20"/>
              </w:rPr>
              <w:t>Órganos:</w:t>
            </w:r>
            <w:r>
              <w:rPr>
                <w:b/>
                <w:sz w:val="20"/>
                <w:szCs w:val="20"/>
              </w:rPr>
              <w:t xml:space="preserve"> </w:t>
            </w:r>
            <w:r>
              <w:rPr>
                <w:sz w:val="20"/>
                <w:szCs w:val="20"/>
              </w:rPr>
              <w:t>SMA</w:t>
            </w:r>
          </w:p>
        </w:tc>
      </w:tr>
      <w:tr w:rsidR="008815D0" w:rsidRPr="0025129B" w:rsidTr="00A060D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815D0" w:rsidRPr="0025129B" w:rsidRDefault="008815D0" w:rsidP="00A060D8">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815D0" w:rsidRPr="0025129B" w:rsidRDefault="008815D0" w:rsidP="00A060D8">
            <w:pPr>
              <w:spacing w:line="0" w:lineRule="atLeast"/>
              <w:jc w:val="left"/>
              <w:rPr>
                <w:b/>
                <w:sz w:val="20"/>
                <w:szCs w:val="20"/>
              </w:rPr>
            </w:pPr>
            <w:r w:rsidRPr="0025129B">
              <w:rPr>
                <w:b/>
                <w:sz w:val="20"/>
                <w:szCs w:val="20"/>
              </w:rPr>
              <w:t>Existió auxilio de fuerza pública:</w:t>
            </w:r>
            <w:r>
              <w:rPr>
                <w:b/>
                <w:sz w:val="20"/>
                <w:szCs w:val="20"/>
              </w:rPr>
              <w:t xml:space="preserve"> </w:t>
            </w:r>
            <w:r w:rsidRPr="00B72251">
              <w:rPr>
                <w:sz w:val="20"/>
                <w:szCs w:val="20"/>
              </w:rPr>
              <w:t>No</w:t>
            </w:r>
          </w:p>
        </w:tc>
      </w:tr>
      <w:tr w:rsidR="008815D0" w:rsidRPr="0025129B" w:rsidTr="00A060D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815D0" w:rsidRPr="00B72251" w:rsidRDefault="008815D0" w:rsidP="00A060D8">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815D0" w:rsidRPr="0025129B" w:rsidRDefault="008815D0" w:rsidP="00A060D8">
            <w:pPr>
              <w:spacing w:line="0" w:lineRule="atLeast"/>
              <w:jc w:val="left"/>
              <w:rPr>
                <w:b/>
                <w:sz w:val="20"/>
                <w:szCs w:val="20"/>
              </w:rPr>
            </w:pPr>
            <w:r w:rsidRPr="0025129B">
              <w:rPr>
                <w:b/>
                <w:sz w:val="20"/>
                <w:szCs w:val="20"/>
              </w:rPr>
              <w:t>Existió trato respetuoso y deferente:</w:t>
            </w:r>
            <w:r>
              <w:rPr>
                <w:b/>
                <w:sz w:val="20"/>
                <w:szCs w:val="20"/>
              </w:rPr>
              <w:t xml:space="preserve"> </w:t>
            </w:r>
            <w:r w:rsidRPr="00B72251">
              <w:rPr>
                <w:sz w:val="20"/>
                <w:szCs w:val="20"/>
              </w:rPr>
              <w:t>Si</w:t>
            </w:r>
          </w:p>
        </w:tc>
      </w:tr>
      <w:tr w:rsidR="008815D0" w:rsidRPr="0025129B" w:rsidTr="00A060D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815D0" w:rsidRPr="0025129B" w:rsidRDefault="008815D0" w:rsidP="00A060D8">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815D0" w:rsidRPr="0025129B" w:rsidRDefault="008815D0" w:rsidP="00A060D8">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Sí, se </w:t>
            </w:r>
            <w:r w:rsidRPr="00A621DE">
              <w:rPr>
                <w:sz w:val="20"/>
                <w:szCs w:val="20"/>
              </w:rPr>
              <w:t xml:space="preserve">entrega en el </w:t>
            </w:r>
            <w:r w:rsidR="00EF2CB9" w:rsidRPr="00A621DE">
              <w:rPr>
                <w:sz w:val="20"/>
                <w:szCs w:val="20"/>
              </w:rPr>
              <w:t>Anexo 3</w:t>
            </w:r>
          </w:p>
        </w:tc>
      </w:tr>
      <w:tr w:rsidR="008815D0" w:rsidRPr="0025129B" w:rsidTr="00A060D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815D0" w:rsidRPr="00BF2A5F" w:rsidRDefault="008815D0" w:rsidP="008815D0">
            <w:pPr>
              <w:rPr>
                <w:sz w:val="20"/>
                <w:szCs w:val="20"/>
              </w:rPr>
            </w:pPr>
            <w:r>
              <w:rPr>
                <w:b/>
                <w:sz w:val="20"/>
                <w:szCs w:val="20"/>
              </w:rPr>
              <w:t>Observaciones:</w:t>
            </w:r>
            <w:r>
              <w:rPr>
                <w:b/>
                <w:color w:val="FF0000"/>
                <w:sz w:val="20"/>
                <w:szCs w:val="20"/>
              </w:rPr>
              <w:t xml:space="preserve"> </w:t>
            </w:r>
            <w:r>
              <w:rPr>
                <w:sz w:val="20"/>
                <w:szCs w:val="20"/>
              </w:rPr>
              <w:t>Sin observaciones.</w:t>
            </w:r>
          </w:p>
        </w:tc>
      </w:tr>
    </w:tbl>
    <w:p w:rsidR="00DE4673" w:rsidRPr="00715251" w:rsidRDefault="00DE4673" w:rsidP="00715251"/>
    <w:p w:rsidR="00C869C2" w:rsidRDefault="00C869C2" w:rsidP="00715251"/>
    <w:p w:rsidR="00715251" w:rsidRPr="00715251" w:rsidRDefault="00715251" w:rsidP="00715251"/>
    <w:p w:rsidR="00C869C2" w:rsidRPr="000D607C" w:rsidRDefault="00C869C2" w:rsidP="00C869C2">
      <w:pPr>
        <w:pStyle w:val="Ttulo3"/>
        <w:numPr>
          <w:ilvl w:val="0"/>
          <w:numId w:val="18"/>
        </w:numPr>
        <w:ind w:left="567" w:hanging="567"/>
      </w:pPr>
      <w:bookmarkStart w:id="68" w:name="_Toc444553058"/>
      <w:r>
        <w:lastRenderedPageBreak/>
        <w:t>Esquema de r</w:t>
      </w:r>
      <w:r w:rsidRPr="000D607C">
        <w:t>ecorrido</w:t>
      </w:r>
      <w:bookmarkEnd w:id="68"/>
      <w:r>
        <w:t xml:space="preserve">. </w:t>
      </w:r>
    </w:p>
    <w:p w:rsidR="00C869C2" w:rsidRDefault="00C869C2">
      <w:pPr>
        <w:jc w:val="left"/>
        <w:rPr>
          <w:rFonts w:cstheme="minorHAnsi"/>
          <w:b/>
          <w:sz w:val="14"/>
          <w:szCs w:val="24"/>
        </w:rPr>
      </w:pPr>
    </w:p>
    <w:tbl>
      <w:tblPr>
        <w:tblStyle w:val="Tablaconcuadrcula"/>
        <w:tblW w:w="0" w:type="auto"/>
        <w:tblLook w:val="04A0" w:firstRow="1" w:lastRow="0" w:firstColumn="1" w:lastColumn="0" w:noHBand="0" w:noVBand="1"/>
      </w:tblPr>
      <w:tblGrid>
        <w:gridCol w:w="10112"/>
      </w:tblGrid>
      <w:tr w:rsidR="00C869C2" w:rsidTr="00C869C2">
        <w:tc>
          <w:tcPr>
            <w:tcW w:w="10112" w:type="dxa"/>
          </w:tcPr>
          <w:p w:rsidR="00C869C2" w:rsidRPr="00C869C2" w:rsidRDefault="00C869C2" w:rsidP="00C869C2">
            <w:pPr>
              <w:jc w:val="left"/>
              <w:rPr>
                <w:color w:val="000000" w:themeColor="text1"/>
              </w:rPr>
            </w:pPr>
            <w:r w:rsidRPr="00FE0325">
              <w:rPr>
                <w:b/>
                <w:color w:val="000000" w:themeColor="text1"/>
              </w:rPr>
              <w:t xml:space="preserve">Figura </w:t>
            </w:r>
            <w:r>
              <w:rPr>
                <w:b/>
                <w:color w:val="000000" w:themeColor="text1"/>
              </w:rPr>
              <w:t>3</w:t>
            </w:r>
            <w:r w:rsidRPr="00FE0325">
              <w:rPr>
                <w:b/>
                <w:color w:val="000000" w:themeColor="text1"/>
              </w:rPr>
              <w:t xml:space="preserve">. Recorrido </w:t>
            </w:r>
            <w:r w:rsidRPr="00C869C2">
              <w:rPr>
                <w:color w:val="000000" w:themeColor="text1"/>
              </w:rPr>
              <w:t>(Fuente: Elaboración propia a partir de Google Earth, 2016).</w:t>
            </w:r>
          </w:p>
          <w:p w:rsidR="00C869C2" w:rsidRDefault="00C869C2" w:rsidP="00C869C2">
            <w:pPr>
              <w:jc w:val="center"/>
              <w:rPr>
                <w:rFonts w:cstheme="minorHAnsi"/>
                <w:b/>
                <w:sz w:val="14"/>
                <w:szCs w:val="24"/>
              </w:rPr>
            </w:pPr>
            <w:r>
              <w:rPr>
                <w:noProof/>
                <w:lang w:eastAsia="es-CL"/>
              </w:rPr>
              <w:drawing>
                <wp:inline distT="0" distB="0" distL="0" distR="0" wp14:anchorId="488A8964" wp14:editId="05C5916E">
                  <wp:extent cx="4114800" cy="4608907"/>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192" t="10828" r="44324" b="16517"/>
                          <a:stretch/>
                        </pic:blipFill>
                        <pic:spPr bwMode="auto">
                          <a:xfrm>
                            <a:off x="0" y="0"/>
                            <a:ext cx="4132071" cy="4628252"/>
                          </a:xfrm>
                          <a:prstGeom prst="rect">
                            <a:avLst/>
                          </a:prstGeom>
                          <a:ln>
                            <a:noFill/>
                          </a:ln>
                          <a:extLst>
                            <a:ext uri="{53640926-AAD7-44D8-BBD7-CCE9431645EC}">
                              <a14:shadowObscured xmlns:a14="http://schemas.microsoft.com/office/drawing/2010/main"/>
                            </a:ext>
                          </a:extLst>
                        </pic:spPr>
                      </pic:pic>
                    </a:graphicData>
                  </a:graphic>
                </wp:inline>
              </w:drawing>
            </w:r>
          </w:p>
        </w:tc>
      </w:tr>
    </w:tbl>
    <w:p w:rsidR="00715251" w:rsidRDefault="00715251" w:rsidP="00715251">
      <w:bookmarkStart w:id="69" w:name="_Toc444553059"/>
      <w:bookmarkStart w:id="70" w:name="_Toc352840391"/>
      <w:bookmarkStart w:id="71" w:name="_Toc352841451"/>
    </w:p>
    <w:p w:rsidR="00BA6A61" w:rsidRDefault="00BA6A61" w:rsidP="00BA6A61">
      <w:pPr>
        <w:pStyle w:val="Ttulo3"/>
        <w:numPr>
          <w:ilvl w:val="0"/>
          <w:numId w:val="18"/>
        </w:numPr>
        <w:ind w:left="567" w:hanging="567"/>
      </w:pPr>
      <w:r w:rsidRPr="0025129B">
        <w:t>Detalle del Recorrido de la Inspección.</w:t>
      </w:r>
      <w:bookmarkEnd w:id="69"/>
      <w:r w:rsidRPr="0025129B">
        <w:t xml:space="preserve"> </w:t>
      </w:r>
    </w:p>
    <w:p w:rsidR="00BA6A61" w:rsidRDefault="00BA6A61" w:rsidP="00BA6A61"/>
    <w:tbl>
      <w:tblPr>
        <w:tblW w:w="5052" w:type="pct"/>
        <w:tblCellMar>
          <w:left w:w="70" w:type="dxa"/>
          <w:right w:w="70" w:type="dxa"/>
        </w:tblCellMar>
        <w:tblLook w:val="04A0" w:firstRow="1" w:lastRow="0" w:firstColumn="1" w:lastColumn="0" w:noHBand="0" w:noVBand="1"/>
      </w:tblPr>
      <w:tblGrid>
        <w:gridCol w:w="1036"/>
        <w:gridCol w:w="3713"/>
        <w:gridCol w:w="5468"/>
      </w:tblGrid>
      <w:tr w:rsidR="00BA6A61" w:rsidRPr="0025129B" w:rsidTr="003D4EF7">
        <w:trPr>
          <w:trHeight w:val="254"/>
          <w:tblHeader/>
        </w:trPr>
        <w:tc>
          <w:tcPr>
            <w:tcW w:w="507"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BA6A61" w:rsidRPr="0025129B" w:rsidRDefault="00BA6A61" w:rsidP="00715251">
            <w:pPr>
              <w:jc w:val="center"/>
              <w:rPr>
                <w:rFonts w:cstheme="minorHAnsi"/>
                <w:b/>
                <w:sz w:val="20"/>
                <w:szCs w:val="20"/>
                <w:lang w:val="es-ES_tradnl"/>
              </w:rPr>
            </w:pPr>
            <w:r>
              <w:rPr>
                <w:rFonts w:cstheme="minorHAnsi"/>
                <w:b/>
                <w:sz w:val="20"/>
                <w:szCs w:val="20"/>
                <w:lang w:val="es-ES_tradnl"/>
              </w:rPr>
              <w:t>N°</w:t>
            </w:r>
          </w:p>
        </w:tc>
        <w:tc>
          <w:tcPr>
            <w:tcW w:w="1817" w:type="pct"/>
            <w:vMerge w:val="restart"/>
            <w:tcBorders>
              <w:top w:val="single" w:sz="8" w:space="0" w:color="auto"/>
              <w:left w:val="nil"/>
              <w:right w:val="single" w:sz="4" w:space="0" w:color="auto"/>
            </w:tcBorders>
            <w:shd w:val="clear" w:color="auto" w:fill="D9D9D9" w:themeFill="background1" w:themeFillShade="D9"/>
            <w:vAlign w:val="center"/>
          </w:tcPr>
          <w:p w:rsidR="00BA6A61" w:rsidRPr="0025129B" w:rsidRDefault="00BA6A61" w:rsidP="00A060D8">
            <w:pPr>
              <w:spacing w:before="60" w:after="60"/>
              <w:ind w:left="57" w:right="57"/>
              <w:jc w:val="center"/>
              <w:rPr>
                <w:rFonts w:cstheme="minorHAnsi"/>
                <w:b/>
                <w:sz w:val="20"/>
                <w:szCs w:val="20"/>
              </w:rPr>
            </w:pPr>
            <w:r w:rsidRPr="0025129B">
              <w:rPr>
                <w:rFonts w:cstheme="minorHAnsi"/>
                <w:b/>
                <w:sz w:val="20"/>
                <w:szCs w:val="20"/>
              </w:rPr>
              <w:t>Nombre del sector</w:t>
            </w:r>
          </w:p>
        </w:tc>
        <w:tc>
          <w:tcPr>
            <w:tcW w:w="2676" w:type="pct"/>
            <w:vMerge w:val="restart"/>
            <w:tcBorders>
              <w:top w:val="single" w:sz="8" w:space="0" w:color="auto"/>
              <w:left w:val="nil"/>
              <w:right w:val="single" w:sz="8" w:space="0" w:color="auto"/>
            </w:tcBorders>
            <w:shd w:val="clear" w:color="auto" w:fill="D9D9D9" w:themeFill="background1" w:themeFillShade="D9"/>
            <w:vAlign w:val="center"/>
          </w:tcPr>
          <w:p w:rsidR="00BA6A61" w:rsidRPr="0025129B" w:rsidRDefault="00BA6A61" w:rsidP="00A060D8">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A6A61" w:rsidRPr="0025129B" w:rsidTr="003D4EF7">
        <w:trPr>
          <w:trHeight w:val="244"/>
          <w:tblHeader/>
        </w:trPr>
        <w:tc>
          <w:tcPr>
            <w:tcW w:w="507"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BA6A61" w:rsidRPr="0025129B" w:rsidRDefault="00BA6A61" w:rsidP="00A060D8">
            <w:pPr>
              <w:jc w:val="center"/>
              <w:rPr>
                <w:rFonts w:cstheme="minorHAnsi"/>
                <w:b/>
                <w:sz w:val="20"/>
                <w:szCs w:val="20"/>
                <w:lang w:val="es-ES_tradnl"/>
              </w:rPr>
            </w:pPr>
          </w:p>
        </w:tc>
        <w:tc>
          <w:tcPr>
            <w:tcW w:w="1817" w:type="pct"/>
            <w:vMerge/>
            <w:tcBorders>
              <w:left w:val="nil"/>
              <w:bottom w:val="single" w:sz="8" w:space="0" w:color="auto"/>
              <w:right w:val="single" w:sz="4" w:space="0" w:color="auto"/>
            </w:tcBorders>
            <w:shd w:val="clear" w:color="auto" w:fill="D9D9D9" w:themeFill="background1" w:themeFillShade="D9"/>
            <w:vAlign w:val="center"/>
            <w:hideMark/>
          </w:tcPr>
          <w:p w:rsidR="00BA6A61" w:rsidRPr="0025129B" w:rsidRDefault="00BA6A61" w:rsidP="00A060D8">
            <w:pPr>
              <w:spacing w:before="60" w:after="60"/>
              <w:ind w:left="57" w:right="57"/>
              <w:jc w:val="center"/>
              <w:rPr>
                <w:rFonts w:cstheme="minorHAnsi"/>
                <w:b/>
                <w:sz w:val="20"/>
                <w:szCs w:val="20"/>
              </w:rPr>
            </w:pPr>
          </w:p>
        </w:tc>
        <w:tc>
          <w:tcPr>
            <w:tcW w:w="2676" w:type="pct"/>
            <w:vMerge/>
            <w:tcBorders>
              <w:left w:val="nil"/>
              <w:bottom w:val="single" w:sz="8" w:space="0" w:color="auto"/>
              <w:right w:val="single" w:sz="8" w:space="0" w:color="auto"/>
            </w:tcBorders>
            <w:shd w:val="clear" w:color="auto" w:fill="D9D9D9" w:themeFill="background1" w:themeFillShade="D9"/>
            <w:vAlign w:val="center"/>
            <w:hideMark/>
          </w:tcPr>
          <w:p w:rsidR="00BA6A61" w:rsidRPr="0025129B" w:rsidRDefault="00BA6A61" w:rsidP="00A060D8">
            <w:pPr>
              <w:spacing w:before="60" w:after="60"/>
              <w:ind w:left="57" w:right="57"/>
              <w:jc w:val="center"/>
              <w:rPr>
                <w:rFonts w:cstheme="minorHAnsi"/>
                <w:b/>
                <w:sz w:val="20"/>
                <w:szCs w:val="20"/>
              </w:rPr>
            </w:pPr>
          </w:p>
        </w:tc>
      </w:tr>
      <w:tr w:rsidR="00BA6A61" w:rsidRPr="0025129B" w:rsidTr="003D4EF7">
        <w:trPr>
          <w:trHeight w:val="324"/>
        </w:trPr>
        <w:tc>
          <w:tcPr>
            <w:tcW w:w="507" w:type="pct"/>
            <w:tcBorders>
              <w:top w:val="nil"/>
              <w:left w:val="single" w:sz="8" w:space="0" w:color="auto"/>
              <w:bottom w:val="single" w:sz="4" w:space="0" w:color="auto"/>
              <w:right w:val="single" w:sz="4" w:space="0" w:color="auto"/>
            </w:tcBorders>
            <w:noWrap/>
            <w:vAlign w:val="center"/>
            <w:hideMark/>
          </w:tcPr>
          <w:p w:rsidR="00BA6A61" w:rsidRPr="0025129B" w:rsidRDefault="00BA6A61" w:rsidP="00A060D8">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817" w:type="pct"/>
            <w:tcBorders>
              <w:top w:val="nil"/>
              <w:left w:val="nil"/>
              <w:bottom w:val="single" w:sz="4" w:space="0" w:color="auto"/>
              <w:right w:val="single" w:sz="4" w:space="0" w:color="auto"/>
            </w:tcBorders>
            <w:vAlign w:val="center"/>
          </w:tcPr>
          <w:p w:rsidR="00BA6A61" w:rsidRPr="00BF0905" w:rsidRDefault="00BA6A61" w:rsidP="00A060D8">
            <w:pPr>
              <w:rPr>
                <w:rFonts w:eastAsia="Cambria"/>
                <w:noProof/>
                <w:sz w:val="20"/>
                <w:szCs w:val="20"/>
                <w:lang w:val="es-ES_tradnl"/>
              </w:rPr>
            </w:pPr>
            <w:r>
              <w:rPr>
                <w:rFonts w:eastAsiaTheme="minorHAnsi" w:cs="Arial"/>
                <w:b/>
                <w:bCs/>
                <w:sz w:val="20"/>
                <w:szCs w:val="20"/>
              </w:rPr>
              <w:t>PLANTA DE CHANCADO FACO</w:t>
            </w:r>
            <w:r w:rsidR="003D4EF7">
              <w:rPr>
                <w:rFonts w:eastAsiaTheme="minorHAnsi" w:cs="Arial"/>
                <w:b/>
                <w:bCs/>
                <w:sz w:val="20"/>
                <w:szCs w:val="20"/>
              </w:rPr>
              <w:t>.</w:t>
            </w:r>
          </w:p>
        </w:tc>
        <w:tc>
          <w:tcPr>
            <w:tcW w:w="2676" w:type="pct"/>
            <w:tcBorders>
              <w:top w:val="nil"/>
              <w:left w:val="nil"/>
              <w:bottom w:val="single" w:sz="4" w:space="0" w:color="auto"/>
              <w:right w:val="single" w:sz="8" w:space="0" w:color="auto"/>
            </w:tcBorders>
            <w:vAlign w:val="center"/>
          </w:tcPr>
          <w:p w:rsidR="00BA6A61" w:rsidRPr="0025129B" w:rsidRDefault="003D4EF7" w:rsidP="003D4EF7">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w:t>
            </w:r>
            <w:proofErr w:type="gramStart"/>
            <w:r>
              <w:rPr>
                <w:rFonts w:eastAsia="Times New Roman" w:cstheme="minorHAnsi"/>
                <w:sz w:val="20"/>
                <w:szCs w:val="20"/>
                <w:lang w:val="es-ES_tradnl" w:eastAsia="es-CL"/>
              </w:rPr>
              <w:t>chancado</w:t>
            </w:r>
            <w:proofErr w:type="gramEnd"/>
            <w:r>
              <w:rPr>
                <w:rFonts w:eastAsia="Times New Roman" w:cstheme="minorHAnsi"/>
                <w:sz w:val="20"/>
                <w:szCs w:val="20"/>
                <w:lang w:val="es-ES_tradnl" w:eastAsia="es-CL"/>
              </w:rPr>
              <w:t xml:space="preserve"> detenida y en tramitación ambiental en el SEIA.</w:t>
            </w:r>
          </w:p>
        </w:tc>
      </w:tr>
      <w:tr w:rsidR="00BA6A61" w:rsidRPr="0025129B" w:rsidTr="003D4EF7">
        <w:trPr>
          <w:trHeight w:val="423"/>
        </w:trPr>
        <w:tc>
          <w:tcPr>
            <w:tcW w:w="507" w:type="pct"/>
            <w:tcBorders>
              <w:top w:val="nil"/>
              <w:left w:val="single" w:sz="8" w:space="0" w:color="auto"/>
              <w:bottom w:val="single" w:sz="4" w:space="0" w:color="auto"/>
              <w:right w:val="single" w:sz="4" w:space="0" w:color="auto"/>
            </w:tcBorders>
            <w:noWrap/>
            <w:vAlign w:val="center"/>
          </w:tcPr>
          <w:p w:rsidR="00BA6A61" w:rsidRDefault="00BA6A61" w:rsidP="00A060D8">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817" w:type="pct"/>
            <w:tcBorders>
              <w:top w:val="nil"/>
              <w:left w:val="nil"/>
              <w:bottom w:val="single" w:sz="4" w:space="0" w:color="auto"/>
              <w:right w:val="single" w:sz="4" w:space="0" w:color="auto"/>
            </w:tcBorders>
            <w:vAlign w:val="center"/>
          </w:tcPr>
          <w:p w:rsidR="00BA6A61" w:rsidRPr="00BF0905" w:rsidRDefault="00BA6A61" w:rsidP="00A060D8">
            <w:pPr>
              <w:rPr>
                <w:rFonts w:eastAsia="Times New Roman" w:cstheme="minorHAnsi"/>
                <w:sz w:val="20"/>
                <w:szCs w:val="20"/>
                <w:lang w:val="es-ES_tradnl" w:eastAsia="es-CL"/>
              </w:rPr>
            </w:pPr>
            <w:r>
              <w:rPr>
                <w:rFonts w:eastAsiaTheme="minorHAnsi" w:cs="Arial"/>
                <w:b/>
                <w:bCs/>
                <w:sz w:val="20"/>
                <w:szCs w:val="20"/>
              </w:rPr>
              <w:t>PLANTA DE CHANCADO DOS AMIGOS.</w:t>
            </w:r>
          </w:p>
        </w:tc>
        <w:tc>
          <w:tcPr>
            <w:tcW w:w="2676" w:type="pct"/>
            <w:tcBorders>
              <w:top w:val="nil"/>
              <w:left w:val="nil"/>
              <w:bottom w:val="single" w:sz="4" w:space="0" w:color="auto"/>
              <w:right w:val="single" w:sz="8" w:space="0" w:color="auto"/>
            </w:tcBorders>
            <w:vAlign w:val="center"/>
          </w:tcPr>
          <w:p w:rsidR="00BA6A61" w:rsidRPr="0025129B" w:rsidRDefault="003D4EF7" w:rsidP="003D4EF7">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w:t>
            </w:r>
            <w:proofErr w:type="gramStart"/>
            <w:r>
              <w:rPr>
                <w:rFonts w:eastAsia="Times New Roman" w:cstheme="minorHAnsi"/>
                <w:sz w:val="20"/>
                <w:szCs w:val="20"/>
                <w:lang w:val="es-ES_tradnl" w:eastAsia="es-CL"/>
              </w:rPr>
              <w:t>chancado</w:t>
            </w:r>
            <w:proofErr w:type="gramEnd"/>
            <w:r>
              <w:rPr>
                <w:rFonts w:eastAsia="Times New Roman" w:cstheme="minorHAnsi"/>
                <w:sz w:val="20"/>
                <w:szCs w:val="20"/>
                <w:lang w:val="es-ES_tradnl" w:eastAsia="es-CL"/>
              </w:rPr>
              <w:t xml:space="preserve"> detenida y con las medidas de mitigación de material particulado implementadas.</w:t>
            </w:r>
          </w:p>
        </w:tc>
      </w:tr>
      <w:tr w:rsidR="00BA6A61" w:rsidRPr="0025129B" w:rsidTr="003D4EF7">
        <w:trPr>
          <w:trHeight w:val="415"/>
        </w:trPr>
        <w:tc>
          <w:tcPr>
            <w:tcW w:w="507" w:type="pct"/>
            <w:tcBorders>
              <w:top w:val="single" w:sz="4" w:space="0" w:color="auto"/>
              <w:left w:val="single" w:sz="4" w:space="0" w:color="auto"/>
              <w:bottom w:val="single" w:sz="4" w:space="0" w:color="auto"/>
              <w:right w:val="single" w:sz="4" w:space="0" w:color="auto"/>
            </w:tcBorders>
            <w:noWrap/>
            <w:vAlign w:val="center"/>
          </w:tcPr>
          <w:p w:rsidR="00BA6A61" w:rsidRDefault="00BA6A61" w:rsidP="00A060D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817" w:type="pct"/>
            <w:tcBorders>
              <w:top w:val="single" w:sz="4" w:space="0" w:color="auto"/>
              <w:left w:val="nil"/>
              <w:bottom w:val="single" w:sz="4" w:space="0" w:color="auto"/>
              <w:right w:val="single" w:sz="4" w:space="0" w:color="auto"/>
            </w:tcBorders>
            <w:vAlign w:val="center"/>
          </w:tcPr>
          <w:p w:rsidR="00BA6A61" w:rsidRPr="00BF0905" w:rsidRDefault="00BA6A61" w:rsidP="00A060D8">
            <w:pPr>
              <w:rPr>
                <w:rFonts w:eastAsia="Times New Roman" w:cstheme="minorHAnsi"/>
                <w:sz w:val="20"/>
                <w:szCs w:val="20"/>
                <w:lang w:val="es-ES_tradnl" w:eastAsia="es-CL"/>
              </w:rPr>
            </w:pPr>
            <w:r>
              <w:rPr>
                <w:rFonts w:eastAsiaTheme="minorHAnsi" w:cs="Arial"/>
                <w:b/>
                <w:bCs/>
                <w:sz w:val="20"/>
                <w:szCs w:val="20"/>
              </w:rPr>
              <w:t>LOSA DE LAVADO DE CAMIONES.</w:t>
            </w:r>
          </w:p>
        </w:tc>
        <w:tc>
          <w:tcPr>
            <w:tcW w:w="2676" w:type="pct"/>
            <w:tcBorders>
              <w:top w:val="single" w:sz="4" w:space="0" w:color="auto"/>
              <w:left w:val="nil"/>
              <w:bottom w:val="single" w:sz="4" w:space="0" w:color="auto"/>
              <w:right w:val="single" w:sz="4" w:space="0" w:color="auto"/>
            </w:tcBorders>
            <w:vAlign w:val="center"/>
          </w:tcPr>
          <w:p w:rsidR="00BA6A61" w:rsidRPr="0025129B" w:rsidRDefault="002E5FDA" w:rsidP="00A060D8">
            <w:pPr>
              <w:rPr>
                <w:rFonts w:eastAsia="Times New Roman" w:cstheme="minorHAnsi"/>
                <w:sz w:val="20"/>
                <w:szCs w:val="20"/>
                <w:lang w:val="es-ES_tradnl" w:eastAsia="es-CL"/>
              </w:rPr>
            </w:pPr>
            <w:r>
              <w:rPr>
                <w:rFonts w:eastAsia="Times New Roman" w:cstheme="minorHAnsi"/>
                <w:sz w:val="20"/>
                <w:szCs w:val="20"/>
                <w:lang w:val="es-ES_tradnl" w:eastAsia="es-CL"/>
              </w:rPr>
              <w:t>Losa de lavado de camiones no autorizada ambientalmente.</w:t>
            </w:r>
          </w:p>
        </w:tc>
      </w:tr>
      <w:tr w:rsidR="00BA6A61" w:rsidRPr="0025129B" w:rsidTr="003D4EF7">
        <w:trPr>
          <w:trHeight w:val="407"/>
        </w:trPr>
        <w:tc>
          <w:tcPr>
            <w:tcW w:w="507" w:type="pct"/>
            <w:tcBorders>
              <w:top w:val="single" w:sz="4" w:space="0" w:color="auto"/>
              <w:left w:val="single" w:sz="4" w:space="0" w:color="auto"/>
              <w:bottom w:val="single" w:sz="4" w:space="0" w:color="auto"/>
              <w:right w:val="single" w:sz="4" w:space="0" w:color="auto"/>
            </w:tcBorders>
            <w:noWrap/>
            <w:vAlign w:val="center"/>
          </w:tcPr>
          <w:p w:rsidR="00BA6A61" w:rsidRDefault="00BA6A61" w:rsidP="00A060D8">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817" w:type="pct"/>
            <w:tcBorders>
              <w:top w:val="single" w:sz="4" w:space="0" w:color="auto"/>
              <w:left w:val="nil"/>
              <w:bottom w:val="single" w:sz="4" w:space="0" w:color="auto"/>
              <w:right w:val="single" w:sz="4" w:space="0" w:color="auto"/>
            </w:tcBorders>
            <w:vAlign w:val="center"/>
          </w:tcPr>
          <w:p w:rsidR="00BA6A61" w:rsidRPr="00BF0905" w:rsidRDefault="00BA6A61" w:rsidP="00BA6A61">
            <w:pPr>
              <w:rPr>
                <w:rFonts w:eastAsiaTheme="minorHAnsi" w:cs="Arial"/>
                <w:b/>
                <w:bCs/>
                <w:sz w:val="20"/>
                <w:szCs w:val="20"/>
              </w:rPr>
            </w:pPr>
            <w:r>
              <w:rPr>
                <w:rFonts w:eastAsiaTheme="minorHAnsi" w:cs="Arial"/>
                <w:b/>
                <w:bCs/>
                <w:sz w:val="20"/>
                <w:szCs w:val="20"/>
              </w:rPr>
              <w:t>BOTADERO DE ESCORIAS (DE AZUFRE).</w:t>
            </w:r>
          </w:p>
        </w:tc>
        <w:tc>
          <w:tcPr>
            <w:tcW w:w="2676" w:type="pct"/>
            <w:tcBorders>
              <w:top w:val="single" w:sz="4" w:space="0" w:color="auto"/>
              <w:left w:val="nil"/>
              <w:bottom w:val="single" w:sz="4" w:space="0" w:color="auto"/>
              <w:right w:val="single" w:sz="4" w:space="0" w:color="auto"/>
            </w:tcBorders>
            <w:vAlign w:val="center"/>
          </w:tcPr>
          <w:p w:rsidR="00BA6A61" w:rsidRDefault="00047C7B" w:rsidP="00047C7B">
            <w:pPr>
              <w:rPr>
                <w:rFonts w:eastAsia="Times New Roman" w:cstheme="minorHAnsi"/>
                <w:sz w:val="20"/>
                <w:szCs w:val="20"/>
                <w:lang w:val="es-ES_tradnl" w:eastAsia="es-CL"/>
              </w:rPr>
            </w:pPr>
            <w:r>
              <w:rPr>
                <w:rFonts w:eastAsia="Times New Roman" w:cstheme="minorHAnsi"/>
                <w:sz w:val="20"/>
                <w:szCs w:val="20"/>
                <w:lang w:val="es-ES_tradnl" w:eastAsia="es-CL"/>
              </w:rPr>
              <w:t xml:space="preserve">Cese de la </w:t>
            </w:r>
            <w:r w:rsidR="002E5FDA">
              <w:rPr>
                <w:rFonts w:eastAsia="Times New Roman" w:cstheme="minorHAnsi"/>
                <w:sz w:val="20"/>
                <w:szCs w:val="20"/>
                <w:lang w:val="es-ES_tradnl" w:eastAsia="es-CL"/>
              </w:rPr>
              <w:t>disposición de escorias</w:t>
            </w:r>
            <w:r>
              <w:rPr>
                <w:rFonts w:eastAsia="Times New Roman" w:cstheme="minorHAnsi"/>
                <w:sz w:val="20"/>
                <w:szCs w:val="20"/>
                <w:lang w:val="es-ES_tradnl" w:eastAsia="es-CL"/>
              </w:rPr>
              <w:t xml:space="preserve"> en botadero hasta la obtención del Permiso Ambiental Respectivo.</w:t>
            </w:r>
          </w:p>
        </w:tc>
      </w:tr>
      <w:tr w:rsidR="00BA6A61" w:rsidRPr="0025129B" w:rsidTr="003D4EF7">
        <w:trPr>
          <w:trHeight w:val="414"/>
        </w:trPr>
        <w:tc>
          <w:tcPr>
            <w:tcW w:w="507" w:type="pct"/>
            <w:tcBorders>
              <w:top w:val="single" w:sz="4" w:space="0" w:color="auto"/>
              <w:left w:val="single" w:sz="4" w:space="0" w:color="auto"/>
              <w:bottom w:val="single" w:sz="4" w:space="0" w:color="auto"/>
              <w:right w:val="single" w:sz="4" w:space="0" w:color="auto"/>
            </w:tcBorders>
            <w:noWrap/>
            <w:vAlign w:val="center"/>
          </w:tcPr>
          <w:p w:rsidR="00BA6A61" w:rsidRDefault="00BA6A61" w:rsidP="00A060D8">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817" w:type="pct"/>
            <w:tcBorders>
              <w:top w:val="single" w:sz="4" w:space="0" w:color="auto"/>
              <w:left w:val="nil"/>
              <w:bottom w:val="single" w:sz="4" w:space="0" w:color="auto"/>
              <w:right w:val="single" w:sz="4" w:space="0" w:color="auto"/>
            </w:tcBorders>
            <w:vAlign w:val="center"/>
          </w:tcPr>
          <w:p w:rsidR="00BA6A61" w:rsidRPr="00BF0905" w:rsidRDefault="00BA6A61" w:rsidP="00A060D8">
            <w:pPr>
              <w:rPr>
                <w:rFonts w:eastAsiaTheme="minorHAnsi" w:cs="Arial"/>
                <w:b/>
                <w:bCs/>
                <w:sz w:val="20"/>
                <w:szCs w:val="20"/>
              </w:rPr>
            </w:pPr>
            <w:r>
              <w:rPr>
                <w:rFonts w:eastAsiaTheme="minorHAnsi" w:cs="Arial"/>
                <w:b/>
                <w:bCs/>
                <w:sz w:val="20"/>
                <w:szCs w:val="20"/>
              </w:rPr>
              <w:t>LOSA DE ALMACENAMIENTO DE AZUFRE.</w:t>
            </w:r>
          </w:p>
        </w:tc>
        <w:tc>
          <w:tcPr>
            <w:tcW w:w="2676" w:type="pct"/>
            <w:tcBorders>
              <w:top w:val="single" w:sz="4" w:space="0" w:color="auto"/>
              <w:left w:val="nil"/>
              <w:bottom w:val="single" w:sz="4" w:space="0" w:color="auto"/>
              <w:right w:val="single" w:sz="4" w:space="0" w:color="auto"/>
            </w:tcBorders>
            <w:vAlign w:val="center"/>
          </w:tcPr>
          <w:p w:rsidR="00BA6A61" w:rsidRDefault="00047C7B" w:rsidP="00A060D8">
            <w:pPr>
              <w:rPr>
                <w:rFonts w:eastAsia="Times New Roman" w:cstheme="minorHAnsi"/>
                <w:sz w:val="20"/>
                <w:szCs w:val="20"/>
                <w:lang w:val="es-ES_tradnl" w:eastAsia="es-CL"/>
              </w:rPr>
            </w:pPr>
            <w:r>
              <w:rPr>
                <w:rFonts w:eastAsia="Times New Roman" w:cstheme="minorHAnsi"/>
                <w:sz w:val="20"/>
                <w:szCs w:val="20"/>
                <w:lang w:val="es-ES_tradnl" w:eastAsia="es-CL"/>
              </w:rPr>
              <w:t>Sitio de almacenamiento de azufre que debe contar con carpeta protectora, impermeable y anti-inflamable.</w:t>
            </w:r>
          </w:p>
        </w:tc>
      </w:tr>
      <w:tr w:rsidR="00BA6A61" w:rsidRPr="0025129B" w:rsidTr="003D4EF7">
        <w:trPr>
          <w:trHeight w:val="551"/>
        </w:trPr>
        <w:tc>
          <w:tcPr>
            <w:tcW w:w="507" w:type="pct"/>
            <w:tcBorders>
              <w:top w:val="single" w:sz="4" w:space="0" w:color="auto"/>
              <w:left w:val="single" w:sz="4" w:space="0" w:color="auto"/>
              <w:bottom w:val="single" w:sz="4" w:space="0" w:color="auto"/>
              <w:right w:val="single" w:sz="4" w:space="0" w:color="auto"/>
            </w:tcBorders>
            <w:noWrap/>
            <w:vAlign w:val="center"/>
          </w:tcPr>
          <w:p w:rsidR="00BA6A61" w:rsidRDefault="00BA6A61" w:rsidP="00A060D8">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817" w:type="pct"/>
            <w:tcBorders>
              <w:top w:val="single" w:sz="4" w:space="0" w:color="auto"/>
              <w:left w:val="nil"/>
              <w:bottom w:val="single" w:sz="4" w:space="0" w:color="auto"/>
              <w:right w:val="single" w:sz="4" w:space="0" w:color="auto"/>
            </w:tcBorders>
            <w:vAlign w:val="center"/>
          </w:tcPr>
          <w:p w:rsidR="00BA6A61" w:rsidRPr="00BF0905" w:rsidRDefault="00BA6A61" w:rsidP="00BA6A61">
            <w:pPr>
              <w:rPr>
                <w:rFonts w:eastAsiaTheme="minorHAnsi" w:cs="Arial"/>
                <w:b/>
                <w:bCs/>
                <w:sz w:val="20"/>
                <w:szCs w:val="20"/>
              </w:rPr>
            </w:pPr>
            <w:r>
              <w:rPr>
                <w:rFonts w:eastAsiaTheme="minorHAnsi" w:cs="Arial"/>
                <w:b/>
                <w:bCs/>
                <w:sz w:val="20"/>
                <w:szCs w:val="20"/>
              </w:rPr>
              <w:t>SITIOS DE ALMACENAMIENTO DE RESPEL Y RESIDUOS INDUSTRIALES NO PELIGROSOS.</w:t>
            </w:r>
          </w:p>
        </w:tc>
        <w:tc>
          <w:tcPr>
            <w:tcW w:w="2676" w:type="pct"/>
            <w:tcBorders>
              <w:top w:val="single" w:sz="4" w:space="0" w:color="auto"/>
              <w:left w:val="nil"/>
              <w:bottom w:val="single" w:sz="4" w:space="0" w:color="auto"/>
              <w:right w:val="single" w:sz="4" w:space="0" w:color="auto"/>
            </w:tcBorders>
            <w:vAlign w:val="center"/>
          </w:tcPr>
          <w:p w:rsidR="00BA6A61" w:rsidRDefault="00047C7B" w:rsidP="00A060D8">
            <w:pPr>
              <w:rPr>
                <w:rFonts w:eastAsia="Times New Roman" w:cstheme="minorHAnsi"/>
                <w:sz w:val="20"/>
                <w:szCs w:val="20"/>
                <w:lang w:val="es-ES_tradnl" w:eastAsia="es-CL"/>
              </w:rPr>
            </w:pPr>
            <w:r>
              <w:rPr>
                <w:rFonts w:eastAsia="Times New Roman" w:cstheme="minorHAnsi"/>
                <w:sz w:val="20"/>
                <w:szCs w:val="20"/>
                <w:lang w:val="es-ES_tradnl" w:eastAsia="es-CL"/>
              </w:rPr>
              <w:t>Sitio y bodega de almacenamiento en Taller Mina, Planta Ácido y Planta de Cobre.</w:t>
            </w:r>
          </w:p>
        </w:tc>
      </w:tr>
      <w:tr w:rsidR="00BA6A61" w:rsidRPr="0025129B" w:rsidTr="003D4EF7">
        <w:trPr>
          <w:trHeight w:val="441"/>
        </w:trPr>
        <w:tc>
          <w:tcPr>
            <w:tcW w:w="507" w:type="pct"/>
            <w:tcBorders>
              <w:top w:val="single" w:sz="4" w:space="0" w:color="auto"/>
              <w:left w:val="single" w:sz="4" w:space="0" w:color="auto"/>
              <w:bottom w:val="single" w:sz="4" w:space="0" w:color="auto"/>
              <w:right w:val="single" w:sz="4" w:space="0" w:color="auto"/>
            </w:tcBorders>
            <w:noWrap/>
            <w:vAlign w:val="center"/>
          </w:tcPr>
          <w:p w:rsidR="00BA6A61" w:rsidRDefault="00BA6A61" w:rsidP="00A060D8">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817" w:type="pct"/>
            <w:tcBorders>
              <w:top w:val="single" w:sz="4" w:space="0" w:color="auto"/>
              <w:left w:val="nil"/>
              <w:bottom w:val="single" w:sz="4" w:space="0" w:color="auto"/>
              <w:right w:val="single" w:sz="4" w:space="0" w:color="auto"/>
            </w:tcBorders>
            <w:vAlign w:val="center"/>
          </w:tcPr>
          <w:p w:rsidR="00BA6A61" w:rsidRPr="00BF0905" w:rsidRDefault="00BA6A61" w:rsidP="00A060D8">
            <w:pPr>
              <w:rPr>
                <w:rFonts w:eastAsiaTheme="minorHAnsi" w:cs="Arial"/>
                <w:b/>
                <w:bCs/>
                <w:sz w:val="20"/>
                <w:szCs w:val="20"/>
              </w:rPr>
            </w:pPr>
            <w:r>
              <w:rPr>
                <w:rFonts w:eastAsiaTheme="minorHAnsi" w:cs="Arial"/>
                <w:b/>
                <w:bCs/>
                <w:sz w:val="20"/>
                <w:szCs w:val="20"/>
              </w:rPr>
              <w:t>EVACUACIÓN DE AGUAS LLUVIAS EN BOTADERO.</w:t>
            </w:r>
          </w:p>
        </w:tc>
        <w:tc>
          <w:tcPr>
            <w:tcW w:w="2676" w:type="pct"/>
            <w:tcBorders>
              <w:top w:val="single" w:sz="4" w:space="0" w:color="auto"/>
              <w:left w:val="nil"/>
              <w:bottom w:val="single" w:sz="4" w:space="0" w:color="auto"/>
              <w:right w:val="single" w:sz="4" w:space="0" w:color="auto"/>
            </w:tcBorders>
            <w:vAlign w:val="center"/>
          </w:tcPr>
          <w:p w:rsidR="00BA6A61" w:rsidRDefault="00047C7B" w:rsidP="00A060D8">
            <w:pPr>
              <w:rPr>
                <w:rFonts w:eastAsia="Times New Roman" w:cstheme="minorHAnsi"/>
                <w:sz w:val="20"/>
                <w:szCs w:val="20"/>
                <w:lang w:val="es-ES_tradnl" w:eastAsia="es-CL"/>
              </w:rPr>
            </w:pPr>
            <w:r>
              <w:rPr>
                <w:rFonts w:eastAsia="Times New Roman" w:cstheme="minorHAnsi"/>
                <w:sz w:val="20"/>
                <w:szCs w:val="20"/>
                <w:lang w:val="es-ES_tradnl" w:eastAsia="es-CL"/>
              </w:rPr>
              <w:t>Canal perimetral del botadero que descarga en dos piscinas.</w:t>
            </w:r>
          </w:p>
        </w:tc>
      </w:tr>
    </w:tbl>
    <w:p w:rsidR="00BA6A61" w:rsidRPr="00BA6A61" w:rsidRDefault="00BA6A61" w:rsidP="00BA6A61">
      <w:pPr>
        <w:sectPr w:rsidR="00BA6A61" w:rsidRPr="00BA6A61" w:rsidSect="00E349AF">
          <w:pgSz w:w="12240" w:h="15840"/>
          <w:pgMar w:top="1134" w:right="1134" w:bottom="1134" w:left="1134" w:header="709" w:footer="709" w:gutter="0"/>
          <w:cols w:space="708"/>
          <w:docGrid w:linePitch="360"/>
        </w:sectPr>
      </w:pPr>
    </w:p>
    <w:p w:rsidR="00DE4673" w:rsidRPr="00DE4673" w:rsidRDefault="00DE4673" w:rsidP="00DE4673">
      <w:pPr>
        <w:pStyle w:val="Ttulo1"/>
      </w:pPr>
      <w:bookmarkStart w:id="72" w:name="_Toc452567627"/>
      <w:bookmarkEnd w:id="70"/>
      <w:bookmarkEnd w:id="71"/>
      <w:r w:rsidRPr="00DE4673">
        <w:lastRenderedPageBreak/>
        <w:t>ESTADO PROGRAMA DE CUMPLIMIENTO</w:t>
      </w:r>
      <w:bookmarkEnd w:id="72"/>
      <w:r w:rsidR="00CF1469">
        <w:t>.</w:t>
      </w:r>
    </w:p>
    <w:p w:rsidR="00D17CB6" w:rsidRPr="0025129B" w:rsidRDefault="00D17CB6" w:rsidP="00D17CB6"/>
    <w:p w:rsidR="009B57C0" w:rsidRPr="00996C6C" w:rsidRDefault="00DE4673" w:rsidP="009B57C0">
      <w:pPr>
        <w:pStyle w:val="Ttulo2"/>
        <w:jc w:val="both"/>
        <w:rPr>
          <w:b w:val="0"/>
          <w:sz w:val="22"/>
          <w:szCs w:val="22"/>
        </w:rPr>
      </w:pPr>
      <w:bookmarkStart w:id="73" w:name="_Ref352922216"/>
      <w:bookmarkStart w:id="74" w:name="_Toc353998120"/>
      <w:bookmarkStart w:id="75" w:name="_Toc353998193"/>
      <w:bookmarkStart w:id="76" w:name="_Toc382383547"/>
      <w:bookmarkStart w:id="77" w:name="_Toc382472369"/>
      <w:bookmarkStart w:id="78" w:name="_Toc390184279"/>
      <w:bookmarkStart w:id="79" w:name="_Toc390360010"/>
      <w:bookmarkStart w:id="80" w:name="_Toc390777031"/>
      <w:bookmarkStart w:id="81" w:name="_Toc452567628"/>
      <w:r w:rsidRPr="00996C6C">
        <w:rPr>
          <w:sz w:val="22"/>
          <w:szCs w:val="22"/>
        </w:rPr>
        <w:t xml:space="preserve">Objetivo Específico N° 1: </w:t>
      </w:r>
      <w:bookmarkEnd w:id="73"/>
      <w:bookmarkEnd w:id="74"/>
      <w:bookmarkEnd w:id="75"/>
      <w:bookmarkEnd w:id="76"/>
      <w:bookmarkEnd w:id="77"/>
      <w:bookmarkEnd w:id="78"/>
      <w:bookmarkEnd w:id="79"/>
      <w:bookmarkEnd w:id="80"/>
      <w:bookmarkEnd w:id="81"/>
      <w:r w:rsidR="009B57C0" w:rsidRPr="001B2CB2">
        <w:rPr>
          <w:b w:val="0"/>
          <w:sz w:val="22"/>
          <w:szCs w:val="22"/>
        </w:rPr>
        <w:t>Obtención de una nueva Resolución de Calificación Ambiental que considere las modificaciones introducidas al proyecto en relación a la modificación de la planta de chancado de minerales que añade la etapa cuaternaria y la incorporación de la planta de chancado de minerales marca FACO.</w:t>
      </w:r>
    </w:p>
    <w:p w:rsidR="009B57C0" w:rsidRPr="001F643E" w:rsidRDefault="009B57C0">
      <w:pPr>
        <w:jc w:val="left"/>
        <w:rPr>
          <w:rFonts w:cstheme="minorHAnsi"/>
          <w:b/>
          <w:sz w:val="18"/>
          <w:szCs w:val="18"/>
        </w:rPr>
      </w:pPr>
    </w:p>
    <w:tbl>
      <w:tblPr>
        <w:tblStyle w:val="Tablaconcuadrcula"/>
        <w:tblW w:w="0" w:type="auto"/>
        <w:tblLayout w:type="fixed"/>
        <w:tblLook w:val="00A0" w:firstRow="1" w:lastRow="0" w:firstColumn="1" w:lastColumn="0" w:noHBand="0" w:noVBand="0"/>
      </w:tblPr>
      <w:tblGrid>
        <w:gridCol w:w="1384"/>
        <w:gridCol w:w="1418"/>
        <w:gridCol w:w="1417"/>
        <w:gridCol w:w="1276"/>
        <w:gridCol w:w="1984"/>
        <w:gridCol w:w="1418"/>
        <w:gridCol w:w="4536"/>
      </w:tblGrid>
      <w:tr w:rsidR="003F04F7" w:rsidRPr="00DE4673" w:rsidTr="00F96FBC">
        <w:trPr>
          <w:trHeight w:val="548"/>
          <w:tblHeader/>
        </w:trPr>
        <w:tc>
          <w:tcPr>
            <w:tcW w:w="1384" w:type="dxa"/>
            <w:shd w:val="clear" w:color="auto" w:fill="D9D9D9" w:themeFill="background1" w:themeFillShade="D9"/>
            <w:vAlign w:val="center"/>
          </w:tcPr>
          <w:p w:rsidR="000E59F1" w:rsidRPr="00DE4673" w:rsidRDefault="000E59F1" w:rsidP="00C73B3E">
            <w:pPr>
              <w:tabs>
                <w:tab w:val="center" w:pos="925"/>
                <w:tab w:val="right" w:pos="1850"/>
              </w:tabs>
              <w:jc w:val="center"/>
              <w:rPr>
                <w:b/>
                <w:sz w:val="18"/>
                <w:szCs w:val="18"/>
              </w:rPr>
            </w:pPr>
            <w:r w:rsidRPr="00DE4673">
              <w:rPr>
                <w:b/>
                <w:sz w:val="18"/>
                <w:szCs w:val="18"/>
              </w:rPr>
              <w:t>Infracción</w:t>
            </w:r>
          </w:p>
        </w:tc>
        <w:tc>
          <w:tcPr>
            <w:tcW w:w="1418" w:type="dxa"/>
            <w:shd w:val="clear" w:color="auto" w:fill="D9D9D9" w:themeFill="background1" w:themeFillShade="D9"/>
            <w:vAlign w:val="center"/>
          </w:tcPr>
          <w:p w:rsidR="000E59F1" w:rsidRPr="00DE4673" w:rsidRDefault="000E59F1" w:rsidP="00C73B3E">
            <w:pPr>
              <w:jc w:val="center"/>
              <w:rPr>
                <w:b/>
                <w:sz w:val="18"/>
                <w:szCs w:val="18"/>
              </w:rPr>
            </w:pPr>
            <w:r w:rsidRPr="00DE4673">
              <w:rPr>
                <w:b/>
                <w:sz w:val="18"/>
                <w:szCs w:val="18"/>
              </w:rPr>
              <w:t>Acciones</w:t>
            </w:r>
          </w:p>
        </w:tc>
        <w:tc>
          <w:tcPr>
            <w:tcW w:w="1417" w:type="dxa"/>
            <w:shd w:val="clear" w:color="auto" w:fill="D9D9D9" w:themeFill="background1" w:themeFillShade="D9"/>
            <w:vAlign w:val="center"/>
          </w:tcPr>
          <w:p w:rsidR="000E59F1" w:rsidRPr="00160CCB" w:rsidRDefault="000E59F1" w:rsidP="00C73B3E">
            <w:pPr>
              <w:jc w:val="center"/>
              <w:rPr>
                <w:b/>
                <w:sz w:val="18"/>
                <w:szCs w:val="18"/>
              </w:rPr>
            </w:pPr>
            <w:r w:rsidRPr="00160CCB">
              <w:rPr>
                <w:b/>
                <w:sz w:val="18"/>
                <w:szCs w:val="18"/>
              </w:rPr>
              <w:t>Plazos de</w:t>
            </w:r>
          </w:p>
          <w:p w:rsidR="000E59F1" w:rsidRPr="00160CCB" w:rsidRDefault="000E59F1" w:rsidP="00C73B3E">
            <w:pPr>
              <w:jc w:val="center"/>
              <w:rPr>
                <w:b/>
                <w:sz w:val="18"/>
                <w:szCs w:val="18"/>
              </w:rPr>
            </w:pPr>
            <w:r w:rsidRPr="00160CCB">
              <w:rPr>
                <w:b/>
                <w:sz w:val="18"/>
                <w:szCs w:val="18"/>
              </w:rPr>
              <w:t>Ejecución</w:t>
            </w:r>
          </w:p>
        </w:tc>
        <w:tc>
          <w:tcPr>
            <w:tcW w:w="1276" w:type="dxa"/>
            <w:shd w:val="clear" w:color="auto" w:fill="D9D9D9" w:themeFill="background1" w:themeFillShade="D9"/>
            <w:vAlign w:val="center"/>
          </w:tcPr>
          <w:p w:rsidR="000E59F1" w:rsidRPr="00160CCB" w:rsidRDefault="000E59F1" w:rsidP="00C73B3E">
            <w:pPr>
              <w:jc w:val="center"/>
              <w:rPr>
                <w:b/>
                <w:sz w:val="18"/>
                <w:szCs w:val="18"/>
              </w:rPr>
            </w:pPr>
            <w:r w:rsidRPr="00160CCB">
              <w:rPr>
                <w:b/>
                <w:sz w:val="18"/>
                <w:szCs w:val="18"/>
              </w:rPr>
              <w:t>Metas</w:t>
            </w:r>
          </w:p>
        </w:tc>
        <w:tc>
          <w:tcPr>
            <w:tcW w:w="1984" w:type="dxa"/>
            <w:shd w:val="clear" w:color="auto" w:fill="D9D9D9" w:themeFill="background1" w:themeFillShade="D9"/>
            <w:vAlign w:val="center"/>
          </w:tcPr>
          <w:p w:rsidR="000E59F1" w:rsidRPr="00160CCB" w:rsidRDefault="000E59F1" w:rsidP="00C73B3E">
            <w:pPr>
              <w:jc w:val="center"/>
              <w:rPr>
                <w:b/>
                <w:sz w:val="18"/>
                <w:szCs w:val="18"/>
              </w:rPr>
            </w:pPr>
            <w:r w:rsidRPr="00160CCB">
              <w:rPr>
                <w:b/>
                <w:sz w:val="18"/>
                <w:szCs w:val="18"/>
              </w:rPr>
              <w:t>Medios de Verificación</w:t>
            </w:r>
          </w:p>
        </w:tc>
        <w:tc>
          <w:tcPr>
            <w:tcW w:w="1418" w:type="dxa"/>
            <w:shd w:val="clear" w:color="auto" w:fill="D9D9D9" w:themeFill="background1" w:themeFillShade="D9"/>
            <w:vAlign w:val="center"/>
          </w:tcPr>
          <w:p w:rsidR="000E59F1" w:rsidRPr="00DE4673" w:rsidRDefault="000E59F1" w:rsidP="000E59F1">
            <w:pPr>
              <w:jc w:val="center"/>
              <w:rPr>
                <w:b/>
                <w:sz w:val="18"/>
                <w:szCs w:val="18"/>
              </w:rPr>
            </w:pPr>
            <w:r>
              <w:rPr>
                <w:b/>
                <w:sz w:val="18"/>
                <w:szCs w:val="18"/>
              </w:rPr>
              <w:t>Supuestos</w:t>
            </w:r>
          </w:p>
        </w:tc>
        <w:tc>
          <w:tcPr>
            <w:tcW w:w="4536" w:type="dxa"/>
            <w:shd w:val="clear" w:color="auto" w:fill="D9D9D9" w:themeFill="background1" w:themeFillShade="D9"/>
            <w:vAlign w:val="center"/>
          </w:tcPr>
          <w:p w:rsidR="000E59F1" w:rsidRPr="00DE4673" w:rsidRDefault="000E59F1" w:rsidP="00C73B3E">
            <w:pPr>
              <w:jc w:val="center"/>
              <w:rPr>
                <w:b/>
                <w:sz w:val="18"/>
                <w:szCs w:val="18"/>
              </w:rPr>
            </w:pPr>
            <w:r w:rsidRPr="00DE4673">
              <w:rPr>
                <w:b/>
                <w:sz w:val="18"/>
                <w:szCs w:val="18"/>
              </w:rPr>
              <w:t>Estado de verificación</w:t>
            </w:r>
          </w:p>
        </w:tc>
      </w:tr>
      <w:tr w:rsidR="003F04F7" w:rsidRPr="00DE4673" w:rsidTr="00F96FBC">
        <w:trPr>
          <w:trHeight w:val="1463"/>
        </w:trPr>
        <w:tc>
          <w:tcPr>
            <w:tcW w:w="1384" w:type="dxa"/>
            <w:vAlign w:val="center"/>
          </w:tcPr>
          <w:p w:rsidR="000E59F1" w:rsidRPr="009B57C0" w:rsidRDefault="000E59F1" w:rsidP="009B57C0">
            <w:pPr>
              <w:widowControl w:val="0"/>
              <w:rPr>
                <w:sz w:val="18"/>
                <w:szCs w:val="18"/>
              </w:rPr>
            </w:pPr>
            <w:r w:rsidRPr="009B57C0">
              <w:rPr>
                <w:sz w:val="18"/>
                <w:szCs w:val="18"/>
              </w:rPr>
              <w:t>Modificar la planta de chancado de mineral, añadiendo una etapa adicional a la autorizada y operar una segunda planta de chancado no contemplada</w:t>
            </w:r>
          </w:p>
          <w:p w:rsidR="000E59F1" w:rsidRPr="00AE3AD1" w:rsidRDefault="000E59F1" w:rsidP="009B57C0">
            <w:pPr>
              <w:widowControl w:val="0"/>
              <w:rPr>
                <w:sz w:val="18"/>
                <w:szCs w:val="18"/>
              </w:rPr>
            </w:pPr>
            <w:proofErr w:type="gramStart"/>
            <w:r w:rsidRPr="009B57C0">
              <w:rPr>
                <w:sz w:val="18"/>
                <w:szCs w:val="18"/>
              </w:rPr>
              <w:t>en</w:t>
            </w:r>
            <w:proofErr w:type="gramEnd"/>
            <w:r w:rsidRPr="009B57C0">
              <w:rPr>
                <w:sz w:val="18"/>
                <w:szCs w:val="18"/>
              </w:rPr>
              <w:t xml:space="preserve"> el proyecto.</w:t>
            </w:r>
          </w:p>
        </w:tc>
        <w:tc>
          <w:tcPr>
            <w:tcW w:w="1418" w:type="dxa"/>
            <w:vAlign w:val="center"/>
          </w:tcPr>
          <w:p w:rsidR="00A060D8" w:rsidRPr="00602F64" w:rsidRDefault="000E59F1" w:rsidP="00602F64">
            <w:pPr>
              <w:pStyle w:val="Prrafodelista"/>
              <w:numPr>
                <w:ilvl w:val="0"/>
                <w:numId w:val="3"/>
              </w:numPr>
              <w:ind w:left="61" w:hanging="142"/>
              <w:rPr>
                <w:sz w:val="18"/>
                <w:szCs w:val="18"/>
              </w:rPr>
            </w:pPr>
            <w:r>
              <w:rPr>
                <w:sz w:val="18"/>
                <w:szCs w:val="18"/>
              </w:rPr>
              <w:t xml:space="preserve">Presentar ante el Servicio de </w:t>
            </w:r>
            <w:proofErr w:type="spellStart"/>
            <w:r>
              <w:rPr>
                <w:sz w:val="18"/>
                <w:szCs w:val="18"/>
              </w:rPr>
              <w:t>Evalución</w:t>
            </w:r>
            <w:proofErr w:type="spellEnd"/>
            <w:r>
              <w:rPr>
                <w:sz w:val="18"/>
                <w:szCs w:val="18"/>
              </w:rPr>
              <w:t xml:space="preserve"> Ambiental un proyecto que considere la modificación de la Planta de Chancado, añadiendo la etapa de chancado cuaternario y la operación de la Planta de Chancado marca FACO.</w:t>
            </w:r>
          </w:p>
        </w:tc>
        <w:tc>
          <w:tcPr>
            <w:tcW w:w="1417" w:type="dxa"/>
            <w:shd w:val="clear" w:color="auto" w:fill="auto"/>
            <w:vAlign w:val="center"/>
          </w:tcPr>
          <w:p w:rsidR="000E59F1" w:rsidRPr="00160CCB" w:rsidRDefault="000E59F1" w:rsidP="00160CCB">
            <w:pPr>
              <w:rPr>
                <w:sz w:val="18"/>
                <w:szCs w:val="18"/>
              </w:rPr>
            </w:pPr>
            <w:r>
              <w:rPr>
                <w:color w:val="000000"/>
                <w:sz w:val="18"/>
                <w:szCs w:val="18"/>
              </w:rPr>
              <w:t>Presentación del Proyecto al SEIA: 3 meses a contar desde la notificación de la resolución  que aprueba el Programa de Cumplimiento.</w:t>
            </w:r>
          </w:p>
        </w:tc>
        <w:tc>
          <w:tcPr>
            <w:tcW w:w="1276" w:type="dxa"/>
            <w:shd w:val="clear" w:color="auto" w:fill="auto"/>
            <w:vAlign w:val="center"/>
          </w:tcPr>
          <w:p w:rsidR="000E59F1" w:rsidRPr="00160CCB" w:rsidRDefault="000E59F1" w:rsidP="00160CCB">
            <w:pPr>
              <w:rPr>
                <w:sz w:val="18"/>
                <w:szCs w:val="18"/>
              </w:rPr>
            </w:pPr>
            <w:r>
              <w:rPr>
                <w:color w:val="000000"/>
                <w:sz w:val="18"/>
                <w:szCs w:val="18"/>
              </w:rPr>
              <w:t>Proyecto ingresado al Servicio de Evaluación Ambiental es admitido a trámite.</w:t>
            </w:r>
          </w:p>
        </w:tc>
        <w:tc>
          <w:tcPr>
            <w:tcW w:w="1984" w:type="dxa"/>
            <w:shd w:val="clear" w:color="auto" w:fill="auto"/>
            <w:vAlign w:val="center"/>
          </w:tcPr>
          <w:p w:rsidR="000E59F1" w:rsidRDefault="000E59F1" w:rsidP="00160CCB">
            <w:pPr>
              <w:rPr>
                <w:sz w:val="18"/>
                <w:szCs w:val="18"/>
              </w:rPr>
            </w:pPr>
            <w:r>
              <w:rPr>
                <w:sz w:val="18"/>
                <w:szCs w:val="18"/>
              </w:rPr>
              <w:t>Reporte periódico: Remisión a la SMA de copia de carta por la que se notifique la admisión a trámite del proyecto ingresado al SEA (en un plazo de 5 días hábiles contados desde la notificación a la Empresa).</w:t>
            </w:r>
          </w:p>
          <w:p w:rsidR="000E59F1" w:rsidRPr="00160CCB" w:rsidRDefault="000E59F1" w:rsidP="000E59F1">
            <w:pPr>
              <w:rPr>
                <w:sz w:val="18"/>
                <w:szCs w:val="18"/>
              </w:rPr>
            </w:pPr>
            <w:r w:rsidRPr="00160CCB">
              <w:rPr>
                <w:sz w:val="18"/>
                <w:szCs w:val="18"/>
              </w:rPr>
              <w:t>Reporte final:</w:t>
            </w:r>
            <w:r>
              <w:rPr>
                <w:sz w:val="18"/>
                <w:szCs w:val="18"/>
              </w:rPr>
              <w:t xml:space="preserve"> No aplica.</w:t>
            </w:r>
          </w:p>
        </w:tc>
        <w:tc>
          <w:tcPr>
            <w:tcW w:w="1418" w:type="dxa"/>
            <w:vAlign w:val="center"/>
          </w:tcPr>
          <w:p w:rsidR="000E59F1" w:rsidRDefault="000E59F1" w:rsidP="000E59F1">
            <w:pPr>
              <w:rPr>
                <w:sz w:val="18"/>
                <w:szCs w:val="18"/>
              </w:rPr>
            </w:pPr>
            <w:r>
              <w:rPr>
                <w:sz w:val="18"/>
                <w:szCs w:val="18"/>
              </w:rPr>
              <w:t>Frente a no admisión a trámite por errores administrativos en la presentación, se reingresará en el plazo de 10 días hábiles contados desde que se notifique a la empresa la resolución de inadmisibilidad, corrigiendo los errores que hubieren motivado la no admisión.</w:t>
            </w:r>
          </w:p>
        </w:tc>
        <w:tc>
          <w:tcPr>
            <w:tcW w:w="4536" w:type="dxa"/>
            <w:shd w:val="clear" w:color="auto" w:fill="auto"/>
            <w:vAlign w:val="center"/>
          </w:tcPr>
          <w:p w:rsidR="000E59F1" w:rsidRPr="00A621DE" w:rsidRDefault="00362CE4" w:rsidP="00362CE4">
            <w:pPr>
              <w:rPr>
                <w:sz w:val="18"/>
                <w:szCs w:val="18"/>
              </w:rPr>
            </w:pPr>
            <w:r>
              <w:rPr>
                <w:sz w:val="18"/>
                <w:szCs w:val="18"/>
              </w:rPr>
              <w:t xml:space="preserve">Con fecha 01.04.2016 la Empresa presentó al SEIA, el Proyecto “Modificación Planta de Chancado de </w:t>
            </w:r>
            <w:r w:rsidRPr="00A621DE">
              <w:rPr>
                <w:sz w:val="18"/>
                <w:szCs w:val="18"/>
              </w:rPr>
              <w:t>Minerales Complejo Dos Amigos”, siendo resuelta su inadmisibilidad mediante la Res. Ex. 59, de fecha 07.04.2016</w:t>
            </w:r>
            <w:r w:rsidR="00977ABD" w:rsidRPr="00A621DE">
              <w:rPr>
                <w:sz w:val="18"/>
                <w:szCs w:val="18"/>
              </w:rPr>
              <w:t xml:space="preserve"> (Anexo </w:t>
            </w:r>
            <w:r w:rsidR="00C67D9F" w:rsidRPr="00A621DE">
              <w:rPr>
                <w:sz w:val="18"/>
                <w:szCs w:val="18"/>
              </w:rPr>
              <w:t>4</w:t>
            </w:r>
            <w:r w:rsidR="00977ABD" w:rsidRPr="00A621DE">
              <w:rPr>
                <w:sz w:val="18"/>
                <w:szCs w:val="18"/>
              </w:rPr>
              <w:t>)</w:t>
            </w:r>
            <w:r w:rsidRPr="00A621DE">
              <w:rPr>
                <w:sz w:val="18"/>
                <w:szCs w:val="18"/>
              </w:rPr>
              <w:t>, siendo notificado de ésta el día 08.04.2016, debido a que el Proyecto no presentó los contenidos mínimos de las  Declaraciones de Impacto Ambiental a que se refiere el Título III párrafo 3° del D.S. N° 40/2012 del Ministerio de Medio Ambiente y el Test de Admisibilidad respectivo.</w:t>
            </w:r>
            <w:r w:rsidR="00901C9D" w:rsidRPr="00A621DE">
              <w:rPr>
                <w:sz w:val="18"/>
                <w:szCs w:val="18"/>
              </w:rPr>
              <w:t xml:space="preserve"> Al respecto, el Titular presentó a evaluación ambiental el Proyecto ya citado en el plazo correcto.</w:t>
            </w:r>
          </w:p>
          <w:p w:rsidR="00362CE4" w:rsidRPr="00A621DE" w:rsidRDefault="00362CE4" w:rsidP="00362CE4">
            <w:pPr>
              <w:rPr>
                <w:sz w:val="18"/>
                <w:szCs w:val="18"/>
              </w:rPr>
            </w:pPr>
          </w:p>
          <w:p w:rsidR="00362CE4" w:rsidRPr="00A621DE" w:rsidRDefault="00362CE4" w:rsidP="00362CE4">
            <w:pPr>
              <w:rPr>
                <w:sz w:val="18"/>
                <w:szCs w:val="18"/>
              </w:rPr>
            </w:pPr>
            <w:r w:rsidRPr="00A621DE">
              <w:rPr>
                <w:sz w:val="18"/>
                <w:szCs w:val="18"/>
              </w:rPr>
              <w:t xml:space="preserve">Posteriormente, con fecha 21.04.2016, el Titular presentó nuevamente a evaluación ambiental el Proyecto “Modificación Planta de Chancado de Minerales Complejo Dos Amigos”, </w:t>
            </w:r>
            <w:r w:rsidR="00715251" w:rsidRPr="00A621DE">
              <w:rPr>
                <w:sz w:val="18"/>
                <w:szCs w:val="18"/>
              </w:rPr>
              <w:t xml:space="preserve">que considera </w:t>
            </w:r>
            <w:r w:rsidR="00CB74B8" w:rsidRPr="00A621DE">
              <w:rPr>
                <w:sz w:val="18"/>
                <w:szCs w:val="18"/>
              </w:rPr>
              <w:t xml:space="preserve">la modificación de la Planta de Chancado, </w:t>
            </w:r>
            <w:r w:rsidRPr="00A621DE">
              <w:rPr>
                <w:sz w:val="18"/>
                <w:szCs w:val="18"/>
              </w:rPr>
              <w:t xml:space="preserve">el cual fue admitido a trámite mediante la Res. Ex. </w:t>
            </w:r>
            <w:r w:rsidR="00901C9D" w:rsidRPr="00A621DE">
              <w:rPr>
                <w:sz w:val="18"/>
                <w:szCs w:val="18"/>
              </w:rPr>
              <w:t>71, de fecha 27</w:t>
            </w:r>
            <w:r w:rsidRPr="00A621DE">
              <w:rPr>
                <w:sz w:val="18"/>
                <w:szCs w:val="18"/>
              </w:rPr>
              <w:t>.04.2016</w:t>
            </w:r>
            <w:r w:rsidR="00C67CFA" w:rsidRPr="00A621DE">
              <w:rPr>
                <w:sz w:val="18"/>
                <w:szCs w:val="18"/>
              </w:rPr>
              <w:t xml:space="preserve"> (Anexo </w:t>
            </w:r>
            <w:r w:rsidR="00C67D9F" w:rsidRPr="00A621DE">
              <w:rPr>
                <w:sz w:val="18"/>
                <w:szCs w:val="18"/>
              </w:rPr>
              <w:t>5</w:t>
            </w:r>
            <w:r w:rsidR="00C67CFA" w:rsidRPr="00A621DE">
              <w:rPr>
                <w:sz w:val="18"/>
                <w:szCs w:val="18"/>
              </w:rPr>
              <w:t>)</w:t>
            </w:r>
            <w:r w:rsidR="000A60F6" w:rsidRPr="00A621DE">
              <w:rPr>
                <w:sz w:val="18"/>
                <w:szCs w:val="18"/>
              </w:rPr>
              <w:t>, siendo notificado de ésta el mismo día</w:t>
            </w:r>
            <w:r w:rsidRPr="00A621DE">
              <w:rPr>
                <w:sz w:val="18"/>
                <w:szCs w:val="18"/>
              </w:rPr>
              <w:t>.</w:t>
            </w:r>
            <w:r w:rsidR="00901C9D" w:rsidRPr="00A621DE">
              <w:rPr>
                <w:sz w:val="18"/>
                <w:szCs w:val="18"/>
              </w:rPr>
              <w:t xml:space="preserve"> De lo anterior, se obtiene que la Empresa presento e ingresó a trámite el Proyecto “Modificación Planta de Chancado de Minerales Complejo Dos Amigos” en el plazo respectivo.</w:t>
            </w:r>
          </w:p>
          <w:p w:rsidR="00901C9D" w:rsidRPr="00A621DE" w:rsidRDefault="00901C9D" w:rsidP="00362CE4">
            <w:pPr>
              <w:rPr>
                <w:sz w:val="18"/>
                <w:szCs w:val="18"/>
              </w:rPr>
            </w:pPr>
          </w:p>
          <w:p w:rsidR="00901C9D" w:rsidRDefault="00901C9D" w:rsidP="00362CE4">
            <w:pPr>
              <w:rPr>
                <w:sz w:val="18"/>
                <w:szCs w:val="18"/>
              </w:rPr>
            </w:pPr>
            <w:r w:rsidRPr="00A621DE">
              <w:rPr>
                <w:sz w:val="18"/>
                <w:szCs w:val="18"/>
              </w:rPr>
              <w:t>Por otra parte, en relación a la remisión a la SMA de la copia de la carta que notificó la admisión a trám</w:t>
            </w:r>
            <w:r w:rsidR="000A60F6" w:rsidRPr="00A621DE">
              <w:rPr>
                <w:sz w:val="18"/>
                <w:szCs w:val="18"/>
              </w:rPr>
              <w:t>ite del Proyecto, se indica que por medio de la Carta PSS N° 066, de fecha 02.05.2016</w:t>
            </w:r>
            <w:r w:rsidR="00C67CFA" w:rsidRPr="00A621DE">
              <w:rPr>
                <w:sz w:val="18"/>
                <w:szCs w:val="18"/>
              </w:rPr>
              <w:t xml:space="preserve"> (Anexo </w:t>
            </w:r>
            <w:r w:rsidR="00C67D9F" w:rsidRPr="00A621DE">
              <w:rPr>
                <w:sz w:val="18"/>
                <w:szCs w:val="18"/>
              </w:rPr>
              <w:t>6</w:t>
            </w:r>
            <w:r w:rsidR="00C67CFA" w:rsidRPr="00A621DE">
              <w:rPr>
                <w:sz w:val="18"/>
                <w:szCs w:val="18"/>
              </w:rPr>
              <w:t>)</w:t>
            </w:r>
            <w:r w:rsidR="000A60F6" w:rsidRPr="00A621DE">
              <w:rPr>
                <w:sz w:val="18"/>
                <w:szCs w:val="18"/>
              </w:rPr>
              <w:t>, la Empresa adjuntó</w:t>
            </w:r>
            <w:r w:rsidR="000A60F6">
              <w:rPr>
                <w:sz w:val="18"/>
                <w:szCs w:val="18"/>
              </w:rPr>
              <w:t xml:space="preserve"> dentro del plazo, la copia de la carta que admitió a trámite el Proyecto “Modificación Planta de Chancado de Minerales Complejo Dos Amigos”. </w:t>
            </w:r>
          </w:p>
          <w:p w:rsidR="00901C9D" w:rsidRPr="001140B5" w:rsidRDefault="00901C9D" w:rsidP="00362CE4">
            <w:pPr>
              <w:rPr>
                <w:sz w:val="18"/>
                <w:szCs w:val="18"/>
              </w:rPr>
            </w:pPr>
          </w:p>
        </w:tc>
      </w:tr>
      <w:tr w:rsidR="000A60F6" w:rsidRPr="00DE4673" w:rsidTr="00F96FBC">
        <w:trPr>
          <w:trHeight w:val="7367"/>
        </w:trPr>
        <w:tc>
          <w:tcPr>
            <w:tcW w:w="1384" w:type="dxa"/>
            <w:vAlign w:val="center"/>
          </w:tcPr>
          <w:p w:rsidR="000A60F6" w:rsidRPr="009B57C0" w:rsidRDefault="000A60F6" w:rsidP="009B57C0">
            <w:pPr>
              <w:widowControl w:val="0"/>
              <w:rPr>
                <w:sz w:val="18"/>
                <w:szCs w:val="18"/>
              </w:rPr>
            </w:pPr>
          </w:p>
        </w:tc>
        <w:tc>
          <w:tcPr>
            <w:tcW w:w="1418" w:type="dxa"/>
            <w:vAlign w:val="center"/>
          </w:tcPr>
          <w:p w:rsidR="000A60F6" w:rsidRPr="00602F64" w:rsidRDefault="000A60F6" w:rsidP="00602F64">
            <w:pPr>
              <w:pStyle w:val="Prrafodelista"/>
              <w:numPr>
                <w:ilvl w:val="0"/>
                <w:numId w:val="3"/>
              </w:numPr>
              <w:ind w:left="61" w:hanging="142"/>
              <w:rPr>
                <w:sz w:val="18"/>
                <w:szCs w:val="18"/>
              </w:rPr>
            </w:pPr>
            <w:r>
              <w:rPr>
                <w:sz w:val="18"/>
                <w:szCs w:val="18"/>
              </w:rPr>
              <w:t xml:space="preserve">Obtención de la Resolución de Calificación Ambiental con pronunciamiento </w:t>
            </w:r>
            <w:r w:rsidR="002C63BE">
              <w:rPr>
                <w:sz w:val="18"/>
                <w:szCs w:val="18"/>
              </w:rPr>
              <w:t xml:space="preserve">ambientalmente </w:t>
            </w:r>
            <w:r>
              <w:rPr>
                <w:sz w:val="18"/>
                <w:szCs w:val="18"/>
              </w:rPr>
              <w:t>favorable</w:t>
            </w:r>
            <w:r w:rsidR="002C63BE">
              <w:rPr>
                <w:sz w:val="18"/>
                <w:szCs w:val="18"/>
              </w:rPr>
              <w:t>. Esta acción se considerará incumplida si la Empresa presenta carta de desistimiento de la DIA o EIA.</w:t>
            </w:r>
          </w:p>
        </w:tc>
        <w:tc>
          <w:tcPr>
            <w:tcW w:w="1417" w:type="dxa"/>
            <w:shd w:val="clear" w:color="auto" w:fill="auto"/>
            <w:vAlign w:val="center"/>
          </w:tcPr>
          <w:p w:rsidR="000A60F6" w:rsidRDefault="002C63BE" w:rsidP="00160CCB">
            <w:pPr>
              <w:rPr>
                <w:color w:val="000000"/>
                <w:sz w:val="18"/>
                <w:szCs w:val="18"/>
              </w:rPr>
            </w:pPr>
            <w:r>
              <w:rPr>
                <w:color w:val="000000"/>
                <w:sz w:val="18"/>
                <w:szCs w:val="18"/>
              </w:rPr>
              <w:t>Obtención de la Resolución de Calificación Ambiental con pronunciamiento favorable. Plazo máximo: 6 meses.</w:t>
            </w:r>
          </w:p>
        </w:tc>
        <w:tc>
          <w:tcPr>
            <w:tcW w:w="1276" w:type="dxa"/>
            <w:shd w:val="clear" w:color="auto" w:fill="auto"/>
            <w:vAlign w:val="center"/>
          </w:tcPr>
          <w:p w:rsidR="000A60F6" w:rsidRDefault="002C63BE" w:rsidP="00160CCB">
            <w:pPr>
              <w:rPr>
                <w:color w:val="000000"/>
                <w:sz w:val="18"/>
                <w:szCs w:val="18"/>
              </w:rPr>
            </w:pPr>
            <w:r>
              <w:rPr>
                <w:color w:val="000000"/>
                <w:sz w:val="18"/>
                <w:szCs w:val="18"/>
              </w:rPr>
              <w:t>Resolución de Calificación Ambiental presenta calificación ambiental favorable.</w:t>
            </w:r>
          </w:p>
        </w:tc>
        <w:tc>
          <w:tcPr>
            <w:tcW w:w="1984" w:type="dxa"/>
            <w:shd w:val="clear" w:color="auto" w:fill="auto"/>
            <w:vAlign w:val="center"/>
          </w:tcPr>
          <w:p w:rsidR="000A60F6" w:rsidRDefault="002C63BE" w:rsidP="00160CCB">
            <w:pPr>
              <w:rPr>
                <w:sz w:val="18"/>
                <w:szCs w:val="18"/>
              </w:rPr>
            </w:pPr>
            <w:r>
              <w:rPr>
                <w:sz w:val="18"/>
                <w:szCs w:val="18"/>
              </w:rPr>
              <w:t>Reporte Periódico: No aplica.</w:t>
            </w:r>
          </w:p>
          <w:p w:rsidR="002C63BE" w:rsidRDefault="002B72D8" w:rsidP="00160CCB">
            <w:pPr>
              <w:rPr>
                <w:sz w:val="18"/>
                <w:szCs w:val="18"/>
              </w:rPr>
            </w:pPr>
            <w:r>
              <w:rPr>
                <w:sz w:val="18"/>
                <w:szCs w:val="18"/>
              </w:rPr>
              <w:t>Reporte Final: Act</w:t>
            </w:r>
            <w:r w:rsidR="002C63BE">
              <w:rPr>
                <w:sz w:val="18"/>
                <w:szCs w:val="18"/>
              </w:rPr>
              <w:t>ualizar el Sistema de RCA. Además, en el reporte final, a enviarse dentro de los 10 días hábiles siguientes de finalizado el Programa de Cumplimiento, se adjuntará copia de la RCA respectiva.</w:t>
            </w:r>
          </w:p>
        </w:tc>
        <w:tc>
          <w:tcPr>
            <w:tcW w:w="1418" w:type="dxa"/>
            <w:vAlign w:val="center"/>
          </w:tcPr>
          <w:p w:rsidR="000A60F6" w:rsidRDefault="002C63BE" w:rsidP="000E59F1">
            <w:pPr>
              <w:rPr>
                <w:sz w:val="18"/>
                <w:szCs w:val="18"/>
              </w:rPr>
            </w:pPr>
            <w:r>
              <w:rPr>
                <w:sz w:val="18"/>
                <w:szCs w:val="18"/>
              </w:rPr>
              <w:t>Frente a un retraso en la evaluación de impacto ambiental, el Titular deberá comunicar a la SMA, en el plazo de 5 días hábiles de vencido el respectivo plazo comprometido, y solicitará un nuevo plazo para obtener la RCA.</w:t>
            </w:r>
          </w:p>
        </w:tc>
        <w:tc>
          <w:tcPr>
            <w:tcW w:w="4536" w:type="dxa"/>
            <w:shd w:val="clear" w:color="auto" w:fill="auto"/>
            <w:vAlign w:val="center"/>
          </w:tcPr>
          <w:p w:rsidR="002C63BE" w:rsidRPr="00A621DE" w:rsidRDefault="002C63BE" w:rsidP="001F1DCC">
            <w:pPr>
              <w:rPr>
                <w:sz w:val="18"/>
                <w:szCs w:val="18"/>
              </w:rPr>
            </w:pPr>
            <w:r>
              <w:rPr>
                <w:sz w:val="18"/>
                <w:szCs w:val="18"/>
              </w:rPr>
              <w:t>Actualmente, el Proyecto “Modificación Planta de Chancado de Minerales Complejo Dos Amigos”, se en</w:t>
            </w:r>
            <w:r w:rsidR="0052340D">
              <w:rPr>
                <w:sz w:val="18"/>
                <w:szCs w:val="18"/>
              </w:rPr>
              <w:t>cuentra en evaluación ambiental</w:t>
            </w:r>
            <w:r>
              <w:rPr>
                <w:sz w:val="18"/>
                <w:szCs w:val="18"/>
              </w:rPr>
              <w:t>.</w:t>
            </w:r>
            <w:r w:rsidR="002B72D8">
              <w:rPr>
                <w:sz w:val="18"/>
                <w:szCs w:val="18"/>
              </w:rPr>
              <w:t xml:space="preserve"> </w:t>
            </w:r>
            <w:r w:rsidR="0052340D">
              <w:rPr>
                <w:sz w:val="18"/>
                <w:szCs w:val="18"/>
              </w:rPr>
              <w:t xml:space="preserve">Así, </w:t>
            </w:r>
            <w:r>
              <w:rPr>
                <w:sz w:val="18"/>
                <w:szCs w:val="18"/>
              </w:rPr>
              <w:t xml:space="preserve">con fecha 27.07.2016, el Titular presentó al SEA, una solicitud de Extensión de la Suspensión de Plazos, la cual fue acogida mediante Res. Ex. </w:t>
            </w:r>
            <w:r w:rsidR="00C67D9F">
              <w:rPr>
                <w:sz w:val="18"/>
                <w:szCs w:val="18"/>
              </w:rPr>
              <w:t xml:space="preserve">N° </w:t>
            </w:r>
            <w:r>
              <w:rPr>
                <w:sz w:val="18"/>
                <w:szCs w:val="18"/>
              </w:rPr>
              <w:t>144, de fecha 29.07.2016, notificada el 01.08.</w:t>
            </w:r>
            <w:r w:rsidRPr="00A621DE">
              <w:rPr>
                <w:sz w:val="18"/>
                <w:szCs w:val="18"/>
              </w:rPr>
              <w:t>2016</w:t>
            </w:r>
            <w:r w:rsidR="00C67CFA" w:rsidRPr="00A621DE">
              <w:rPr>
                <w:sz w:val="18"/>
                <w:szCs w:val="18"/>
              </w:rPr>
              <w:t xml:space="preserve"> </w:t>
            </w:r>
            <w:r w:rsidR="00C67D9F" w:rsidRPr="00A621DE">
              <w:rPr>
                <w:sz w:val="18"/>
                <w:szCs w:val="18"/>
              </w:rPr>
              <w:t>(Anexo 7</w:t>
            </w:r>
            <w:r w:rsidR="00C67CFA" w:rsidRPr="00A621DE">
              <w:rPr>
                <w:sz w:val="18"/>
                <w:szCs w:val="18"/>
              </w:rPr>
              <w:t>)</w:t>
            </w:r>
            <w:r w:rsidRPr="00A621DE">
              <w:rPr>
                <w:sz w:val="18"/>
                <w:szCs w:val="18"/>
              </w:rPr>
              <w:t>.</w:t>
            </w:r>
            <w:r w:rsidR="001F1DCC" w:rsidRPr="00A621DE">
              <w:rPr>
                <w:sz w:val="18"/>
                <w:szCs w:val="18"/>
              </w:rPr>
              <w:t xml:space="preserve"> </w:t>
            </w:r>
            <w:r w:rsidR="002B72D8" w:rsidRPr="00A621DE">
              <w:rPr>
                <w:sz w:val="18"/>
                <w:szCs w:val="18"/>
              </w:rPr>
              <w:t>Esta extensión de los plazos, fue informada a esta SMA</w:t>
            </w:r>
            <w:r w:rsidR="00EE6AC1" w:rsidRPr="00A621DE">
              <w:rPr>
                <w:sz w:val="18"/>
                <w:szCs w:val="18"/>
              </w:rPr>
              <w:t xml:space="preserve"> mediante Carta PSS N° 110</w:t>
            </w:r>
            <w:r w:rsidR="00C67D9F" w:rsidRPr="00A621DE">
              <w:rPr>
                <w:sz w:val="18"/>
                <w:szCs w:val="18"/>
              </w:rPr>
              <w:t>, de fecha 01.08.2016 (Anexo 8)</w:t>
            </w:r>
            <w:r w:rsidR="002B72D8" w:rsidRPr="00A621DE">
              <w:rPr>
                <w:sz w:val="18"/>
                <w:szCs w:val="18"/>
              </w:rPr>
              <w:t>.</w:t>
            </w:r>
            <w:r w:rsidR="002B72D8">
              <w:rPr>
                <w:sz w:val="18"/>
                <w:szCs w:val="18"/>
              </w:rPr>
              <w:t xml:space="preserve"> </w:t>
            </w:r>
            <w:r w:rsidR="001F1DCC">
              <w:rPr>
                <w:sz w:val="18"/>
                <w:szCs w:val="18"/>
              </w:rPr>
              <w:t>Luego</w:t>
            </w:r>
            <w:r>
              <w:rPr>
                <w:sz w:val="18"/>
                <w:szCs w:val="18"/>
              </w:rPr>
              <w:t xml:space="preserve">, con fecha 21.10.2016, la Empresa pidió una nueva solicitud de </w:t>
            </w:r>
            <w:proofErr w:type="spellStart"/>
            <w:r>
              <w:rPr>
                <w:sz w:val="18"/>
                <w:szCs w:val="18"/>
              </w:rPr>
              <w:t>de</w:t>
            </w:r>
            <w:proofErr w:type="spellEnd"/>
            <w:r>
              <w:rPr>
                <w:sz w:val="18"/>
                <w:szCs w:val="18"/>
              </w:rPr>
              <w:t xml:space="preserve"> Extensión de la Suspensión de Plazos, la cual fue acogida por </w:t>
            </w:r>
            <w:proofErr w:type="spellStart"/>
            <w:r>
              <w:rPr>
                <w:sz w:val="18"/>
                <w:szCs w:val="18"/>
              </w:rPr>
              <w:t>el</w:t>
            </w:r>
            <w:proofErr w:type="spellEnd"/>
            <w:r>
              <w:rPr>
                <w:sz w:val="18"/>
                <w:szCs w:val="18"/>
              </w:rPr>
              <w:t xml:space="preserve"> SEA por medio de la Res. Ex. 192, de fecha 25.10.2016, notificada </w:t>
            </w:r>
            <w:r w:rsidR="00EF7196">
              <w:rPr>
                <w:sz w:val="18"/>
                <w:szCs w:val="18"/>
              </w:rPr>
              <w:t xml:space="preserve">a </w:t>
            </w:r>
            <w:r w:rsidR="00EF7196" w:rsidRPr="00A621DE">
              <w:rPr>
                <w:sz w:val="18"/>
                <w:szCs w:val="18"/>
              </w:rPr>
              <w:t xml:space="preserve">la Empresa </w:t>
            </w:r>
            <w:r w:rsidRPr="00A621DE">
              <w:rPr>
                <w:sz w:val="18"/>
                <w:szCs w:val="18"/>
              </w:rPr>
              <w:t xml:space="preserve">el 25.10.2016, otorgando como plazo máximo para presentar el Adenda 1, el día </w:t>
            </w:r>
            <w:r w:rsidR="00EF7196" w:rsidRPr="00A621DE">
              <w:rPr>
                <w:sz w:val="18"/>
                <w:szCs w:val="18"/>
              </w:rPr>
              <w:t>31.01.2017</w:t>
            </w:r>
            <w:r w:rsidR="00C67CFA" w:rsidRPr="00A621DE">
              <w:rPr>
                <w:sz w:val="18"/>
                <w:szCs w:val="18"/>
              </w:rPr>
              <w:t xml:space="preserve"> (Anexo </w:t>
            </w:r>
            <w:r w:rsidR="00C67D9F" w:rsidRPr="00A621DE">
              <w:rPr>
                <w:sz w:val="18"/>
                <w:szCs w:val="18"/>
              </w:rPr>
              <w:t>9</w:t>
            </w:r>
            <w:r w:rsidR="00C67CFA" w:rsidRPr="00A621DE">
              <w:rPr>
                <w:sz w:val="18"/>
                <w:szCs w:val="18"/>
              </w:rPr>
              <w:t>)</w:t>
            </w:r>
            <w:r w:rsidRPr="00A621DE">
              <w:rPr>
                <w:sz w:val="18"/>
                <w:szCs w:val="18"/>
              </w:rPr>
              <w:t>.</w:t>
            </w:r>
            <w:r w:rsidR="002B72D8" w:rsidRPr="00A621DE">
              <w:rPr>
                <w:sz w:val="18"/>
                <w:szCs w:val="18"/>
              </w:rPr>
              <w:t xml:space="preserve"> Esta extensión de los plazos, no fue informada a esta SMA.</w:t>
            </w:r>
          </w:p>
          <w:p w:rsidR="0052340D" w:rsidRPr="00A621DE" w:rsidRDefault="0052340D" w:rsidP="001F1DCC">
            <w:pPr>
              <w:rPr>
                <w:sz w:val="18"/>
                <w:szCs w:val="18"/>
              </w:rPr>
            </w:pPr>
          </w:p>
          <w:p w:rsidR="00AB60BE" w:rsidRDefault="00EE6AC1" w:rsidP="001F1DCC">
            <w:pPr>
              <w:rPr>
                <w:sz w:val="18"/>
                <w:szCs w:val="18"/>
              </w:rPr>
            </w:pPr>
            <w:r w:rsidRPr="00A621DE">
              <w:rPr>
                <w:sz w:val="18"/>
                <w:szCs w:val="18"/>
              </w:rPr>
              <w:t xml:space="preserve">Así, </w:t>
            </w:r>
            <w:r w:rsidR="006249BC" w:rsidRPr="00A621DE">
              <w:rPr>
                <w:sz w:val="18"/>
                <w:szCs w:val="18"/>
              </w:rPr>
              <w:t>a la fecha de aprobado</w:t>
            </w:r>
            <w:r w:rsidR="00C67D9F" w:rsidRPr="00A621DE">
              <w:rPr>
                <w:sz w:val="18"/>
                <w:szCs w:val="18"/>
              </w:rPr>
              <w:t xml:space="preserve"> el presente informe y </w:t>
            </w:r>
            <w:r w:rsidRPr="00A621DE">
              <w:rPr>
                <w:sz w:val="18"/>
                <w:szCs w:val="18"/>
              </w:rPr>
              <w:t>d</w:t>
            </w:r>
            <w:r w:rsidR="00EF7196" w:rsidRPr="00A621DE">
              <w:rPr>
                <w:sz w:val="18"/>
                <w:szCs w:val="18"/>
              </w:rPr>
              <w:t xml:space="preserve">e acuerdo al </w:t>
            </w:r>
            <w:proofErr w:type="spellStart"/>
            <w:r w:rsidR="00EF7196" w:rsidRPr="00A621DE">
              <w:rPr>
                <w:sz w:val="18"/>
                <w:szCs w:val="18"/>
              </w:rPr>
              <w:t>computo</w:t>
            </w:r>
            <w:proofErr w:type="spellEnd"/>
            <w:r w:rsidR="00EF7196" w:rsidRPr="00A621DE">
              <w:rPr>
                <w:sz w:val="18"/>
                <w:szCs w:val="18"/>
              </w:rPr>
              <w:t xml:space="preserve"> de plazos</w:t>
            </w:r>
            <w:r w:rsidR="00C67D9F" w:rsidRPr="00A621DE">
              <w:rPr>
                <w:sz w:val="18"/>
                <w:szCs w:val="18"/>
              </w:rPr>
              <w:t xml:space="preserve">, se tiene que </w:t>
            </w:r>
            <w:r w:rsidR="00EF7196" w:rsidRPr="00A621DE">
              <w:rPr>
                <w:sz w:val="18"/>
                <w:szCs w:val="18"/>
              </w:rPr>
              <w:t>desde el ingreso a evaluación, han transcurrido 2</w:t>
            </w:r>
            <w:r w:rsidR="006249BC" w:rsidRPr="00A621DE">
              <w:rPr>
                <w:sz w:val="18"/>
                <w:szCs w:val="18"/>
              </w:rPr>
              <w:t>32</w:t>
            </w:r>
            <w:r w:rsidR="00EF7196" w:rsidRPr="00A621DE">
              <w:rPr>
                <w:sz w:val="18"/>
                <w:szCs w:val="18"/>
              </w:rPr>
              <w:t xml:space="preserve"> días totales, de los cuales 2</w:t>
            </w:r>
            <w:r w:rsidR="00F01C44" w:rsidRPr="00A621DE">
              <w:rPr>
                <w:sz w:val="18"/>
                <w:szCs w:val="18"/>
              </w:rPr>
              <w:t>6</w:t>
            </w:r>
            <w:r w:rsidR="00EF7196" w:rsidRPr="00A621DE">
              <w:rPr>
                <w:sz w:val="18"/>
                <w:szCs w:val="18"/>
              </w:rPr>
              <w:t xml:space="preserve"> días son los legales de tramitación en el SEIA, dado que el desde el viernes 03.06.2016, hasta el 31.01.2017, el Proyecto se encuentra suspendido</w:t>
            </w:r>
            <w:r w:rsidR="00C67CFA" w:rsidRPr="00A621DE">
              <w:rPr>
                <w:sz w:val="18"/>
                <w:szCs w:val="18"/>
              </w:rPr>
              <w:t xml:space="preserve"> (</w:t>
            </w:r>
            <w:r w:rsidR="00F01C44" w:rsidRPr="00A621DE">
              <w:rPr>
                <w:sz w:val="18"/>
                <w:szCs w:val="18"/>
              </w:rPr>
              <w:t>Figura 4</w:t>
            </w:r>
            <w:r w:rsidR="00C67CFA" w:rsidRPr="00A621DE">
              <w:rPr>
                <w:sz w:val="18"/>
                <w:szCs w:val="18"/>
              </w:rPr>
              <w:t>)</w:t>
            </w:r>
            <w:r w:rsidR="00EF7196" w:rsidRPr="00A621DE">
              <w:rPr>
                <w:sz w:val="18"/>
                <w:szCs w:val="18"/>
              </w:rPr>
              <w:t>.</w:t>
            </w:r>
            <w:r w:rsidRPr="00A621DE">
              <w:rPr>
                <w:sz w:val="18"/>
                <w:szCs w:val="18"/>
              </w:rPr>
              <w:t xml:space="preserve"> No obstante, el Titular no ha solicitado</w:t>
            </w:r>
            <w:r w:rsidR="0052340D" w:rsidRPr="00A621DE">
              <w:rPr>
                <w:sz w:val="18"/>
                <w:szCs w:val="18"/>
              </w:rPr>
              <w:t xml:space="preserve"> a esta SMA</w:t>
            </w:r>
            <w:r w:rsidRPr="00A621DE">
              <w:rPr>
                <w:sz w:val="18"/>
                <w:szCs w:val="18"/>
              </w:rPr>
              <w:t xml:space="preserve"> un nuevo plazo para obtener la RCA aprobatoria.</w:t>
            </w:r>
          </w:p>
          <w:p w:rsidR="00EF7196" w:rsidRDefault="00EF7196" w:rsidP="001F1DCC">
            <w:pPr>
              <w:rPr>
                <w:sz w:val="18"/>
                <w:szCs w:val="18"/>
              </w:rPr>
            </w:pPr>
          </w:p>
          <w:p w:rsidR="000E1FA1" w:rsidRDefault="0052340D" w:rsidP="00EE6AC1">
            <w:pPr>
              <w:rPr>
                <w:sz w:val="18"/>
                <w:szCs w:val="18"/>
              </w:rPr>
            </w:pPr>
            <w:r w:rsidRPr="00A621DE">
              <w:rPr>
                <w:sz w:val="18"/>
                <w:szCs w:val="18"/>
              </w:rPr>
              <w:t>A su vez</w:t>
            </w:r>
            <w:r w:rsidR="00EF7196" w:rsidRPr="00A621DE">
              <w:rPr>
                <w:sz w:val="18"/>
                <w:szCs w:val="18"/>
              </w:rPr>
              <w:t xml:space="preserve">, </w:t>
            </w:r>
            <w:r w:rsidR="000E1FA1" w:rsidRPr="00A621DE">
              <w:rPr>
                <w:sz w:val="18"/>
                <w:szCs w:val="18"/>
              </w:rPr>
              <w:t>según</w:t>
            </w:r>
            <w:r w:rsidR="00EF7196" w:rsidRPr="00A621DE">
              <w:rPr>
                <w:sz w:val="18"/>
                <w:szCs w:val="18"/>
              </w:rPr>
              <w:t xml:space="preserve"> el </w:t>
            </w:r>
            <w:proofErr w:type="spellStart"/>
            <w:r w:rsidRPr="00A621DE">
              <w:rPr>
                <w:sz w:val="18"/>
                <w:szCs w:val="18"/>
              </w:rPr>
              <w:t>PdC</w:t>
            </w:r>
            <w:proofErr w:type="spellEnd"/>
            <w:r w:rsidRPr="00A621DE">
              <w:rPr>
                <w:sz w:val="18"/>
                <w:szCs w:val="18"/>
              </w:rPr>
              <w:t xml:space="preserve">, </w:t>
            </w:r>
            <w:r w:rsidR="00EF7196" w:rsidRPr="00A621DE">
              <w:rPr>
                <w:sz w:val="18"/>
                <w:szCs w:val="18"/>
              </w:rPr>
              <w:t>el plazo para obten</w:t>
            </w:r>
            <w:r w:rsidR="00EE6AC1" w:rsidRPr="00A621DE">
              <w:rPr>
                <w:sz w:val="18"/>
                <w:szCs w:val="18"/>
              </w:rPr>
              <w:t>er</w:t>
            </w:r>
            <w:r w:rsidR="00EF7196" w:rsidRPr="00A621DE">
              <w:rPr>
                <w:sz w:val="18"/>
                <w:szCs w:val="18"/>
              </w:rPr>
              <w:t xml:space="preserve"> la RCA aprobatoria del Proyecto, venció el </w:t>
            </w:r>
            <w:r w:rsidR="00843916" w:rsidRPr="00A621DE">
              <w:rPr>
                <w:sz w:val="18"/>
                <w:szCs w:val="18"/>
              </w:rPr>
              <w:t>mes de octubre del presente</w:t>
            </w:r>
            <w:r w:rsidR="000E1FA1" w:rsidRPr="00A621DE">
              <w:rPr>
                <w:sz w:val="18"/>
                <w:szCs w:val="18"/>
              </w:rPr>
              <w:t xml:space="preserve"> año</w:t>
            </w:r>
            <w:r w:rsidR="00843916" w:rsidRPr="00A621DE">
              <w:rPr>
                <w:sz w:val="18"/>
                <w:szCs w:val="18"/>
              </w:rPr>
              <w:t xml:space="preserve">. No obstante, </w:t>
            </w:r>
            <w:r w:rsidR="005B3E05">
              <w:rPr>
                <w:sz w:val="18"/>
                <w:szCs w:val="18"/>
              </w:rPr>
              <w:t>dado que</w:t>
            </w:r>
            <w:r w:rsidR="00843916" w:rsidRPr="00A621DE">
              <w:rPr>
                <w:sz w:val="18"/>
                <w:szCs w:val="18"/>
              </w:rPr>
              <w:t xml:space="preserve"> </w:t>
            </w:r>
            <w:r w:rsidR="002B72D8" w:rsidRPr="00A621DE">
              <w:rPr>
                <w:sz w:val="18"/>
                <w:szCs w:val="18"/>
              </w:rPr>
              <w:t xml:space="preserve">el Proyecto se encuentra actualmente </w:t>
            </w:r>
            <w:r w:rsidR="005B3E05">
              <w:rPr>
                <w:sz w:val="18"/>
                <w:szCs w:val="18"/>
              </w:rPr>
              <w:t>suspendido</w:t>
            </w:r>
            <w:r w:rsidR="00C07600">
              <w:rPr>
                <w:sz w:val="18"/>
                <w:szCs w:val="18"/>
              </w:rPr>
              <w:t>,</w:t>
            </w:r>
            <w:r w:rsidR="002B72D8" w:rsidRPr="00A621DE">
              <w:rPr>
                <w:sz w:val="18"/>
                <w:szCs w:val="18"/>
              </w:rPr>
              <w:t xml:space="preserve"> </w:t>
            </w:r>
            <w:r w:rsidR="00EE6AC1" w:rsidRPr="00A621DE">
              <w:rPr>
                <w:sz w:val="18"/>
                <w:szCs w:val="18"/>
              </w:rPr>
              <w:t xml:space="preserve">no </w:t>
            </w:r>
            <w:r w:rsidRPr="00A621DE">
              <w:rPr>
                <w:sz w:val="18"/>
                <w:szCs w:val="18"/>
              </w:rPr>
              <w:t xml:space="preserve">ha obtenido </w:t>
            </w:r>
            <w:r w:rsidR="00843916" w:rsidRPr="00A621DE">
              <w:rPr>
                <w:sz w:val="18"/>
                <w:szCs w:val="18"/>
              </w:rPr>
              <w:t>la resolución aprobatoria del Proyecto</w:t>
            </w:r>
            <w:r w:rsidR="00EE6AC1" w:rsidRPr="00A621DE">
              <w:rPr>
                <w:sz w:val="18"/>
                <w:szCs w:val="18"/>
              </w:rPr>
              <w:t xml:space="preserve"> y</w:t>
            </w:r>
            <w:r w:rsidR="00C07600">
              <w:rPr>
                <w:sz w:val="18"/>
                <w:szCs w:val="18"/>
              </w:rPr>
              <w:t xml:space="preserve"> </w:t>
            </w:r>
            <w:r w:rsidR="00EE6AC1" w:rsidRPr="00A621DE">
              <w:rPr>
                <w:sz w:val="18"/>
                <w:szCs w:val="18"/>
              </w:rPr>
              <w:t>es debido a lo anterior, que el sistema de RCA de esta SMA, no ha sido actualizado</w:t>
            </w:r>
            <w:r w:rsidR="00843916" w:rsidRPr="00A621DE">
              <w:rPr>
                <w:sz w:val="18"/>
                <w:szCs w:val="18"/>
              </w:rPr>
              <w:t>.</w:t>
            </w:r>
            <w:r w:rsidR="00EE6AC1">
              <w:rPr>
                <w:sz w:val="18"/>
                <w:szCs w:val="18"/>
              </w:rPr>
              <w:t xml:space="preserve"> </w:t>
            </w:r>
          </w:p>
          <w:p w:rsidR="00EE6AC1" w:rsidRDefault="00EE6AC1" w:rsidP="00EE6AC1">
            <w:pPr>
              <w:rPr>
                <w:sz w:val="18"/>
                <w:szCs w:val="18"/>
              </w:rPr>
            </w:pPr>
          </w:p>
          <w:p w:rsidR="00EE6AC1" w:rsidRDefault="0052340D" w:rsidP="0052340D">
            <w:pPr>
              <w:rPr>
                <w:sz w:val="18"/>
                <w:szCs w:val="18"/>
              </w:rPr>
            </w:pPr>
            <w:r w:rsidRPr="00A621DE">
              <w:rPr>
                <w:sz w:val="18"/>
                <w:szCs w:val="18"/>
              </w:rPr>
              <w:t>Finalmente, e</w:t>
            </w:r>
            <w:r w:rsidR="00EE6AC1" w:rsidRPr="00A621DE">
              <w:rPr>
                <w:sz w:val="18"/>
                <w:szCs w:val="18"/>
              </w:rPr>
              <w:t xml:space="preserve">n cuanto al compromiso establecido en el Reporte Final, el Titular no envió a esta SMA, dentro de los 10 días hábiles siguientes de finalizado el </w:t>
            </w:r>
            <w:proofErr w:type="spellStart"/>
            <w:r w:rsidR="00EE6AC1" w:rsidRPr="00A621DE">
              <w:rPr>
                <w:sz w:val="18"/>
                <w:szCs w:val="18"/>
              </w:rPr>
              <w:t>PdC</w:t>
            </w:r>
            <w:proofErr w:type="spellEnd"/>
            <w:r w:rsidR="00EE6AC1" w:rsidRPr="00A621DE">
              <w:rPr>
                <w:sz w:val="18"/>
                <w:szCs w:val="18"/>
              </w:rPr>
              <w:t>, la copia de la RCA respectiva.</w:t>
            </w:r>
          </w:p>
        </w:tc>
      </w:tr>
      <w:tr w:rsidR="000E1FA1" w:rsidRPr="00DE4673" w:rsidTr="00F96FBC">
        <w:trPr>
          <w:trHeight w:val="4391"/>
        </w:trPr>
        <w:tc>
          <w:tcPr>
            <w:tcW w:w="1384" w:type="dxa"/>
            <w:vAlign w:val="center"/>
          </w:tcPr>
          <w:p w:rsidR="000E1FA1" w:rsidRPr="009B57C0" w:rsidRDefault="000E1FA1" w:rsidP="009B57C0">
            <w:pPr>
              <w:widowControl w:val="0"/>
              <w:rPr>
                <w:sz w:val="18"/>
                <w:szCs w:val="18"/>
              </w:rPr>
            </w:pPr>
          </w:p>
        </w:tc>
        <w:tc>
          <w:tcPr>
            <w:tcW w:w="1418" w:type="dxa"/>
            <w:vAlign w:val="center"/>
          </w:tcPr>
          <w:p w:rsidR="006B09D6" w:rsidRPr="00602F64" w:rsidRDefault="000E1FA1" w:rsidP="00602F64">
            <w:pPr>
              <w:pStyle w:val="Prrafodelista"/>
              <w:numPr>
                <w:ilvl w:val="0"/>
                <w:numId w:val="3"/>
              </w:numPr>
              <w:ind w:left="61" w:hanging="142"/>
              <w:rPr>
                <w:sz w:val="18"/>
                <w:szCs w:val="18"/>
              </w:rPr>
            </w:pPr>
            <w:r>
              <w:rPr>
                <w:sz w:val="18"/>
                <w:szCs w:val="18"/>
              </w:rPr>
              <w:t>Cese total de la operación de la planta de chancado de minerales marca FACO.</w:t>
            </w:r>
          </w:p>
        </w:tc>
        <w:tc>
          <w:tcPr>
            <w:tcW w:w="1417" w:type="dxa"/>
            <w:shd w:val="clear" w:color="auto" w:fill="auto"/>
            <w:vAlign w:val="center"/>
          </w:tcPr>
          <w:p w:rsidR="000E1FA1" w:rsidRDefault="000E1FA1" w:rsidP="00160CCB">
            <w:pPr>
              <w:rPr>
                <w:color w:val="000000"/>
                <w:sz w:val="18"/>
                <w:szCs w:val="18"/>
              </w:rPr>
            </w:pPr>
            <w:r>
              <w:rPr>
                <w:color w:val="000000"/>
                <w:sz w:val="18"/>
                <w:szCs w:val="18"/>
              </w:rPr>
              <w:t>Durante todo el periodo que va entre la presentación del EIA o la DIA del Proyecto y hasta que cuente con la resolución de calificación ambiental favorable.</w:t>
            </w:r>
          </w:p>
        </w:tc>
        <w:tc>
          <w:tcPr>
            <w:tcW w:w="1276" w:type="dxa"/>
            <w:shd w:val="clear" w:color="auto" w:fill="auto"/>
            <w:vAlign w:val="center"/>
          </w:tcPr>
          <w:p w:rsidR="000E1FA1" w:rsidRDefault="000E1FA1" w:rsidP="00160CCB">
            <w:pPr>
              <w:rPr>
                <w:color w:val="000000"/>
                <w:sz w:val="18"/>
                <w:szCs w:val="18"/>
              </w:rPr>
            </w:pPr>
            <w:r>
              <w:rPr>
                <w:color w:val="000000"/>
                <w:sz w:val="18"/>
                <w:szCs w:val="18"/>
              </w:rPr>
              <w:t>No operar la planta de chancado de minerales marca FACO.</w:t>
            </w:r>
          </w:p>
        </w:tc>
        <w:tc>
          <w:tcPr>
            <w:tcW w:w="1984" w:type="dxa"/>
            <w:shd w:val="clear" w:color="auto" w:fill="auto"/>
            <w:vAlign w:val="center"/>
          </w:tcPr>
          <w:p w:rsidR="000E1FA1" w:rsidRDefault="000E1FA1" w:rsidP="00160CCB">
            <w:pPr>
              <w:rPr>
                <w:sz w:val="18"/>
                <w:szCs w:val="18"/>
              </w:rPr>
            </w:pPr>
            <w:r>
              <w:rPr>
                <w:sz w:val="18"/>
                <w:szCs w:val="18"/>
              </w:rPr>
              <w:t>Remisión a la SMA de un informe mensual debiendo enviar el primero en el plazo de 10 días hábiles contados desde la notificación de la Resolución Exenta que apruebe el programa de cumplimiento y hasta que cuente con Resolución de Calificación Ambiental favorable, que incluya fotografías georreferenciadas y fechadas, que acrediten que no hay operación de la planta de chancado de minerales marca FACO. Debiendo incorporar un sello de inviolabilidad codificado, de ser necesario se debe implementar una infraestructura adecuada para responder a dicho fin. Mensualmente se deben remitir fotografías de la planta en general y del sello de inviolabilidad codificado correspondiente.</w:t>
            </w:r>
          </w:p>
        </w:tc>
        <w:tc>
          <w:tcPr>
            <w:tcW w:w="1418" w:type="dxa"/>
            <w:vAlign w:val="center"/>
          </w:tcPr>
          <w:p w:rsidR="000E1FA1" w:rsidRDefault="003F04F7" w:rsidP="000E59F1">
            <w:pPr>
              <w:rPr>
                <w:sz w:val="18"/>
                <w:szCs w:val="18"/>
              </w:rPr>
            </w:pPr>
            <w:r>
              <w:rPr>
                <w:sz w:val="18"/>
                <w:szCs w:val="18"/>
              </w:rPr>
              <w:t>No aplica.</w:t>
            </w:r>
          </w:p>
        </w:tc>
        <w:tc>
          <w:tcPr>
            <w:tcW w:w="4536" w:type="dxa"/>
            <w:shd w:val="clear" w:color="auto" w:fill="auto"/>
            <w:vAlign w:val="center"/>
          </w:tcPr>
          <w:p w:rsidR="001B2CB2" w:rsidRDefault="00067E8F" w:rsidP="00056AB1">
            <w:pPr>
              <w:rPr>
                <w:sz w:val="18"/>
                <w:szCs w:val="18"/>
              </w:rPr>
            </w:pPr>
            <w:r>
              <w:rPr>
                <w:sz w:val="18"/>
                <w:szCs w:val="18"/>
              </w:rPr>
              <w:t xml:space="preserve">Con fecha </w:t>
            </w:r>
            <w:r w:rsidR="00471FE5">
              <w:rPr>
                <w:sz w:val="18"/>
                <w:szCs w:val="18"/>
              </w:rPr>
              <w:t xml:space="preserve">31.08.2016, esta Superintendencia del Medio Ambiente, ejecutó la actividad de inspección ambiental a las dependencias de la Empresa. </w:t>
            </w:r>
            <w:r w:rsidR="00056AB1">
              <w:rPr>
                <w:sz w:val="18"/>
                <w:szCs w:val="18"/>
              </w:rPr>
              <w:t>Según se indica en el acta de inspección, en la Estación 1</w:t>
            </w:r>
            <w:r w:rsidR="001B2CB2">
              <w:rPr>
                <w:sz w:val="18"/>
                <w:szCs w:val="18"/>
              </w:rPr>
              <w:t>:</w:t>
            </w:r>
          </w:p>
          <w:p w:rsidR="001B2CB2" w:rsidRDefault="001B2CB2" w:rsidP="00056AB1">
            <w:pPr>
              <w:rPr>
                <w:i/>
                <w:sz w:val="18"/>
                <w:szCs w:val="18"/>
              </w:rPr>
            </w:pPr>
          </w:p>
          <w:p w:rsidR="001B2CB2" w:rsidRPr="00A621DE" w:rsidRDefault="00056AB1" w:rsidP="00056AB1">
            <w:pPr>
              <w:rPr>
                <w:sz w:val="18"/>
                <w:szCs w:val="18"/>
              </w:rPr>
            </w:pPr>
            <w:r w:rsidRPr="00056AB1">
              <w:rPr>
                <w:i/>
                <w:sz w:val="18"/>
                <w:szCs w:val="18"/>
              </w:rPr>
              <w:t>“Se constató que la Planta de Chancado FACO se encuentra detenida, y cercada con una malla metálica amarilla, con sello de inviolabil</w:t>
            </w:r>
            <w:r>
              <w:rPr>
                <w:i/>
                <w:sz w:val="18"/>
                <w:szCs w:val="18"/>
              </w:rPr>
              <w:t>idad DOS AMIGOS N° 0003 y, señal</w:t>
            </w:r>
            <w:r w:rsidRPr="00056AB1">
              <w:rPr>
                <w:i/>
                <w:sz w:val="18"/>
                <w:szCs w:val="18"/>
              </w:rPr>
              <w:t>ética que indica "Advertencia No Pasar" y "Faena Paralizada Temporalmente</w:t>
            </w:r>
            <w:r w:rsidRPr="00A621DE">
              <w:rPr>
                <w:i/>
                <w:sz w:val="18"/>
                <w:szCs w:val="18"/>
              </w:rPr>
              <w:t xml:space="preserve">" </w:t>
            </w:r>
            <w:r w:rsidR="00F01C44" w:rsidRPr="00A621DE">
              <w:rPr>
                <w:sz w:val="18"/>
                <w:szCs w:val="18"/>
              </w:rPr>
              <w:t>(Fotografía</w:t>
            </w:r>
            <w:r w:rsidR="005308A9" w:rsidRPr="00A621DE">
              <w:rPr>
                <w:sz w:val="18"/>
                <w:szCs w:val="18"/>
              </w:rPr>
              <w:t>s</w:t>
            </w:r>
            <w:r w:rsidR="00F01C44" w:rsidRPr="00A621DE">
              <w:rPr>
                <w:sz w:val="18"/>
                <w:szCs w:val="18"/>
              </w:rPr>
              <w:t xml:space="preserve"> 1</w:t>
            </w:r>
            <w:r w:rsidR="005308A9" w:rsidRPr="00A621DE">
              <w:rPr>
                <w:sz w:val="18"/>
                <w:szCs w:val="18"/>
              </w:rPr>
              <w:t>, 2 y 3</w:t>
            </w:r>
            <w:r w:rsidR="00F01C44" w:rsidRPr="00A621DE">
              <w:rPr>
                <w:sz w:val="18"/>
                <w:szCs w:val="18"/>
              </w:rPr>
              <w:t>).</w:t>
            </w:r>
          </w:p>
          <w:p w:rsidR="004C6F42" w:rsidRDefault="004C6F42" w:rsidP="00056AB1">
            <w:pPr>
              <w:rPr>
                <w:i/>
                <w:sz w:val="18"/>
                <w:szCs w:val="18"/>
              </w:rPr>
            </w:pPr>
            <w:r w:rsidRPr="00A621DE">
              <w:rPr>
                <w:i/>
                <w:sz w:val="18"/>
                <w:szCs w:val="18"/>
              </w:rPr>
              <w:t xml:space="preserve">(…) </w:t>
            </w:r>
            <w:r w:rsidR="00056AB1" w:rsidRPr="00A621DE">
              <w:rPr>
                <w:i/>
                <w:sz w:val="18"/>
                <w:szCs w:val="18"/>
              </w:rPr>
              <w:t>Existe un sector llano ubicado en la parte baja de la Planta de Chancado FACO. Al respecto, el Sr. Marco indicó que en este sector se depositaba el mineral procesado. Al momento de la inspección, no existe acopio de mineral procesado</w:t>
            </w:r>
            <w:r w:rsidRPr="00A621DE">
              <w:rPr>
                <w:i/>
                <w:sz w:val="18"/>
                <w:szCs w:val="18"/>
              </w:rPr>
              <w:t xml:space="preserve"> </w:t>
            </w:r>
            <w:r w:rsidRPr="00A621DE">
              <w:rPr>
                <w:sz w:val="18"/>
                <w:szCs w:val="18"/>
              </w:rPr>
              <w:t>(Fotografía 4) (…)</w:t>
            </w:r>
            <w:r w:rsidR="00056AB1" w:rsidRPr="00A621DE">
              <w:rPr>
                <w:i/>
                <w:sz w:val="18"/>
                <w:szCs w:val="18"/>
              </w:rPr>
              <w:t>.</w:t>
            </w:r>
            <w:r w:rsidR="00056AB1" w:rsidRPr="00056AB1">
              <w:rPr>
                <w:i/>
                <w:sz w:val="18"/>
                <w:szCs w:val="18"/>
              </w:rPr>
              <w:t xml:space="preserve"> </w:t>
            </w:r>
          </w:p>
          <w:p w:rsidR="004C6F42" w:rsidRDefault="004C6F42" w:rsidP="00056AB1">
            <w:pPr>
              <w:rPr>
                <w:i/>
                <w:sz w:val="18"/>
                <w:szCs w:val="18"/>
              </w:rPr>
            </w:pPr>
          </w:p>
          <w:p w:rsidR="00056AB1" w:rsidRPr="001B2CB2" w:rsidRDefault="00056AB1" w:rsidP="00056AB1">
            <w:pPr>
              <w:rPr>
                <w:i/>
                <w:sz w:val="18"/>
                <w:szCs w:val="18"/>
              </w:rPr>
            </w:pPr>
            <w:r>
              <w:rPr>
                <w:sz w:val="18"/>
                <w:szCs w:val="18"/>
              </w:rPr>
              <w:t>Por lo anterior, las operaciones de la Planta de Chancado de Minerales Marca FACO, se encuentran detenidas.</w:t>
            </w:r>
          </w:p>
          <w:p w:rsidR="001B2CB2" w:rsidRDefault="001B2CB2" w:rsidP="00056AB1">
            <w:pPr>
              <w:rPr>
                <w:sz w:val="18"/>
                <w:szCs w:val="18"/>
              </w:rPr>
            </w:pPr>
          </w:p>
          <w:p w:rsidR="00056AB1" w:rsidRDefault="00056AB1" w:rsidP="00056AB1">
            <w:pPr>
              <w:rPr>
                <w:sz w:val="18"/>
                <w:szCs w:val="18"/>
              </w:rPr>
            </w:pPr>
            <w:r>
              <w:rPr>
                <w:sz w:val="18"/>
                <w:szCs w:val="18"/>
              </w:rPr>
              <w:t>En relación a la remisión de los informes a la SMA, el Titular ha presentado los Reporte</w:t>
            </w:r>
            <w:r w:rsidR="00F211A0">
              <w:rPr>
                <w:sz w:val="18"/>
                <w:szCs w:val="18"/>
              </w:rPr>
              <w:t>s</w:t>
            </w:r>
            <w:r>
              <w:rPr>
                <w:sz w:val="18"/>
                <w:szCs w:val="18"/>
              </w:rPr>
              <w:t xml:space="preserve"> Periódico</w:t>
            </w:r>
            <w:r w:rsidR="00F211A0">
              <w:rPr>
                <w:sz w:val="18"/>
                <w:szCs w:val="18"/>
              </w:rPr>
              <w:t>s</w:t>
            </w:r>
            <w:r>
              <w:rPr>
                <w:sz w:val="18"/>
                <w:szCs w:val="18"/>
              </w:rPr>
              <w:t xml:space="preserve"> en las siguientes fechas:</w:t>
            </w:r>
          </w:p>
          <w:p w:rsidR="000A5F96" w:rsidRPr="00E9643A" w:rsidRDefault="00056AB1" w:rsidP="003F45D1">
            <w:pPr>
              <w:pStyle w:val="Prrafodelista"/>
              <w:numPr>
                <w:ilvl w:val="0"/>
                <w:numId w:val="4"/>
              </w:numPr>
              <w:ind w:left="317" w:hanging="283"/>
              <w:rPr>
                <w:sz w:val="18"/>
                <w:szCs w:val="18"/>
              </w:rPr>
            </w:pPr>
            <w:r w:rsidRPr="00E9643A">
              <w:rPr>
                <w:sz w:val="18"/>
                <w:szCs w:val="18"/>
              </w:rPr>
              <w:t>2016.01.22.- Carta PSS013</w:t>
            </w:r>
            <w:r w:rsidR="00612AE5" w:rsidRPr="00E9643A">
              <w:rPr>
                <w:sz w:val="18"/>
                <w:szCs w:val="18"/>
              </w:rPr>
              <w:t xml:space="preserve">; </w:t>
            </w:r>
            <w:r w:rsidRPr="00E9643A">
              <w:rPr>
                <w:sz w:val="18"/>
                <w:szCs w:val="18"/>
              </w:rPr>
              <w:t>2016</w:t>
            </w:r>
            <w:r w:rsidR="00612AE5" w:rsidRPr="00E9643A">
              <w:rPr>
                <w:sz w:val="18"/>
                <w:szCs w:val="18"/>
              </w:rPr>
              <w:t>.02.18.- Carta PSS030;</w:t>
            </w:r>
            <w:r w:rsidR="00E9643A" w:rsidRPr="00E9643A">
              <w:rPr>
                <w:sz w:val="18"/>
                <w:szCs w:val="18"/>
              </w:rPr>
              <w:t xml:space="preserve"> 2016.03.04.- Carta PSS042; </w:t>
            </w:r>
            <w:r w:rsidRPr="00E9643A">
              <w:rPr>
                <w:sz w:val="18"/>
                <w:szCs w:val="18"/>
              </w:rPr>
              <w:t>2016.04.01.- Carta PSS048</w:t>
            </w:r>
            <w:r w:rsidR="00E9643A" w:rsidRPr="00E9643A">
              <w:rPr>
                <w:sz w:val="18"/>
                <w:szCs w:val="18"/>
              </w:rPr>
              <w:t xml:space="preserve">; </w:t>
            </w:r>
            <w:r w:rsidR="000A5F96" w:rsidRPr="00E9643A">
              <w:rPr>
                <w:sz w:val="18"/>
                <w:szCs w:val="18"/>
              </w:rPr>
              <w:t>2016.04.11.- Carta PSS</w:t>
            </w:r>
            <w:r w:rsidR="00E9643A" w:rsidRPr="00E9643A">
              <w:rPr>
                <w:sz w:val="18"/>
                <w:szCs w:val="18"/>
              </w:rPr>
              <w:t xml:space="preserve">054; </w:t>
            </w:r>
            <w:r w:rsidR="000A5F96" w:rsidRPr="00E9643A">
              <w:rPr>
                <w:sz w:val="18"/>
                <w:szCs w:val="18"/>
              </w:rPr>
              <w:t>2016.05.02.- Carta PSS066</w:t>
            </w:r>
            <w:r w:rsidR="00E9643A" w:rsidRPr="00E9643A">
              <w:rPr>
                <w:sz w:val="18"/>
                <w:szCs w:val="18"/>
              </w:rPr>
              <w:t xml:space="preserve">; </w:t>
            </w:r>
            <w:r w:rsidR="000A5F96" w:rsidRPr="00E9643A">
              <w:rPr>
                <w:sz w:val="18"/>
                <w:szCs w:val="18"/>
              </w:rPr>
              <w:t>2016.05.31.- Carta PSS</w:t>
            </w:r>
            <w:r w:rsidR="00E9643A" w:rsidRPr="00E9643A">
              <w:rPr>
                <w:sz w:val="18"/>
                <w:szCs w:val="18"/>
              </w:rPr>
              <w:t xml:space="preserve">087; </w:t>
            </w:r>
            <w:r w:rsidR="000A5F96" w:rsidRPr="00E9643A">
              <w:rPr>
                <w:sz w:val="18"/>
                <w:szCs w:val="18"/>
              </w:rPr>
              <w:t>2016.07.01.- Carta PSS103</w:t>
            </w:r>
            <w:r w:rsidR="00E9643A" w:rsidRPr="00E9643A">
              <w:rPr>
                <w:sz w:val="18"/>
                <w:szCs w:val="18"/>
              </w:rPr>
              <w:t xml:space="preserve">; </w:t>
            </w:r>
            <w:r w:rsidR="000A5F96" w:rsidRPr="00E9643A">
              <w:rPr>
                <w:sz w:val="18"/>
                <w:szCs w:val="18"/>
              </w:rPr>
              <w:t>2016.08.01.- Carta PSS</w:t>
            </w:r>
            <w:r w:rsidR="00E9643A" w:rsidRPr="00E9643A">
              <w:rPr>
                <w:sz w:val="18"/>
                <w:szCs w:val="18"/>
              </w:rPr>
              <w:t xml:space="preserve">110; </w:t>
            </w:r>
            <w:r w:rsidR="000A5F96" w:rsidRPr="00E9643A">
              <w:rPr>
                <w:sz w:val="18"/>
                <w:szCs w:val="18"/>
              </w:rPr>
              <w:t>2016.09.01.- Carta PSS121</w:t>
            </w:r>
            <w:r w:rsidR="00E9643A" w:rsidRPr="00E9643A">
              <w:rPr>
                <w:sz w:val="18"/>
                <w:szCs w:val="18"/>
              </w:rPr>
              <w:t xml:space="preserve">; 2016.10.03.- Carta DSMA 3; 2016.11.02.- Carta </w:t>
            </w:r>
            <w:proofErr w:type="spellStart"/>
            <w:r w:rsidR="00E9643A" w:rsidRPr="00E9643A">
              <w:rPr>
                <w:sz w:val="18"/>
                <w:szCs w:val="18"/>
              </w:rPr>
              <w:t>sn</w:t>
            </w:r>
            <w:proofErr w:type="spellEnd"/>
            <w:r w:rsidR="00E9643A" w:rsidRPr="00E9643A">
              <w:rPr>
                <w:sz w:val="18"/>
                <w:szCs w:val="18"/>
              </w:rPr>
              <w:t>;</w:t>
            </w:r>
            <w:r w:rsidR="00E9643A">
              <w:rPr>
                <w:sz w:val="18"/>
                <w:szCs w:val="18"/>
              </w:rPr>
              <w:t xml:space="preserve"> </w:t>
            </w:r>
            <w:r w:rsidR="00D07642" w:rsidRPr="00E9643A">
              <w:rPr>
                <w:sz w:val="18"/>
                <w:szCs w:val="18"/>
              </w:rPr>
              <w:t xml:space="preserve">2016.12.05.- Escrito </w:t>
            </w:r>
            <w:proofErr w:type="spellStart"/>
            <w:r w:rsidR="00D07642" w:rsidRPr="00E9643A">
              <w:rPr>
                <w:sz w:val="18"/>
                <w:szCs w:val="18"/>
              </w:rPr>
              <w:t>sn</w:t>
            </w:r>
            <w:proofErr w:type="spellEnd"/>
            <w:r w:rsidR="00D07642" w:rsidRPr="00E9643A">
              <w:rPr>
                <w:sz w:val="18"/>
                <w:szCs w:val="18"/>
              </w:rPr>
              <w:t>.</w:t>
            </w:r>
          </w:p>
          <w:p w:rsidR="001B2CB2" w:rsidRDefault="001B2CB2" w:rsidP="0004262F">
            <w:pPr>
              <w:ind w:left="34"/>
              <w:rPr>
                <w:sz w:val="18"/>
                <w:szCs w:val="18"/>
                <w:highlight w:val="yellow"/>
              </w:rPr>
            </w:pPr>
          </w:p>
          <w:p w:rsidR="00F211A0" w:rsidRPr="0004262F" w:rsidRDefault="00F211A0" w:rsidP="00F211A0">
            <w:pPr>
              <w:ind w:left="34"/>
              <w:rPr>
                <w:sz w:val="18"/>
                <w:szCs w:val="18"/>
              </w:rPr>
            </w:pPr>
            <w:r>
              <w:rPr>
                <w:sz w:val="18"/>
                <w:szCs w:val="18"/>
              </w:rPr>
              <w:t xml:space="preserve">En los citados documentos, </w:t>
            </w:r>
            <w:r w:rsidR="00C65886">
              <w:rPr>
                <w:sz w:val="18"/>
                <w:szCs w:val="18"/>
              </w:rPr>
              <w:t xml:space="preserve">los cuales se encuentran disponibles en el sistema electrónico de esta Superintendencia, </w:t>
            </w:r>
            <w:r>
              <w:rPr>
                <w:sz w:val="18"/>
                <w:szCs w:val="18"/>
              </w:rPr>
              <w:t>se constata la no operatividad de la Planta de Chancado FACO y la mantención de los sellos de inviolabilidad correspondientes.</w:t>
            </w:r>
          </w:p>
        </w:tc>
      </w:tr>
    </w:tbl>
    <w:p w:rsidR="00345EFB" w:rsidRDefault="00345EFB" w:rsidP="001A6D98"/>
    <w:p w:rsidR="00E9643A" w:rsidRDefault="00E9643A" w:rsidP="001A6D98"/>
    <w:p w:rsidR="00E9643A" w:rsidRDefault="00E9643A" w:rsidP="001A6D98"/>
    <w:tbl>
      <w:tblPr>
        <w:tblW w:w="4730" w:type="pct"/>
        <w:jc w:val="center"/>
        <w:tblInd w:w="-4199" w:type="dxa"/>
        <w:tblLayout w:type="fixed"/>
        <w:tblCellMar>
          <w:left w:w="70" w:type="dxa"/>
          <w:right w:w="70" w:type="dxa"/>
        </w:tblCellMar>
        <w:tblLook w:val="04A0" w:firstRow="1" w:lastRow="0" w:firstColumn="1" w:lastColumn="0" w:noHBand="0" w:noVBand="1"/>
      </w:tblPr>
      <w:tblGrid>
        <w:gridCol w:w="2677"/>
        <w:gridCol w:w="10295"/>
      </w:tblGrid>
      <w:tr w:rsidR="00E9643A" w:rsidRPr="0025129B" w:rsidTr="003756E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643A" w:rsidRPr="0025129B" w:rsidRDefault="00E9643A" w:rsidP="003756E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9643A" w:rsidRPr="0025129B" w:rsidTr="00375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5000" w:type="pct"/>
            <w:gridSpan w:val="2"/>
            <w:vMerge w:val="restart"/>
            <w:shd w:val="clear" w:color="auto" w:fill="auto"/>
            <w:noWrap/>
            <w:vAlign w:val="center"/>
            <w:hideMark/>
          </w:tcPr>
          <w:p w:rsidR="00E9643A" w:rsidRDefault="006249BC" w:rsidP="003756ED">
            <w:pPr>
              <w:jc w:val="center"/>
              <w:rPr>
                <w:rFonts w:eastAsia="Times New Roman"/>
                <w:color w:val="000000"/>
                <w:sz w:val="20"/>
                <w:szCs w:val="20"/>
                <w:lang w:eastAsia="es-CL"/>
              </w:rPr>
            </w:pPr>
            <w:r>
              <w:rPr>
                <w:noProof/>
                <w:lang w:eastAsia="es-CL"/>
              </w:rPr>
              <w:drawing>
                <wp:inline distT="0" distB="0" distL="0" distR="0" wp14:anchorId="1943AB37" wp14:editId="540C1A45">
                  <wp:extent cx="6143625" cy="9525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7514" t="5747" r="20351" b="82638"/>
                          <a:stretch/>
                        </pic:blipFill>
                        <pic:spPr bwMode="auto">
                          <a:xfrm>
                            <a:off x="0" y="0"/>
                            <a:ext cx="6162961" cy="955498"/>
                          </a:xfrm>
                          <a:prstGeom prst="rect">
                            <a:avLst/>
                          </a:prstGeom>
                          <a:ln>
                            <a:noFill/>
                          </a:ln>
                          <a:extLst>
                            <a:ext uri="{53640926-AAD7-44D8-BBD7-CCE9431645EC}">
                              <a14:shadowObscured xmlns:a14="http://schemas.microsoft.com/office/drawing/2010/main"/>
                            </a:ext>
                          </a:extLst>
                        </pic:spPr>
                      </pic:pic>
                    </a:graphicData>
                  </a:graphic>
                </wp:inline>
              </w:drawing>
            </w:r>
          </w:p>
          <w:p w:rsidR="00E9643A" w:rsidRPr="0025129B" w:rsidRDefault="006249BC" w:rsidP="003756ED">
            <w:pPr>
              <w:jc w:val="center"/>
              <w:rPr>
                <w:rFonts w:eastAsia="Times New Roman"/>
                <w:color w:val="000000"/>
                <w:sz w:val="20"/>
                <w:szCs w:val="20"/>
                <w:lang w:eastAsia="es-CL"/>
              </w:rPr>
            </w:pPr>
            <w:r>
              <w:rPr>
                <w:noProof/>
                <w:lang w:eastAsia="es-CL"/>
              </w:rPr>
              <w:drawing>
                <wp:inline distT="0" distB="0" distL="0" distR="0" wp14:anchorId="759DE7EB" wp14:editId="38C1CA0A">
                  <wp:extent cx="3981450" cy="443998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9104" t="19560" r="24020" b="7327"/>
                          <a:stretch/>
                        </pic:blipFill>
                        <pic:spPr bwMode="auto">
                          <a:xfrm>
                            <a:off x="0" y="0"/>
                            <a:ext cx="3981450" cy="4439989"/>
                          </a:xfrm>
                          <a:prstGeom prst="rect">
                            <a:avLst/>
                          </a:prstGeom>
                          <a:ln>
                            <a:noFill/>
                          </a:ln>
                          <a:extLst>
                            <a:ext uri="{53640926-AAD7-44D8-BBD7-CCE9431645EC}">
                              <a14:shadowObscured xmlns:a14="http://schemas.microsoft.com/office/drawing/2010/main"/>
                            </a:ext>
                          </a:extLst>
                        </pic:spPr>
                      </pic:pic>
                    </a:graphicData>
                  </a:graphic>
                </wp:inline>
              </w:drawing>
            </w:r>
            <w:r w:rsidR="00E9643A">
              <w:rPr>
                <w:rFonts w:eastAsia="Times New Roman"/>
                <w:color w:val="000000"/>
                <w:sz w:val="20"/>
                <w:szCs w:val="20"/>
                <w:lang w:eastAsia="es-CL"/>
              </w:rPr>
              <w:t xml:space="preserve"> </w:t>
            </w:r>
          </w:p>
        </w:tc>
      </w:tr>
      <w:tr w:rsidR="00E9643A" w:rsidRPr="0025129B" w:rsidTr="00375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5000" w:type="pct"/>
            <w:gridSpan w:val="2"/>
            <w:vMerge/>
            <w:shd w:val="clear" w:color="auto" w:fill="auto"/>
            <w:noWrap/>
            <w:vAlign w:val="center"/>
          </w:tcPr>
          <w:p w:rsidR="00E9643A" w:rsidRPr="0025129B" w:rsidRDefault="00E9643A" w:rsidP="003756ED">
            <w:pPr>
              <w:jc w:val="left"/>
              <w:rPr>
                <w:rFonts w:eastAsia="Times New Roman"/>
                <w:b/>
                <w:color w:val="000000"/>
                <w:sz w:val="18"/>
                <w:szCs w:val="18"/>
                <w:lang w:eastAsia="es-CL"/>
              </w:rPr>
            </w:pPr>
          </w:p>
        </w:tc>
      </w:tr>
      <w:tr w:rsidR="00E9643A" w:rsidRPr="00C67CFA" w:rsidTr="00375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032" w:type="pct"/>
            <w:shd w:val="clear" w:color="auto" w:fill="auto"/>
            <w:noWrap/>
            <w:vAlign w:val="center"/>
          </w:tcPr>
          <w:p w:rsidR="00E9643A" w:rsidRPr="0025129B" w:rsidRDefault="00E9643A" w:rsidP="003756ED">
            <w:pPr>
              <w:jc w:val="left"/>
              <w:rPr>
                <w:rFonts w:eastAsia="Times New Roman"/>
                <w:b/>
                <w:color w:val="000000"/>
                <w:sz w:val="18"/>
                <w:szCs w:val="18"/>
                <w:lang w:eastAsia="es-CL"/>
              </w:rPr>
            </w:pPr>
            <w:bookmarkStart w:id="82" w:name="_Toc467570880"/>
            <w:r w:rsidRPr="00C67CFA">
              <w:rPr>
                <w:rFonts w:eastAsia="Times New Roman"/>
                <w:b/>
                <w:color w:val="000000"/>
                <w:sz w:val="18"/>
                <w:szCs w:val="18"/>
                <w:lang w:eastAsia="es-CL"/>
              </w:rPr>
              <w:t>Figura 4.</w:t>
            </w:r>
            <w:bookmarkEnd w:id="82"/>
          </w:p>
        </w:tc>
        <w:tc>
          <w:tcPr>
            <w:tcW w:w="3968" w:type="pct"/>
            <w:shd w:val="clear" w:color="auto" w:fill="auto"/>
            <w:noWrap/>
            <w:vAlign w:val="center"/>
          </w:tcPr>
          <w:p w:rsidR="00E9643A" w:rsidRPr="00C67CFA" w:rsidRDefault="00E9643A" w:rsidP="003756ED">
            <w:pPr>
              <w:jc w:val="left"/>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sidRPr="00C67CFA">
              <w:rPr>
                <w:rFonts w:eastAsia="Times New Roman"/>
                <w:color w:val="000000"/>
                <w:sz w:val="18"/>
                <w:szCs w:val="18"/>
                <w:lang w:eastAsia="es-CL"/>
              </w:rPr>
              <w:t>http://seia.sea.gob.cl/expediente/newPlazos.php?modo=normal&amp;id_expediente=2131352875</w:t>
            </w:r>
          </w:p>
        </w:tc>
      </w:tr>
      <w:tr w:rsidR="00E9643A" w:rsidRPr="00E3698F" w:rsidTr="00375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5000" w:type="pct"/>
            <w:gridSpan w:val="2"/>
            <w:shd w:val="clear" w:color="auto" w:fill="auto"/>
            <w:hideMark/>
          </w:tcPr>
          <w:p w:rsidR="00E9643A" w:rsidRPr="00E3698F" w:rsidRDefault="00E9643A" w:rsidP="003756E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F01C44">
              <w:rPr>
                <w:rFonts w:eastAsia="Times New Roman"/>
                <w:color w:val="000000"/>
                <w:sz w:val="18"/>
                <w:szCs w:val="18"/>
                <w:lang w:eastAsia="es-CL"/>
              </w:rPr>
              <w:t xml:space="preserve"> Cóm</w:t>
            </w:r>
            <w:r>
              <w:rPr>
                <w:rFonts w:eastAsia="Times New Roman"/>
                <w:color w:val="000000"/>
                <w:sz w:val="18"/>
                <w:szCs w:val="18"/>
                <w:lang w:eastAsia="es-CL"/>
              </w:rPr>
              <w:t>puto de plazos del Proyecto “</w:t>
            </w:r>
            <w:r w:rsidRPr="00F01C44">
              <w:rPr>
                <w:rFonts w:eastAsia="Times New Roman"/>
                <w:color w:val="000000"/>
                <w:sz w:val="18"/>
                <w:szCs w:val="18"/>
                <w:lang w:eastAsia="es-CL"/>
              </w:rPr>
              <w:t>Modificación Planta de Chancado de minerales Complejo Minero Dos Amigos</w:t>
            </w:r>
            <w:r>
              <w:rPr>
                <w:rFonts w:eastAsia="Times New Roman"/>
                <w:color w:val="000000"/>
                <w:sz w:val="18"/>
                <w:szCs w:val="18"/>
                <w:lang w:eastAsia="es-CL"/>
              </w:rPr>
              <w:t>”, ingresado al SEIA.</w:t>
            </w:r>
          </w:p>
        </w:tc>
      </w:tr>
    </w:tbl>
    <w:p w:rsidR="00E9643A" w:rsidRDefault="00E9643A" w:rsidP="001A6D98"/>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345EFB" w:rsidRPr="0025129B" w:rsidTr="00A060D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45EFB" w:rsidRPr="0025129B" w:rsidRDefault="00345EFB" w:rsidP="00A060D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C67CFA" w:rsidRPr="0025129B" w:rsidTr="00A06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C67CFA" w:rsidRPr="0025129B" w:rsidRDefault="005308A9" w:rsidP="005308A9">
            <w:pPr>
              <w:jc w:val="center"/>
              <w:rPr>
                <w:rFonts w:eastAsia="Times New Roman"/>
                <w:color w:val="000000"/>
                <w:sz w:val="20"/>
                <w:szCs w:val="20"/>
                <w:lang w:eastAsia="es-CL"/>
              </w:rPr>
            </w:pP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3BC62A1C" wp14:editId="3C4A4492">
                  <wp:extent cx="2711302" cy="2033318"/>
                  <wp:effectExtent l="0" t="0" r="0" b="5080"/>
                  <wp:docPr id="37" name="Imagen 37" descr="C:\Users\danilo.gutierrez\Pictures\2016\2016.08.31.- CEMIN\IMG_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6\2016.08.31.- CEMIN\IMG_0959.JPG"/>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27079" cy="2045150"/>
                          </a:xfrm>
                          <a:prstGeom prst="rect">
                            <a:avLst/>
                          </a:prstGeom>
                          <a:noFill/>
                          <a:ln>
                            <a:noFill/>
                          </a:ln>
                        </pic:spPr>
                      </pic:pic>
                    </a:graphicData>
                  </a:graphic>
                </wp:inline>
              </w:drawing>
            </w:r>
          </w:p>
        </w:tc>
        <w:tc>
          <w:tcPr>
            <w:tcW w:w="2474" w:type="pct"/>
            <w:gridSpan w:val="3"/>
            <w:shd w:val="clear" w:color="auto" w:fill="auto"/>
            <w:noWrap/>
            <w:vAlign w:val="center"/>
            <w:hideMark/>
          </w:tcPr>
          <w:p w:rsidR="00C67CFA" w:rsidRPr="0025129B" w:rsidRDefault="005308A9" w:rsidP="00A060D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356B0F" wp14:editId="0458E602">
                  <wp:extent cx="1536405" cy="2048700"/>
                  <wp:effectExtent l="0" t="0" r="6985" b="8890"/>
                  <wp:docPr id="36" name="Imagen 36" descr="C:\Users\danilo.gutierrez\Pictures\2016\2016.08.31.- CEMIN\IMG_0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6\2016.08.31.- CEMIN\IMG_096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38968" cy="2052118"/>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617CA01C" wp14:editId="051733A8">
                  <wp:extent cx="1536405" cy="2048700"/>
                  <wp:effectExtent l="0" t="0" r="6985" b="8890"/>
                  <wp:docPr id="35" name="Imagen 35" descr="C:\Users\danilo.gutierrez\Pictures\2016\2016.08.31.- CEMIN\IMG_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6\2016.08.31.- CEMIN\IMG_096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40517" cy="2054184"/>
                          </a:xfrm>
                          <a:prstGeom prst="rect">
                            <a:avLst/>
                          </a:prstGeom>
                          <a:noFill/>
                          <a:ln>
                            <a:noFill/>
                          </a:ln>
                        </pic:spPr>
                      </pic:pic>
                    </a:graphicData>
                  </a:graphic>
                </wp:inline>
              </w:drawing>
            </w:r>
          </w:p>
        </w:tc>
      </w:tr>
      <w:tr w:rsidR="00C67CFA" w:rsidRPr="0025129B" w:rsidTr="00A06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tcPr>
          <w:p w:rsidR="00C67CFA" w:rsidRPr="0025129B" w:rsidRDefault="00C67CFA" w:rsidP="00F01C44">
            <w:pPr>
              <w:pStyle w:val="Epgrafe"/>
              <w:rPr>
                <w:rFonts w:eastAsia="Times New Roman"/>
                <w:color w:val="000000"/>
                <w:lang w:eastAsia="es-CL"/>
              </w:rPr>
            </w:pPr>
            <w:r w:rsidRPr="00EF580E">
              <w:rPr>
                <w:rFonts w:eastAsia="Times New Roman" w:cs="Times New Roman"/>
                <w:color w:val="000000"/>
                <w:szCs w:val="18"/>
                <w:lang w:eastAsia="es-CL"/>
              </w:rPr>
              <w:t xml:space="preserve">Fotografía </w:t>
            </w:r>
            <w:r w:rsidR="00F01C44">
              <w:rPr>
                <w:rFonts w:eastAsia="Times New Roman" w:cs="Times New Roman"/>
                <w:color w:val="000000"/>
                <w:szCs w:val="18"/>
                <w:lang w:eastAsia="es-CL"/>
              </w:rPr>
              <w:t>1</w:t>
            </w:r>
            <w:r w:rsidRPr="00EF580E">
              <w:rPr>
                <w:rFonts w:eastAsia="Times New Roman" w:cs="Times New Roman"/>
                <w:color w:val="000000"/>
                <w:szCs w:val="18"/>
                <w:lang w:eastAsia="es-CL"/>
              </w:rPr>
              <w:t>.</w:t>
            </w:r>
          </w:p>
        </w:tc>
        <w:tc>
          <w:tcPr>
            <w:tcW w:w="1880" w:type="pct"/>
            <w:gridSpan w:val="2"/>
            <w:shd w:val="clear" w:color="auto" w:fill="auto"/>
            <w:noWrap/>
            <w:vAlign w:val="center"/>
            <w:hideMark/>
          </w:tcPr>
          <w:p w:rsidR="00C67CFA" w:rsidRPr="0025129B" w:rsidRDefault="00C67CFA" w:rsidP="00A060D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C67CFA" w:rsidRPr="0025129B" w:rsidRDefault="00C67CFA" w:rsidP="00A060D8">
            <w:pPr>
              <w:pStyle w:val="Epgrafe"/>
            </w:pPr>
            <w:r w:rsidRPr="00EF580E">
              <w:rPr>
                <w:rFonts w:eastAsia="Times New Roman" w:cs="Times New Roman"/>
                <w:color w:val="000000"/>
                <w:szCs w:val="18"/>
                <w:lang w:eastAsia="es-CL"/>
              </w:rPr>
              <w:t xml:space="preserve">Fotografía </w:t>
            </w:r>
            <w:r w:rsidR="00F01C44">
              <w:rPr>
                <w:rFonts w:eastAsia="Times New Roman" w:cs="Times New Roman"/>
                <w:color w:val="000000"/>
                <w:szCs w:val="18"/>
                <w:lang w:eastAsia="es-CL"/>
              </w:rPr>
              <w:t>2</w:t>
            </w:r>
            <w:r w:rsidRPr="00EF580E">
              <w:rPr>
                <w:rFonts w:eastAsia="Times New Roman" w:cs="Times New Roman"/>
                <w:color w:val="000000"/>
                <w:szCs w:val="18"/>
                <w:lang w:eastAsia="es-CL"/>
              </w:rPr>
              <w:t>.</w:t>
            </w:r>
          </w:p>
        </w:tc>
        <w:tc>
          <w:tcPr>
            <w:tcW w:w="1814" w:type="pct"/>
            <w:gridSpan w:val="2"/>
            <w:shd w:val="clear" w:color="auto" w:fill="auto"/>
            <w:noWrap/>
            <w:vAlign w:val="center"/>
            <w:hideMark/>
          </w:tcPr>
          <w:p w:rsidR="00C67CFA" w:rsidRPr="0025129B" w:rsidRDefault="00C67CFA" w:rsidP="00A060D8">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C67CFA" w:rsidRPr="0025129B" w:rsidTr="00A06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46" w:type="pct"/>
            <w:shd w:val="clear" w:color="auto" w:fill="auto"/>
            <w:noWrap/>
            <w:vAlign w:val="center"/>
            <w:hideMark/>
          </w:tcPr>
          <w:p w:rsidR="00C67CFA" w:rsidRPr="0025129B" w:rsidRDefault="00C67CFA" w:rsidP="00A060D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C67CFA" w:rsidRPr="0025129B" w:rsidRDefault="00C67CFA" w:rsidP="00A060D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C27426">
              <w:rPr>
                <w:rFonts w:eastAsia="Times New Roman"/>
                <w:color w:val="000000"/>
                <w:sz w:val="18"/>
                <w:szCs w:val="18"/>
                <w:lang w:eastAsia="es-CL"/>
              </w:rPr>
              <w:t xml:space="preserve"> </w:t>
            </w:r>
            <w:r w:rsidR="005308A9">
              <w:rPr>
                <w:rFonts w:eastAsia="Times New Roman"/>
                <w:color w:val="000000"/>
                <w:sz w:val="18"/>
                <w:szCs w:val="18"/>
                <w:lang w:eastAsia="es-CL"/>
              </w:rPr>
              <w:t>6.791.822 m</w:t>
            </w:r>
          </w:p>
        </w:tc>
        <w:tc>
          <w:tcPr>
            <w:tcW w:w="898" w:type="pct"/>
            <w:shd w:val="clear" w:color="auto" w:fill="auto"/>
            <w:noWrap/>
            <w:vAlign w:val="center"/>
            <w:hideMark/>
          </w:tcPr>
          <w:p w:rsidR="00C67CFA" w:rsidRPr="005308A9" w:rsidRDefault="00C67CFA" w:rsidP="00A060D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5308A9">
              <w:rPr>
                <w:rFonts w:eastAsia="Times New Roman"/>
                <w:color w:val="000000"/>
                <w:sz w:val="18"/>
                <w:szCs w:val="18"/>
                <w:lang w:eastAsia="es-CL"/>
              </w:rPr>
              <w:t>316.402 m</w:t>
            </w:r>
          </w:p>
        </w:tc>
        <w:tc>
          <w:tcPr>
            <w:tcW w:w="660" w:type="pct"/>
            <w:shd w:val="clear" w:color="auto" w:fill="auto"/>
            <w:noWrap/>
            <w:vAlign w:val="center"/>
            <w:hideMark/>
          </w:tcPr>
          <w:p w:rsidR="00C67CFA" w:rsidRPr="0025129B" w:rsidRDefault="00C67CFA" w:rsidP="00A060D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C67CFA" w:rsidRPr="009C20B4" w:rsidRDefault="00C67CFA" w:rsidP="00A060D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8E0086">
              <w:rPr>
                <w:rFonts w:eastAsia="Times New Roman"/>
                <w:color w:val="000000"/>
                <w:sz w:val="18"/>
                <w:szCs w:val="18"/>
                <w:lang w:eastAsia="es-CL"/>
              </w:rPr>
              <w:t xml:space="preserve"> </w:t>
            </w:r>
            <w:r w:rsidR="005308A9">
              <w:rPr>
                <w:rFonts w:eastAsia="Times New Roman"/>
                <w:color w:val="000000"/>
                <w:sz w:val="18"/>
                <w:szCs w:val="18"/>
                <w:lang w:eastAsia="es-CL"/>
              </w:rPr>
              <w:t>6.791.829 m</w:t>
            </w:r>
          </w:p>
        </w:tc>
        <w:tc>
          <w:tcPr>
            <w:tcW w:w="840" w:type="pct"/>
            <w:shd w:val="clear" w:color="auto" w:fill="auto"/>
            <w:noWrap/>
            <w:vAlign w:val="center"/>
            <w:hideMark/>
          </w:tcPr>
          <w:p w:rsidR="00C67CFA" w:rsidRPr="008E0086" w:rsidRDefault="00C67CFA" w:rsidP="00A060D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5308A9">
              <w:rPr>
                <w:rFonts w:eastAsia="Times New Roman"/>
                <w:color w:val="000000"/>
                <w:sz w:val="18"/>
                <w:szCs w:val="18"/>
                <w:lang w:eastAsia="es-CL"/>
              </w:rPr>
              <w:t>316.397 m</w:t>
            </w:r>
          </w:p>
        </w:tc>
      </w:tr>
      <w:tr w:rsidR="00C67CFA" w:rsidRPr="0025129B" w:rsidTr="00A06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C67CFA" w:rsidRPr="00E3698F" w:rsidRDefault="00C67CFA" w:rsidP="00A060D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5308A9">
              <w:rPr>
                <w:rFonts w:eastAsia="Times New Roman"/>
                <w:color w:val="000000"/>
                <w:sz w:val="18"/>
                <w:szCs w:val="18"/>
                <w:lang w:eastAsia="es-CL"/>
              </w:rPr>
              <w:t xml:space="preserve"> </w:t>
            </w:r>
            <w:r w:rsidR="005308A9" w:rsidRPr="005308A9">
              <w:rPr>
                <w:rFonts w:eastAsia="Times New Roman"/>
                <w:color w:val="000000"/>
                <w:sz w:val="18"/>
                <w:szCs w:val="18"/>
                <w:lang w:eastAsia="es-CL"/>
              </w:rPr>
              <w:t xml:space="preserve">Planta de Chancado </w:t>
            </w:r>
            <w:r w:rsidR="005308A9">
              <w:rPr>
                <w:rFonts w:eastAsia="Times New Roman"/>
                <w:color w:val="000000"/>
                <w:sz w:val="18"/>
                <w:szCs w:val="18"/>
                <w:lang w:eastAsia="es-CL"/>
              </w:rPr>
              <w:t>FACO, detenida.</w:t>
            </w:r>
          </w:p>
        </w:tc>
        <w:tc>
          <w:tcPr>
            <w:tcW w:w="2474" w:type="pct"/>
            <w:gridSpan w:val="3"/>
            <w:shd w:val="clear" w:color="auto" w:fill="auto"/>
            <w:hideMark/>
          </w:tcPr>
          <w:p w:rsidR="00C67CFA" w:rsidRPr="00E3698F" w:rsidRDefault="00C67CFA" w:rsidP="00A060D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5308A9">
              <w:rPr>
                <w:rFonts w:eastAsia="Times New Roman"/>
                <w:color w:val="000000"/>
                <w:sz w:val="18"/>
                <w:szCs w:val="18"/>
                <w:lang w:eastAsia="es-CL"/>
              </w:rPr>
              <w:t>Señalética informativa en Planta de Chancado FACO.</w:t>
            </w:r>
          </w:p>
        </w:tc>
      </w:tr>
    </w:tbl>
    <w:p w:rsidR="00C67CFA" w:rsidRDefault="00C67CFA"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977ABD" w:rsidRPr="0025129B" w:rsidTr="00A060D8">
        <w:trPr>
          <w:trHeight w:val="2805"/>
          <w:jc w:val="center"/>
        </w:trPr>
        <w:tc>
          <w:tcPr>
            <w:tcW w:w="2526" w:type="pct"/>
            <w:gridSpan w:val="3"/>
            <w:shd w:val="clear" w:color="auto" w:fill="auto"/>
            <w:noWrap/>
            <w:vAlign w:val="center"/>
            <w:hideMark/>
          </w:tcPr>
          <w:p w:rsidR="00977ABD" w:rsidRPr="0025129B" w:rsidRDefault="00977ABD" w:rsidP="005308A9">
            <w:pPr>
              <w:jc w:val="center"/>
              <w:rPr>
                <w:rFonts w:eastAsia="Times New Roman"/>
                <w:color w:val="000000"/>
                <w:sz w:val="20"/>
                <w:szCs w:val="20"/>
                <w:lang w:eastAsia="es-CL"/>
              </w:rPr>
            </w:pPr>
            <w:r>
              <w:rPr>
                <w:rFonts w:eastAsia="Times New Roman"/>
                <w:color w:val="000000"/>
                <w:sz w:val="20"/>
                <w:szCs w:val="20"/>
                <w:lang w:eastAsia="es-CL"/>
              </w:rPr>
              <w:t xml:space="preserve"> </w:t>
            </w:r>
            <w:r w:rsidR="005308A9">
              <w:rPr>
                <w:rFonts w:eastAsia="Times New Roman"/>
                <w:color w:val="000000"/>
                <w:sz w:val="20"/>
                <w:szCs w:val="20"/>
                <w:lang w:eastAsia="es-CL"/>
              </w:rPr>
              <w:t xml:space="preserve"> </w:t>
            </w:r>
            <w:r w:rsidR="005308A9">
              <w:rPr>
                <w:rFonts w:eastAsia="Times New Roman"/>
                <w:noProof/>
                <w:color w:val="000000"/>
                <w:sz w:val="20"/>
                <w:szCs w:val="20"/>
                <w:lang w:eastAsia="es-CL"/>
              </w:rPr>
              <w:drawing>
                <wp:inline distT="0" distB="0" distL="0" distR="0" wp14:anchorId="0B826B79" wp14:editId="2561BAF4">
                  <wp:extent cx="2615610" cy="1961556"/>
                  <wp:effectExtent l="0" t="0" r="0" b="635"/>
                  <wp:docPr id="34" name="Imagen 34" descr="C:\Users\danilo.gutierrez\Pictures\2016\2016.08.31.- CEMIN\IMG_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6\2016.08.31.- CEMIN\IMG_096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3488" cy="1974964"/>
                          </a:xfrm>
                          <a:prstGeom prst="rect">
                            <a:avLst/>
                          </a:prstGeom>
                          <a:noFill/>
                          <a:ln>
                            <a:noFill/>
                          </a:ln>
                        </pic:spPr>
                      </pic:pic>
                    </a:graphicData>
                  </a:graphic>
                </wp:inline>
              </w:drawing>
            </w:r>
          </w:p>
        </w:tc>
        <w:tc>
          <w:tcPr>
            <w:tcW w:w="2474" w:type="pct"/>
            <w:gridSpan w:val="3"/>
            <w:shd w:val="clear" w:color="auto" w:fill="auto"/>
            <w:noWrap/>
            <w:vAlign w:val="center"/>
            <w:hideMark/>
          </w:tcPr>
          <w:p w:rsidR="00977ABD" w:rsidRPr="0025129B" w:rsidRDefault="004C6F42" w:rsidP="00A060D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615610" cy="1961555"/>
                  <wp:effectExtent l="0" t="0" r="0" b="635"/>
                  <wp:docPr id="38" name="Imagen 38" descr="C:\Users\danilo.gutierrez\Pictures\2016\2016.08.31.- CEMIN\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6\2016.08.31.- CEMIN\IMG_096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40725" cy="1980390"/>
                          </a:xfrm>
                          <a:prstGeom prst="rect">
                            <a:avLst/>
                          </a:prstGeom>
                          <a:noFill/>
                          <a:ln>
                            <a:noFill/>
                          </a:ln>
                        </pic:spPr>
                      </pic:pic>
                    </a:graphicData>
                  </a:graphic>
                </wp:inline>
              </w:drawing>
            </w:r>
          </w:p>
        </w:tc>
      </w:tr>
      <w:tr w:rsidR="00977ABD" w:rsidRPr="0025129B" w:rsidTr="00A060D8">
        <w:trPr>
          <w:trHeight w:val="300"/>
          <w:jc w:val="center"/>
        </w:trPr>
        <w:tc>
          <w:tcPr>
            <w:tcW w:w="646" w:type="pct"/>
            <w:shd w:val="clear" w:color="auto" w:fill="auto"/>
            <w:noWrap/>
            <w:vAlign w:val="center"/>
          </w:tcPr>
          <w:p w:rsidR="00977ABD" w:rsidRPr="0025129B" w:rsidRDefault="00977ABD" w:rsidP="00C67CFA">
            <w:pPr>
              <w:pStyle w:val="Epgrafe"/>
              <w:rPr>
                <w:rFonts w:eastAsia="Times New Roman"/>
                <w:color w:val="000000"/>
                <w:lang w:eastAsia="es-CL"/>
              </w:rPr>
            </w:pPr>
            <w:r w:rsidRPr="00EF580E">
              <w:rPr>
                <w:rFonts w:eastAsia="Times New Roman" w:cs="Times New Roman"/>
                <w:color w:val="000000"/>
                <w:szCs w:val="18"/>
                <w:lang w:eastAsia="es-CL"/>
              </w:rPr>
              <w:t xml:space="preserve">Fotografía </w:t>
            </w:r>
            <w:r w:rsidR="00F01C44">
              <w:rPr>
                <w:rFonts w:eastAsia="Times New Roman" w:cs="Times New Roman"/>
                <w:color w:val="000000"/>
                <w:szCs w:val="18"/>
                <w:lang w:eastAsia="es-CL"/>
              </w:rPr>
              <w:t>3</w:t>
            </w:r>
            <w:r w:rsidRPr="00EF580E">
              <w:rPr>
                <w:rFonts w:eastAsia="Times New Roman" w:cs="Times New Roman"/>
                <w:color w:val="000000"/>
                <w:szCs w:val="18"/>
                <w:lang w:eastAsia="es-CL"/>
              </w:rPr>
              <w:t>.</w:t>
            </w:r>
          </w:p>
        </w:tc>
        <w:tc>
          <w:tcPr>
            <w:tcW w:w="1880" w:type="pct"/>
            <w:gridSpan w:val="2"/>
            <w:shd w:val="clear" w:color="auto" w:fill="auto"/>
            <w:noWrap/>
            <w:vAlign w:val="center"/>
            <w:hideMark/>
          </w:tcPr>
          <w:p w:rsidR="00977ABD" w:rsidRPr="0025129B" w:rsidRDefault="00977ABD" w:rsidP="00977AB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977ABD" w:rsidRPr="0025129B" w:rsidRDefault="00977ABD" w:rsidP="00F01C44">
            <w:pPr>
              <w:pStyle w:val="Epgrafe"/>
            </w:pPr>
            <w:r w:rsidRPr="00EF580E">
              <w:rPr>
                <w:rFonts w:eastAsia="Times New Roman" w:cs="Times New Roman"/>
                <w:color w:val="000000"/>
                <w:szCs w:val="18"/>
                <w:lang w:eastAsia="es-CL"/>
              </w:rPr>
              <w:t xml:space="preserve">Fotografía </w:t>
            </w:r>
            <w:r w:rsidR="00F01C44">
              <w:rPr>
                <w:rFonts w:eastAsia="Times New Roman" w:cs="Times New Roman"/>
                <w:color w:val="000000"/>
                <w:szCs w:val="18"/>
                <w:lang w:eastAsia="es-CL"/>
              </w:rPr>
              <w:t>4</w:t>
            </w:r>
            <w:r w:rsidRPr="00EF580E">
              <w:rPr>
                <w:rFonts w:eastAsia="Times New Roman" w:cs="Times New Roman"/>
                <w:color w:val="000000"/>
                <w:szCs w:val="18"/>
                <w:lang w:eastAsia="es-CL"/>
              </w:rPr>
              <w:t>.</w:t>
            </w:r>
          </w:p>
        </w:tc>
        <w:tc>
          <w:tcPr>
            <w:tcW w:w="1814" w:type="pct"/>
            <w:gridSpan w:val="2"/>
            <w:shd w:val="clear" w:color="auto" w:fill="auto"/>
            <w:noWrap/>
            <w:vAlign w:val="center"/>
            <w:hideMark/>
          </w:tcPr>
          <w:p w:rsidR="00977ABD" w:rsidRPr="0025129B" w:rsidRDefault="00977ABD" w:rsidP="00977ABD">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977ABD" w:rsidRPr="0025129B" w:rsidTr="00A060D8">
        <w:trPr>
          <w:trHeight w:val="300"/>
          <w:jc w:val="center"/>
        </w:trPr>
        <w:tc>
          <w:tcPr>
            <w:tcW w:w="646" w:type="pct"/>
            <w:shd w:val="clear" w:color="auto" w:fill="auto"/>
            <w:noWrap/>
            <w:vAlign w:val="center"/>
            <w:hideMark/>
          </w:tcPr>
          <w:p w:rsidR="00977ABD" w:rsidRPr="0025129B" w:rsidRDefault="00977ABD" w:rsidP="00A060D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977ABD" w:rsidRPr="0025129B" w:rsidRDefault="00977ABD" w:rsidP="00977AB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C27426">
              <w:rPr>
                <w:rFonts w:eastAsia="Times New Roman"/>
                <w:color w:val="000000"/>
                <w:sz w:val="18"/>
                <w:szCs w:val="18"/>
                <w:lang w:eastAsia="es-CL"/>
              </w:rPr>
              <w:t xml:space="preserve"> </w:t>
            </w:r>
            <w:r w:rsidR="005308A9">
              <w:rPr>
                <w:rFonts w:eastAsia="Times New Roman"/>
                <w:color w:val="000000"/>
                <w:sz w:val="18"/>
                <w:szCs w:val="18"/>
                <w:lang w:eastAsia="es-CL"/>
              </w:rPr>
              <w:t>6.791.836 m</w:t>
            </w:r>
          </w:p>
        </w:tc>
        <w:tc>
          <w:tcPr>
            <w:tcW w:w="898" w:type="pct"/>
            <w:shd w:val="clear" w:color="auto" w:fill="auto"/>
            <w:noWrap/>
            <w:vAlign w:val="center"/>
            <w:hideMark/>
          </w:tcPr>
          <w:p w:rsidR="00977ABD" w:rsidRPr="005308A9" w:rsidRDefault="00977ABD" w:rsidP="00977AB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5308A9">
              <w:rPr>
                <w:rFonts w:eastAsia="Times New Roman"/>
                <w:color w:val="000000"/>
                <w:sz w:val="18"/>
                <w:szCs w:val="18"/>
                <w:lang w:eastAsia="es-CL"/>
              </w:rPr>
              <w:t>316.397 m</w:t>
            </w:r>
          </w:p>
        </w:tc>
        <w:tc>
          <w:tcPr>
            <w:tcW w:w="660" w:type="pct"/>
            <w:shd w:val="clear" w:color="auto" w:fill="auto"/>
            <w:noWrap/>
            <w:vAlign w:val="center"/>
            <w:hideMark/>
          </w:tcPr>
          <w:p w:rsidR="00977ABD" w:rsidRPr="0025129B" w:rsidRDefault="00977ABD" w:rsidP="00A060D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977ABD" w:rsidRPr="009C20B4" w:rsidRDefault="00977ABD" w:rsidP="00977ABD">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8E0086">
              <w:rPr>
                <w:rFonts w:eastAsia="Times New Roman"/>
                <w:color w:val="000000"/>
                <w:sz w:val="18"/>
                <w:szCs w:val="18"/>
                <w:lang w:eastAsia="es-CL"/>
              </w:rPr>
              <w:t xml:space="preserve"> </w:t>
            </w:r>
            <w:r w:rsidR="004C6F42">
              <w:rPr>
                <w:rFonts w:eastAsia="Times New Roman"/>
                <w:color w:val="000000"/>
                <w:sz w:val="18"/>
                <w:szCs w:val="18"/>
                <w:lang w:eastAsia="es-CL"/>
              </w:rPr>
              <w:t>6.791.825 m</w:t>
            </w:r>
          </w:p>
        </w:tc>
        <w:tc>
          <w:tcPr>
            <w:tcW w:w="840" w:type="pct"/>
            <w:shd w:val="clear" w:color="auto" w:fill="auto"/>
            <w:noWrap/>
            <w:vAlign w:val="center"/>
            <w:hideMark/>
          </w:tcPr>
          <w:p w:rsidR="00977ABD" w:rsidRPr="008E0086" w:rsidRDefault="00977ABD" w:rsidP="00977AB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4C6F42">
              <w:rPr>
                <w:rFonts w:eastAsia="Times New Roman"/>
                <w:color w:val="000000"/>
                <w:sz w:val="18"/>
                <w:szCs w:val="18"/>
                <w:lang w:eastAsia="es-CL"/>
              </w:rPr>
              <w:t>316.397 m</w:t>
            </w:r>
          </w:p>
        </w:tc>
      </w:tr>
      <w:tr w:rsidR="00977ABD" w:rsidRPr="0025129B" w:rsidTr="00A060D8">
        <w:trPr>
          <w:trHeight w:val="257"/>
          <w:jc w:val="center"/>
        </w:trPr>
        <w:tc>
          <w:tcPr>
            <w:tcW w:w="2526" w:type="pct"/>
            <w:gridSpan w:val="3"/>
            <w:shd w:val="clear" w:color="auto" w:fill="auto"/>
            <w:hideMark/>
          </w:tcPr>
          <w:p w:rsidR="00977ABD" w:rsidRPr="005308A9" w:rsidRDefault="00977ABD" w:rsidP="00977AB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5308A9">
              <w:rPr>
                <w:rFonts w:eastAsia="Times New Roman"/>
                <w:color w:val="000000"/>
                <w:sz w:val="18"/>
                <w:szCs w:val="18"/>
                <w:lang w:eastAsia="es-CL"/>
              </w:rPr>
              <w:t>Sello de Inviolabilidad en reja de Planta de Chancado FACO.</w:t>
            </w:r>
          </w:p>
        </w:tc>
        <w:tc>
          <w:tcPr>
            <w:tcW w:w="2474" w:type="pct"/>
            <w:gridSpan w:val="3"/>
            <w:shd w:val="clear" w:color="auto" w:fill="auto"/>
            <w:hideMark/>
          </w:tcPr>
          <w:p w:rsidR="00977ABD" w:rsidRPr="00E3698F" w:rsidRDefault="00977ABD" w:rsidP="004C6F4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4C6F42">
              <w:rPr>
                <w:rFonts w:eastAsia="Times New Roman"/>
                <w:color w:val="000000"/>
                <w:sz w:val="18"/>
                <w:szCs w:val="18"/>
                <w:lang w:eastAsia="es-CL"/>
              </w:rPr>
              <w:t>Sector de acopio de mineral procesado en Planta de Chancado FACO. No hay mineral, dado el cese de la operación de la citada planta.</w:t>
            </w:r>
          </w:p>
        </w:tc>
      </w:tr>
    </w:tbl>
    <w:p w:rsidR="0004262F" w:rsidRPr="00996C6C" w:rsidRDefault="0004262F" w:rsidP="0004262F">
      <w:pPr>
        <w:pStyle w:val="Ttulo2"/>
        <w:jc w:val="both"/>
        <w:rPr>
          <w:b w:val="0"/>
          <w:sz w:val="22"/>
          <w:szCs w:val="22"/>
        </w:rPr>
      </w:pPr>
      <w:r w:rsidRPr="00996C6C">
        <w:rPr>
          <w:sz w:val="22"/>
          <w:szCs w:val="22"/>
        </w:rPr>
        <w:lastRenderedPageBreak/>
        <w:t xml:space="preserve">Objetivo Específico N° </w:t>
      </w:r>
      <w:r w:rsidR="00B72AEF" w:rsidRPr="00996C6C">
        <w:rPr>
          <w:sz w:val="22"/>
          <w:szCs w:val="22"/>
        </w:rPr>
        <w:t>2</w:t>
      </w:r>
      <w:r w:rsidRPr="00996C6C">
        <w:rPr>
          <w:sz w:val="22"/>
          <w:szCs w:val="22"/>
        </w:rPr>
        <w:t>:</w:t>
      </w:r>
      <w:r w:rsidRPr="00996C6C">
        <w:rPr>
          <w:b w:val="0"/>
          <w:sz w:val="22"/>
          <w:szCs w:val="22"/>
        </w:rPr>
        <w:t xml:space="preserve"> </w:t>
      </w:r>
      <w:r w:rsidRPr="001B2CB2">
        <w:rPr>
          <w:b w:val="0"/>
          <w:sz w:val="22"/>
          <w:szCs w:val="22"/>
        </w:rPr>
        <w:t xml:space="preserve">Implementar las medidas para mitigar la emisión de material particulado en la planta de chancado, establecidas en los Apartados 3.4.2 y </w:t>
      </w:r>
      <w:proofErr w:type="gramStart"/>
      <w:r w:rsidRPr="001B2CB2">
        <w:rPr>
          <w:b w:val="0"/>
          <w:sz w:val="22"/>
          <w:szCs w:val="22"/>
        </w:rPr>
        <w:t>6.2.1 ,</w:t>
      </w:r>
      <w:proofErr w:type="gramEnd"/>
      <w:r w:rsidRPr="001B2CB2">
        <w:rPr>
          <w:b w:val="0"/>
          <w:sz w:val="22"/>
          <w:szCs w:val="22"/>
        </w:rPr>
        <w:t xml:space="preserve"> del </w:t>
      </w:r>
      <w:proofErr w:type="spellStart"/>
      <w:r w:rsidRPr="001B2CB2">
        <w:rPr>
          <w:b w:val="0"/>
          <w:sz w:val="22"/>
          <w:szCs w:val="22"/>
        </w:rPr>
        <w:t>EIA"Proyecto</w:t>
      </w:r>
      <w:proofErr w:type="spellEnd"/>
      <w:r w:rsidRPr="001B2CB2">
        <w:rPr>
          <w:b w:val="0"/>
          <w:sz w:val="22"/>
          <w:szCs w:val="22"/>
        </w:rPr>
        <w:t xml:space="preserve"> Minero Dos Amigos</w:t>
      </w:r>
      <w:r w:rsidR="001B2CB2" w:rsidRPr="001B2CB2">
        <w:rPr>
          <w:b w:val="0"/>
          <w:sz w:val="22"/>
          <w:szCs w:val="22"/>
        </w:rPr>
        <w:t xml:space="preserve">", Considerando 4.a, de la RCA N° </w:t>
      </w:r>
      <w:r w:rsidRPr="001B2CB2">
        <w:rPr>
          <w:b w:val="0"/>
          <w:sz w:val="22"/>
          <w:szCs w:val="22"/>
        </w:rPr>
        <w:t>090/2005 del "Proyecto Minero Dos Amigos", y respuesta 2 de la Adenda de la DIA del proyecto "Ampliación 11 Proyecto Dos Amigos".</w:t>
      </w:r>
    </w:p>
    <w:p w:rsidR="0004262F" w:rsidRPr="0004262F" w:rsidRDefault="0004262F" w:rsidP="0004262F"/>
    <w:tbl>
      <w:tblPr>
        <w:tblStyle w:val="Tablaconcuadrcula"/>
        <w:tblW w:w="0" w:type="auto"/>
        <w:tblLayout w:type="fixed"/>
        <w:tblLook w:val="00A0" w:firstRow="1" w:lastRow="0" w:firstColumn="1" w:lastColumn="0" w:noHBand="0" w:noVBand="0"/>
      </w:tblPr>
      <w:tblGrid>
        <w:gridCol w:w="1384"/>
        <w:gridCol w:w="1418"/>
        <w:gridCol w:w="1417"/>
        <w:gridCol w:w="1134"/>
        <w:gridCol w:w="2126"/>
        <w:gridCol w:w="1418"/>
        <w:gridCol w:w="4536"/>
      </w:tblGrid>
      <w:tr w:rsidR="0004262F" w:rsidRPr="00DE4673" w:rsidTr="00517161">
        <w:trPr>
          <w:trHeight w:val="486"/>
          <w:tblHeader/>
        </w:trPr>
        <w:tc>
          <w:tcPr>
            <w:tcW w:w="1384" w:type="dxa"/>
            <w:shd w:val="clear" w:color="auto" w:fill="D9D9D9" w:themeFill="background1" w:themeFillShade="D9"/>
            <w:vAlign w:val="center"/>
          </w:tcPr>
          <w:p w:rsidR="0004262F" w:rsidRPr="00DE4673" w:rsidRDefault="0004262F" w:rsidP="001C22AE">
            <w:pPr>
              <w:tabs>
                <w:tab w:val="center" w:pos="925"/>
                <w:tab w:val="right" w:pos="1850"/>
              </w:tabs>
              <w:jc w:val="center"/>
              <w:rPr>
                <w:b/>
                <w:sz w:val="18"/>
                <w:szCs w:val="18"/>
              </w:rPr>
            </w:pPr>
            <w:r w:rsidRPr="00DE4673">
              <w:rPr>
                <w:b/>
                <w:sz w:val="18"/>
                <w:szCs w:val="18"/>
              </w:rPr>
              <w:t>Infracción</w:t>
            </w:r>
          </w:p>
        </w:tc>
        <w:tc>
          <w:tcPr>
            <w:tcW w:w="1418" w:type="dxa"/>
            <w:shd w:val="clear" w:color="auto" w:fill="D9D9D9" w:themeFill="background1" w:themeFillShade="D9"/>
            <w:vAlign w:val="center"/>
          </w:tcPr>
          <w:p w:rsidR="0004262F" w:rsidRPr="00DE4673" w:rsidRDefault="0004262F" w:rsidP="001C22AE">
            <w:pPr>
              <w:jc w:val="center"/>
              <w:rPr>
                <w:b/>
                <w:sz w:val="18"/>
                <w:szCs w:val="18"/>
              </w:rPr>
            </w:pPr>
            <w:r w:rsidRPr="00DE4673">
              <w:rPr>
                <w:b/>
                <w:sz w:val="18"/>
                <w:szCs w:val="18"/>
              </w:rPr>
              <w:t>Acciones</w:t>
            </w:r>
          </w:p>
        </w:tc>
        <w:tc>
          <w:tcPr>
            <w:tcW w:w="1417" w:type="dxa"/>
            <w:shd w:val="clear" w:color="auto" w:fill="D9D9D9" w:themeFill="background1" w:themeFillShade="D9"/>
            <w:vAlign w:val="center"/>
          </w:tcPr>
          <w:p w:rsidR="0004262F" w:rsidRPr="00160CCB" w:rsidRDefault="0004262F" w:rsidP="001C22AE">
            <w:pPr>
              <w:jc w:val="center"/>
              <w:rPr>
                <w:b/>
                <w:sz w:val="18"/>
                <w:szCs w:val="18"/>
              </w:rPr>
            </w:pPr>
            <w:r w:rsidRPr="00160CCB">
              <w:rPr>
                <w:b/>
                <w:sz w:val="18"/>
                <w:szCs w:val="18"/>
              </w:rPr>
              <w:t>Plazos de</w:t>
            </w:r>
          </w:p>
          <w:p w:rsidR="0004262F" w:rsidRPr="00160CCB" w:rsidRDefault="0004262F" w:rsidP="001C22AE">
            <w:pPr>
              <w:jc w:val="center"/>
              <w:rPr>
                <w:b/>
                <w:sz w:val="18"/>
                <w:szCs w:val="18"/>
              </w:rPr>
            </w:pPr>
            <w:r w:rsidRPr="00160CCB">
              <w:rPr>
                <w:b/>
                <w:sz w:val="18"/>
                <w:szCs w:val="18"/>
              </w:rPr>
              <w:t>Ejecución</w:t>
            </w:r>
          </w:p>
        </w:tc>
        <w:tc>
          <w:tcPr>
            <w:tcW w:w="1134" w:type="dxa"/>
            <w:shd w:val="clear" w:color="auto" w:fill="D9D9D9" w:themeFill="background1" w:themeFillShade="D9"/>
            <w:vAlign w:val="center"/>
          </w:tcPr>
          <w:p w:rsidR="0004262F" w:rsidRPr="00160CCB" w:rsidRDefault="0004262F" w:rsidP="001C22AE">
            <w:pPr>
              <w:jc w:val="center"/>
              <w:rPr>
                <w:b/>
                <w:sz w:val="18"/>
                <w:szCs w:val="18"/>
              </w:rPr>
            </w:pPr>
            <w:r w:rsidRPr="00160CCB">
              <w:rPr>
                <w:b/>
                <w:sz w:val="18"/>
                <w:szCs w:val="18"/>
              </w:rPr>
              <w:t>Metas</w:t>
            </w:r>
          </w:p>
        </w:tc>
        <w:tc>
          <w:tcPr>
            <w:tcW w:w="2126" w:type="dxa"/>
            <w:shd w:val="clear" w:color="auto" w:fill="D9D9D9" w:themeFill="background1" w:themeFillShade="D9"/>
            <w:vAlign w:val="center"/>
          </w:tcPr>
          <w:p w:rsidR="0004262F" w:rsidRPr="00160CCB" w:rsidRDefault="0004262F" w:rsidP="001C22AE">
            <w:pPr>
              <w:jc w:val="center"/>
              <w:rPr>
                <w:b/>
                <w:sz w:val="18"/>
                <w:szCs w:val="18"/>
              </w:rPr>
            </w:pPr>
            <w:r w:rsidRPr="00160CCB">
              <w:rPr>
                <w:b/>
                <w:sz w:val="18"/>
                <w:szCs w:val="18"/>
              </w:rPr>
              <w:t>Medios de Verificación</w:t>
            </w:r>
          </w:p>
        </w:tc>
        <w:tc>
          <w:tcPr>
            <w:tcW w:w="1418" w:type="dxa"/>
            <w:shd w:val="clear" w:color="auto" w:fill="D9D9D9" w:themeFill="background1" w:themeFillShade="D9"/>
            <w:vAlign w:val="center"/>
          </w:tcPr>
          <w:p w:rsidR="0004262F" w:rsidRPr="00DE4673" w:rsidRDefault="0004262F" w:rsidP="001C22AE">
            <w:pPr>
              <w:jc w:val="center"/>
              <w:rPr>
                <w:b/>
                <w:sz w:val="18"/>
                <w:szCs w:val="18"/>
              </w:rPr>
            </w:pPr>
            <w:r>
              <w:rPr>
                <w:b/>
                <w:sz w:val="18"/>
                <w:szCs w:val="18"/>
              </w:rPr>
              <w:t>Supuestos</w:t>
            </w:r>
          </w:p>
        </w:tc>
        <w:tc>
          <w:tcPr>
            <w:tcW w:w="4536" w:type="dxa"/>
            <w:shd w:val="clear" w:color="auto" w:fill="D9D9D9" w:themeFill="background1" w:themeFillShade="D9"/>
            <w:vAlign w:val="center"/>
          </w:tcPr>
          <w:p w:rsidR="0004262F" w:rsidRPr="00DE4673" w:rsidRDefault="0004262F" w:rsidP="001C22AE">
            <w:pPr>
              <w:jc w:val="center"/>
              <w:rPr>
                <w:b/>
                <w:sz w:val="18"/>
                <w:szCs w:val="18"/>
              </w:rPr>
            </w:pPr>
            <w:r w:rsidRPr="00DE4673">
              <w:rPr>
                <w:b/>
                <w:sz w:val="18"/>
                <w:szCs w:val="18"/>
              </w:rPr>
              <w:t>Estado de verificación</w:t>
            </w:r>
          </w:p>
        </w:tc>
      </w:tr>
      <w:tr w:rsidR="00996C6C" w:rsidRPr="00DE4673" w:rsidTr="00517161">
        <w:trPr>
          <w:trHeight w:val="1470"/>
        </w:trPr>
        <w:tc>
          <w:tcPr>
            <w:tcW w:w="1384" w:type="dxa"/>
            <w:vAlign w:val="center"/>
          </w:tcPr>
          <w:p w:rsidR="00996C6C" w:rsidRPr="00AE3AD1" w:rsidRDefault="00996C6C" w:rsidP="00996C6C">
            <w:pPr>
              <w:widowControl w:val="0"/>
              <w:rPr>
                <w:sz w:val="18"/>
                <w:szCs w:val="18"/>
              </w:rPr>
            </w:pPr>
            <w:r w:rsidRPr="0004262F">
              <w:rPr>
                <w:sz w:val="18"/>
                <w:szCs w:val="18"/>
              </w:rPr>
              <w:t>No implementar medidas para mitigar la emisión de material particulado a la atmósfera en la operación de chancado del mineral, de conformidad</w:t>
            </w:r>
            <w:r>
              <w:rPr>
                <w:sz w:val="18"/>
                <w:szCs w:val="18"/>
              </w:rPr>
              <w:t xml:space="preserve"> </w:t>
            </w:r>
            <w:r w:rsidRPr="0004262F">
              <w:rPr>
                <w:sz w:val="18"/>
                <w:szCs w:val="18"/>
              </w:rPr>
              <w:t>con</w:t>
            </w:r>
            <w:r>
              <w:rPr>
                <w:sz w:val="18"/>
                <w:szCs w:val="18"/>
              </w:rPr>
              <w:t xml:space="preserve"> </w:t>
            </w:r>
            <w:r w:rsidRPr="0004262F">
              <w:rPr>
                <w:sz w:val="18"/>
                <w:szCs w:val="18"/>
              </w:rPr>
              <w:t>lo señalado en el considerando</w:t>
            </w:r>
            <w:r>
              <w:rPr>
                <w:sz w:val="18"/>
                <w:szCs w:val="18"/>
              </w:rPr>
              <w:t xml:space="preserve"> </w:t>
            </w:r>
            <w:r w:rsidRPr="0004262F">
              <w:rPr>
                <w:sz w:val="18"/>
                <w:szCs w:val="18"/>
              </w:rPr>
              <w:t>3° letra b) de la formulación de cargos.</w:t>
            </w:r>
          </w:p>
        </w:tc>
        <w:tc>
          <w:tcPr>
            <w:tcW w:w="1418" w:type="dxa"/>
            <w:vAlign w:val="center"/>
          </w:tcPr>
          <w:p w:rsidR="004B3B1B" w:rsidRPr="00602F64" w:rsidRDefault="00996C6C" w:rsidP="00602F64">
            <w:pPr>
              <w:pStyle w:val="Prrafodelista"/>
              <w:numPr>
                <w:ilvl w:val="0"/>
                <w:numId w:val="5"/>
              </w:numPr>
              <w:ind w:left="34" w:hanging="142"/>
              <w:rPr>
                <w:sz w:val="18"/>
                <w:szCs w:val="18"/>
              </w:rPr>
            </w:pPr>
            <w:r w:rsidRPr="0004262F">
              <w:rPr>
                <w:sz w:val="18"/>
                <w:szCs w:val="18"/>
              </w:rPr>
              <w:t>Instalar</w:t>
            </w:r>
            <w:r>
              <w:rPr>
                <w:sz w:val="18"/>
                <w:szCs w:val="18"/>
              </w:rPr>
              <w:t xml:space="preserve"> sistema de humectación (</w:t>
            </w:r>
            <w:proofErr w:type="spellStart"/>
            <w:r>
              <w:rPr>
                <w:sz w:val="18"/>
                <w:szCs w:val="18"/>
              </w:rPr>
              <w:t>Chem</w:t>
            </w:r>
            <w:proofErr w:type="spellEnd"/>
            <w:r>
              <w:rPr>
                <w:sz w:val="18"/>
                <w:szCs w:val="18"/>
              </w:rPr>
              <w:t xml:space="preserve">-Jet) en </w:t>
            </w:r>
            <w:proofErr w:type="spellStart"/>
            <w:r>
              <w:rPr>
                <w:sz w:val="18"/>
                <w:szCs w:val="18"/>
              </w:rPr>
              <w:t>chancadores</w:t>
            </w:r>
            <w:proofErr w:type="spellEnd"/>
            <w:r>
              <w:rPr>
                <w:sz w:val="18"/>
                <w:szCs w:val="18"/>
              </w:rPr>
              <w:t xml:space="preserve"> secundario y terciario de la planta de chancado Dos Amigos.</w:t>
            </w:r>
          </w:p>
        </w:tc>
        <w:tc>
          <w:tcPr>
            <w:tcW w:w="1417" w:type="dxa"/>
            <w:shd w:val="clear" w:color="auto" w:fill="auto"/>
            <w:vAlign w:val="center"/>
          </w:tcPr>
          <w:p w:rsidR="00996C6C" w:rsidRPr="00160CCB" w:rsidRDefault="00996C6C" w:rsidP="00B72AEF">
            <w:pPr>
              <w:rPr>
                <w:sz w:val="18"/>
                <w:szCs w:val="18"/>
              </w:rPr>
            </w:pPr>
            <w:r>
              <w:rPr>
                <w:sz w:val="18"/>
                <w:szCs w:val="18"/>
              </w:rPr>
              <w:t>Plazo Total: diseño, compra, instalación y puesta en marcha</w:t>
            </w:r>
            <w:r w:rsidR="00B35886">
              <w:rPr>
                <w:sz w:val="18"/>
                <w:szCs w:val="18"/>
              </w:rPr>
              <w:t xml:space="preserve"> </w:t>
            </w:r>
            <w:r>
              <w:rPr>
                <w:sz w:val="18"/>
                <w:szCs w:val="18"/>
              </w:rPr>
              <w:t xml:space="preserve">= 2 meses, contados desde la notificación de la aprobación del </w:t>
            </w:r>
            <w:proofErr w:type="spellStart"/>
            <w:r>
              <w:rPr>
                <w:sz w:val="18"/>
                <w:szCs w:val="18"/>
              </w:rPr>
              <w:t>PdC</w:t>
            </w:r>
            <w:proofErr w:type="spellEnd"/>
            <w:r>
              <w:rPr>
                <w:sz w:val="18"/>
                <w:szCs w:val="18"/>
              </w:rPr>
              <w:t>.</w:t>
            </w:r>
          </w:p>
        </w:tc>
        <w:tc>
          <w:tcPr>
            <w:tcW w:w="1134" w:type="dxa"/>
            <w:shd w:val="clear" w:color="auto" w:fill="auto"/>
            <w:vAlign w:val="center"/>
          </w:tcPr>
          <w:p w:rsidR="00996C6C" w:rsidRPr="00160CCB" w:rsidRDefault="00996C6C" w:rsidP="001C22AE">
            <w:pPr>
              <w:rPr>
                <w:sz w:val="18"/>
                <w:szCs w:val="18"/>
              </w:rPr>
            </w:pPr>
            <w:r>
              <w:rPr>
                <w:sz w:val="18"/>
                <w:szCs w:val="18"/>
              </w:rPr>
              <w:t>Sistema de humectación operativo en dos meses (=1)</w:t>
            </w:r>
          </w:p>
        </w:tc>
        <w:tc>
          <w:tcPr>
            <w:tcW w:w="2126" w:type="dxa"/>
            <w:shd w:val="clear" w:color="auto" w:fill="auto"/>
            <w:vAlign w:val="center"/>
          </w:tcPr>
          <w:p w:rsidR="00996C6C" w:rsidRDefault="00996C6C" w:rsidP="001C22AE">
            <w:pPr>
              <w:rPr>
                <w:sz w:val="18"/>
                <w:szCs w:val="18"/>
              </w:rPr>
            </w:pPr>
            <w:r>
              <w:rPr>
                <w:sz w:val="18"/>
                <w:szCs w:val="18"/>
              </w:rPr>
              <w:t>Reporte Periódico: 10 días hábiles luego de ejecutada la acción , que incluya:</w:t>
            </w:r>
          </w:p>
          <w:p w:rsidR="00996C6C" w:rsidRDefault="00996C6C" w:rsidP="003F45D1">
            <w:pPr>
              <w:pStyle w:val="Prrafodelista"/>
              <w:numPr>
                <w:ilvl w:val="0"/>
                <w:numId w:val="6"/>
              </w:numPr>
              <w:ind w:left="176" w:hanging="176"/>
              <w:rPr>
                <w:sz w:val="18"/>
                <w:szCs w:val="18"/>
              </w:rPr>
            </w:pPr>
            <w:r>
              <w:rPr>
                <w:sz w:val="18"/>
                <w:szCs w:val="18"/>
              </w:rPr>
              <w:t>Registro fotográfico del “antes” y “después” para ambas plantas de chancado.</w:t>
            </w:r>
          </w:p>
          <w:p w:rsidR="00996C6C" w:rsidRDefault="00996C6C" w:rsidP="003F45D1">
            <w:pPr>
              <w:pStyle w:val="Prrafodelista"/>
              <w:numPr>
                <w:ilvl w:val="0"/>
                <w:numId w:val="6"/>
              </w:numPr>
              <w:ind w:left="176" w:hanging="176"/>
              <w:rPr>
                <w:sz w:val="18"/>
                <w:szCs w:val="18"/>
              </w:rPr>
            </w:pPr>
            <w:r>
              <w:rPr>
                <w:sz w:val="18"/>
                <w:szCs w:val="18"/>
              </w:rPr>
              <w:t>Boletas/Facturas de servicios asociados (diseño, compra, instalación, construcción) según corresponda.</w:t>
            </w:r>
          </w:p>
          <w:p w:rsidR="00996C6C" w:rsidRPr="001C22AE" w:rsidRDefault="00996C6C" w:rsidP="00B72AEF">
            <w:pPr>
              <w:rPr>
                <w:sz w:val="18"/>
                <w:szCs w:val="18"/>
              </w:rPr>
            </w:pPr>
            <w:r>
              <w:rPr>
                <w:sz w:val="18"/>
                <w:szCs w:val="18"/>
              </w:rPr>
              <w:t xml:space="preserve">Reporte Final: Remitir a la SMA el informe final dentro de 10 días hábiles siguientes al término del </w:t>
            </w:r>
            <w:proofErr w:type="spellStart"/>
            <w:r>
              <w:rPr>
                <w:sz w:val="18"/>
                <w:szCs w:val="18"/>
              </w:rPr>
              <w:t>PdC</w:t>
            </w:r>
            <w:proofErr w:type="spellEnd"/>
            <w:r>
              <w:rPr>
                <w:sz w:val="18"/>
                <w:szCs w:val="18"/>
              </w:rPr>
              <w:t xml:space="preserve">, que </w:t>
            </w:r>
            <w:proofErr w:type="spellStart"/>
            <w:r>
              <w:rPr>
                <w:sz w:val="18"/>
                <w:szCs w:val="18"/>
              </w:rPr>
              <w:t>de</w:t>
            </w:r>
            <w:proofErr w:type="spellEnd"/>
            <w:r>
              <w:rPr>
                <w:sz w:val="18"/>
                <w:szCs w:val="18"/>
              </w:rPr>
              <w:t xml:space="preserve"> cuenta de la implementación de la acción e incluya un video de app 5 minutos de grabación donde se observe en operación, el funcionamiento general y completo de la planta </w:t>
            </w:r>
            <w:r w:rsidRPr="001C22AE">
              <w:rPr>
                <w:sz w:val="18"/>
                <w:szCs w:val="18"/>
              </w:rPr>
              <w:t>de</w:t>
            </w:r>
            <w:r>
              <w:rPr>
                <w:sz w:val="18"/>
                <w:szCs w:val="18"/>
              </w:rPr>
              <w:t xml:space="preserve"> </w:t>
            </w:r>
            <w:r w:rsidRPr="001C22AE">
              <w:rPr>
                <w:sz w:val="18"/>
                <w:szCs w:val="18"/>
              </w:rPr>
              <w:t>chancado, con</w:t>
            </w:r>
            <w:r>
              <w:rPr>
                <w:sz w:val="18"/>
                <w:szCs w:val="18"/>
              </w:rPr>
              <w:t xml:space="preserve"> </w:t>
            </w:r>
            <w:r w:rsidRPr="001C22AE">
              <w:rPr>
                <w:sz w:val="18"/>
                <w:szCs w:val="18"/>
              </w:rPr>
              <w:t>énfasis en las</w:t>
            </w:r>
            <w:r>
              <w:rPr>
                <w:sz w:val="18"/>
                <w:szCs w:val="18"/>
              </w:rPr>
              <w:t xml:space="preserve"> </w:t>
            </w:r>
            <w:r w:rsidRPr="001C22AE">
              <w:rPr>
                <w:sz w:val="18"/>
                <w:szCs w:val="18"/>
              </w:rPr>
              <w:t>correas</w:t>
            </w:r>
            <w:r>
              <w:rPr>
                <w:sz w:val="18"/>
                <w:szCs w:val="18"/>
              </w:rPr>
              <w:t xml:space="preserve"> </w:t>
            </w:r>
            <w:r w:rsidRPr="001C22AE">
              <w:rPr>
                <w:sz w:val="18"/>
                <w:szCs w:val="18"/>
              </w:rPr>
              <w:t>transportadoras,</w:t>
            </w:r>
            <w:r>
              <w:rPr>
                <w:sz w:val="18"/>
                <w:szCs w:val="18"/>
              </w:rPr>
              <w:t xml:space="preserve"> </w:t>
            </w:r>
            <w:r w:rsidRPr="001C22AE">
              <w:rPr>
                <w:sz w:val="18"/>
                <w:szCs w:val="18"/>
              </w:rPr>
              <w:t>sectores de</w:t>
            </w:r>
            <w:r>
              <w:rPr>
                <w:sz w:val="18"/>
                <w:szCs w:val="18"/>
              </w:rPr>
              <w:t xml:space="preserve"> </w:t>
            </w:r>
            <w:r w:rsidRPr="001C22AE">
              <w:rPr>
                <w:sz w:val="18"/>
                <w:szCs w:val="18"/>
              </w:rPr>
              <w:t>traspaso de</w:t>
            </w:r>
            <w:r>
              <w:rPr>
                <w:sz w:val="18"/>
                <w:szCs w:val="18"/>
              </w:rPr>
              <w:t xml:space="preserve"> </w:t>
            </w:r>
            <w:r w:rsidRPr="001C22AE">
              <w:rPr>
                <w:sz w:val="18"/>
                <w:szCs w:val="18"/>
              </w:rPr>
              <w:t xml:space="preserve">mineral, </w:t>
            </w:r>
            <w:proofErr w:type="spellStart"/>
            <w:r>
              <w:rPr>
                <w:sz w:val="18"/>
                <w:szCs w:val="18"/>
              </w:rPr>
              <w:t>sist</w:t>
            </w:r>
            <w:proofErr w:type="spellEnd"/>
            <w:r>
              <w:rPr>
                <w:sz w:val="18"/>
                <w:szCs w:val="18"/>
              </w:rPr>
              <w:t xml:space="preserve">. </w:t>
            </w:r>
            <w:r w:rsidRPr="001C22AE">
              <w:rPr>
                <w:sz w:val="18"/>
                <w:szCs w:val="18"/>
              </w:rPr>
              <w:t>de humectación,</w:t>
            </w:r>
            <w:r>
              <w:rPr>
                <w:sz w:val="18"/>
                <w:szCs w:val="18"/>
              </w:rPr>
              <w:t xml:space="preserve"> </w:t>
            </w:r>
            <w:r w:rsidRPr="001C22AE">
              <w:rPr>
                <w:sz w:val="18"/>
                <w:szCs w:val="18"/>
              </w:rPr>
              <w:t>buzón de</w:t>
            </w:r>
            <w:r>
              <w:rPr>
                <w:sz w:val="18"/>
                <w:szCs w:val="18"/>
              </w:rPr>
              <w:t xml:space="preserve"> </w:t>
            </w:r>
            <w:r w:rsidRPr="001C22AE">
              <w:rPr>
                <w:sz w:val="18"/>
                <w:szCs w:val="18"/>
              </w:rPr>
              <w:t>recepción, manga</w:t>
            </w:r>
            <w:r>
              <w:rPr>
                <w:sz w:val="18"/>
                <w:szCs w:val="18"/>
              </w:rPr>
              <w:t xml:space="preserve"> </w:t>
            </w:r>
            <w:r w:rsidRPr="001C22AE">
              <w:rPr>
                <w:sz w:val="18"/>
                <w:szCs w:val="18"/>
              </w:rPr>
              <w:t>del stock-pi</w:t>
            </w:r>
            <w:r>
              <w:rPr>
                <w:sz w:val="18"/>
                <w:szCs w:val="18"/>
              </w:rPr>
              <w:t>l</w:t>
            </w:r>
            <w:r w:rsidRPr="001C22AE">
              <w:rPr>
                <w:sz w:val="18"/>
                <w:szCs w:val="18"/>
              </w:rPr>
              <w:t>e, etc</w:t>
            </w:r>
            <w:r>
              <w:rPr>
                <w:sz w:val="18"/>
                <w:szCs w:val="18"/>
              </w:rPr>
              <w:t>.</w:t>
            </w:r>
          </w:p>
        </w:tc>
        <w:tc>
          <w:tcPr>
            <w:tcW w:w="1418" w:type="dxa"/>
            <w:vAlign w:val="center"/>
          </w:tcPr>
          <w:p w:rsidR="00996C6C" w:rsidRDefault="00996C6C" w:rsidP="001C22AE">
            <w:pPr>
              <w:rPr>
                <w:sz w:val="18"/>
                <w:szCs w:val="18"/>
              </w:rPr>
            </w:pPr>
            <w:r>
              <w:rPr>
                <w:sz w:val="18"/>
                <w:szCs w:val="18"/>
              </w:rPr>
              <w:t>Que no existan retrasos del proveedor o contratista. Frente a un retraso se deberá solicitar a la SMA un nuevo plazo.</w:t>
            </w:r>
          </w:p>
        </w:tc>
        <w:tc>
          <w:tcPr>
            <w:tcW w:w="4536" w:type="dxa"/>
            <w:shd w:val="clear" w:color="auto" w:fill="auto"/>
            <w:vAlign w:val="center"/>
          </w:tcPr>
          <w:p w:rsidR="00E9643A" w:rsidRPr="0022676D" w:rsidRDefault="00E9643A" w:rsidP="00345EFB">
            <w:pPr>
              <w:rPr>
                <w:sz w:val="18"/>
                <w:szCs w:val="18"/>
              </w:rPr>
            </w:pPr>
          </w:p>
          <w:p w:rsidR="00345EFB" w:rsidRPr="0022676D" w:rsidRDefault="00345EFB" w:rsidP="00345EFB">
            <w:pPr>
              <w:rPr>
                <w:sz w:val="18"/>
                <w:szCs w:val="18"/>
              </w:rPr>
            </w:pPr>
            <w:r w:rsidRPr="0022676D">
              <w:rPr>
                <w:sz w:val="18"/>
                <w:szCs w:val="18"/>
              </w:rPr>
              <w:t xml:space="preserve">Con fecha 31.08.2016, esta </w:t>
            </w:r>
            <w:r w:rsidR="00EC185E" w:rsidRPr="0022676D">
              <w:rPr>
                <w:sz w:val="18"/>
                <w:szCs w:val="18"/>
              </w:rPr>
              <w:t>SMA</w:t>
            </w:r>
            <w:r w:rsidRPr="0022676D">
              <w:rPr>
                <w:sz w:val="18"/>
                <w:szCs w:val="18"/>
              </w:rPr>
              <w:t xml:space="preserve"> ejecutó la actividad de inspección ambiental a las dependencias de la Empresa. Según se indica en el acta de inspección, Estación 2:</w:t>
            </w:r>
          </w:p>
          <w:p w:rsidR="00996C6C" w:rsidRPr="0022676D" w:rsidRDefault="00996C6C" w:rsidP="001C22AE">
            <w:pPr>
              <w:rPr>
                <w:sz w:val="18"/>
                <w:szCs w:val="18"/>
              </w:rPr>
            </w:pPr>
          </w:p>
          <w:p w:rsidR="00345EFB" w:rsidRPr="0022676D" w:rsidRDefault="00345EFB" w:rsidP="00345EFB">
            <w:pPr>
              <w:rPr>
                <w:sz w:val="18"/>
                <w:szCs w:val="18"/>
              </w:rPr>
            </w:pPr>
            <w:r w:rsidRPr="0022676D">
              <w:rPr>
                <w:sz w:val="18"/>
                <w:szCs w:val="18"/>
              </w:rPr>
              <w:t xml:space="preserve">(…) </w:t>
            </w:r>
            <w:r w:rsidRPr="0022676D">
              <w:rPr>
                <w:i/>
                <w:sz w:val="18"/>
                <w:szCs w:val="18"/>
              </w:rPr>
              <w:t xml:space="preserve">“En relación al sistema de humectación implementado, se observó que éste es en base a cañerías de PVC reforzado y que según lo indicado por el Sr. Monardes y constatado en terreno, el chancador terciario fue retirado para enviarlo a otra faena de la Empresa, por lo que una línea del sistema de humectación está desacoplada y que sólo el chancador secundario posee un sistema de boquilla o </w:t>
            </w:r>
            <w:proofErr w:type="spellStart"/>
            <w:r w:rsidRPr="0022676D">
              <w:rPr>
                <w:i/>
                <w:sz w:val="18"/>
                <w:szCs w:val="18"/>
              </w:rPr>
              <w:t>nebulízador</w:t>
            </w:r>
            <w:proofErr w:type="spellEnd"/>
            <w:r w:rsidRPr="0022676D">
              <w:rPr>
                <w:i/>
                <w:sz w:val="18"/>
                <w:szCs w:val="18"/>
              </w:rPr>
              <w:t xml:space="preserve"> similar a una ducha, terciario no. Al solicitar activar el sistema, no salió agua en el sector de chancador secundario y terciario”</w:t>
            </w:r>
            <w:r w:rsidRPr="0022676D">
              <w:rPr>
                <w:sz w:val="18"/>
                <w:szCs w:val="18"/>
              </w:rPr>
              <w:t xml:space="preserve"> (…) (Fotografías </w:t>
            </w:r>
            <w:r w:rsidR="008E6586" w:rsidRPr="0022676D">
              <w:rPr>
                <w:sz w:val="18"/>
                <w:szCs w:val="18"/>
              </w:rPr>
              <w:t>5,</w:t>
            </w:r>
            <w:r w:rsidRPr="0022676D">
              <w:rPr>
                <w:sz w:val="18"/>
                <w:szCs w:val="18"/>
              </w:rPr>
              <w:t xml:space="preserve"> 6</w:t>
            </w:r>
            <w:r w:rsidR="008E6586" w:rsidRPr="0022676D">
              <w:rPr>
                <w:sz w:val="18"/>
                <w:szCs w:val="18"/>
              </w:rPr>
              <w:t>, 7 y 8</w:t>
            </w:r>
            <w:r w:rsidRPr="0022676D">
              <w:rPr>
                <w:sz w:val="18"/>
                <w:szCs w:val="18"/>
              </w:rPr>
              <w:t>)</w:t>
            </w:r>
            <w:r w:rsidRPr="0022676D">
              <w:rPr>
                <w:i/>
                <w:sz w:val="18"/>
                <w:szCs w:val="18"/>
              </w:rPr>
              <w:t>.</w:t>
            </w:r>
          </w:p>
          <w:p w:rsidR="00062427" w:rsidRPr="0022676D" w:rsidRDefault="00062427" w:rsidP="00345EFB">
            <w:pPr>
              <w:rPr>
                <w:sz w:val="18"/>
                <w:szCs w:val="18"/>
              </w:rPr>
            </w:pPr>
          </w:p>
          <w:p w:rsidR="00062427" w:rsidRPr="0022676D" w:rsidRDefault="0028699C" w:rsidP="007C6C43">
            <w:pPr>
              <w:rPr>
                <w:sz w:val="18"/>
                <w:szCs w:val="18"/>
              </w:rPr>
            </w:pPr>
            <w:r w:rsidRPr="0022676D">
              <w:rPr>
                <w:sz w:val="18"/>
                <w:szCs w:val="18"/>
              </w:rPr>
              <w:t>Así</w:t>
            </w:r>
            <w:r w:rsidR="007C6C43" w:rsidRPr="0022676D">
              <w:rPr>
                <w:sz w:val="18"/>
                <w:szCs w:val="18"/>
              </w:rPr>
              <w:t>, la información constatada en terreno difiere de lo reportado</w:t>
            </w:r>
            <w:r w:rsidR="00062427" w:rsidRPr="0022676D">
              <w:rPr>
                <w:sz w:val="18"/>
                <w:szCs w:val="18"/>
              </w:rPr>
              <w:t xml:space="preserve"> en la Carta PSSN°042, de fecha 04.03.2016</w:t>
            </w:r>
            <w:r w:rsidR="00C65886" w:rsidRPr="0022676D">
              <w:rPr>
                <w:sz w:val="18"/>
                <w:szCs w:val="18"/>
              </w:rPr>
              <w:t xml:space="preserve"> (Anexo 11)</w:t>
            </w:r>
            <w:r w:rsidR="00062427" w:rsidRPr="0022676D">
              <w:rPr>
                <w:sz w:val="18"/>
                <w:szCs w:val="18"/>
              </w:rPr>
              <w:t xml:space="preserve">, </w:t>
            </w:r>
            <w:r w:rsidR="007C6C43" w:rsidRPr="0022676D">
              <w:rPr>
                <w:sz w:val="18"/>
                <w:szCs w:val="18"/>
              </w:rPr>
              <w:t>dado que e</w:t>
            </w:r>
            <w:r w:rsidR="0069676E" w:rsidRPr="0022676D">
              <w:rPr>
                <w:sz w:val="18"/>
                <w:szCs w:val="18"/>
              </w:rPr>
              <w:t xml:space="preserve">l citado documento informa </w:t>
            </w:r>
            <w:r w:rsidR="007C6C43" w:rsidRPr="0022676D">
              <w:rPr>
                <w:sz w:val="18"/>
                <w:szCs w:val="18"/>
              </w:rPr>
              <w:t xml:space="preserve">que el sistema de humectación </w:t>
            </w:r>
            <w:proofErr w:type="spellStart"/>
            <w:r w:rsidR="007C6C43" w:rsidRPr="0022676D">
              <w:rPr>
                <w:sz w:val="18"/>
                <w:szCs w:val="18"/>
              </w:rPr>
              <w:t>Chem</w:t>
            </w:r>
            <w:proofErr w:type="spellEnd"/>
            <w:r w:rsidR="007C6C43" w:rsidRPr="0022676D">
              <w:rPr>
                <w:sz w:val="18"/>
                <w:szCs w:val="18"/>
              </w:rPr>
              <w:t>-Jet se encuentra instalado en los</w:t>
            </w:r>
            <w:r w:rsidRPr="0022676D">
              <w:rPr>
                <w:sz w:val="18"/>
                <w:szCs w:val="18"/>
              </w:rPr>
              <w:t xml:space="preserve"> dos </w:t>
            </w:r>
            <w:r w:rsidR="007C6C43" w:rsidRPr="0022676D">
              <w:rPr>
                <w:sz w:val="18"/>
                <w:szCs w:val="18"/>
              </w:rPr>
              <w:t>chancadores de la Planta Dos Amigos</w:t>
            </w:r>
            <w:r w:rsidR="0069676E" w:rsidRPr="0022676D">
              <w:rPr>
                <w:sz w:val="18"/>
                <w:szCs w:val="18"/>
              </w:rPr>
              <w:t xml:space="preserve">, </w:t>
            </w:r>
            <w:r w:rsidRPr="0022676D">
              <w:rPr>
                <w:sz w:val="18"/>
                <w:szCs w:val="18"/>
              </w:rPr>
              <w:t xml:space="preserve">situación que no corresponde a lo observado en terreno. Además, </w:t>
            </w:r>
            <w:r w:rsidR="0069676E" w:rsidRPr="0022676D">
              <w:rPr>
                <w:sz w:val="18"/>
                <w:szCs w:val="18"/>
              </w:rPr>
              <w:t xml:space="preserve">las fotografías adjuntas </w:t>
            </w:r>
            <w:r w:rsidRPr="0022676D">
              <w:rPr>
                <w:sz w:val="18"/>
                <w:szCs w:val="18"/>
              </w:rPr>
              <w:t xml:space="preserve">en la Carta PSSN°042 </w:t>
            </w:r>
            <w:r w:rsidR="0069676E" w:rsidRPr="0022676D">
              <w:rPr>
                <w:sz w:val="18"/>
                <w:szCs w:val="18"/>
              </w:rPr>
              <w:t>no diferencia</w:t>
            </w:r>
            <w:r w:rsidR="00C65886" w:rsidRPr="0022676D">
              <w:rPr>
                <w:sz w:val="18"/>
                <w:szCs w:val="18"/>
              </w:rPr>
              <w:t>n</w:t>
            </w:r>
            <w:r w:rsidR="0069676E" w:rsidRPr="0022676D">
              <w:rPr>
                <w:sz w:val="18"/>
                <w:szCs w:val="18"/>
              </w:rPr>
              <w:t xml:space="preserve"> a que chancador corresponde</w:t>
            </w:r>
            <w:r w:rsidR="00EC185E" w:rsidRPr="0022676D">
              <w:rPr>
                <w:sz w:val="18"/>
                <w:szCs w:val="18"/>
              </w:rPr>
              <w:t xml:space="preserve"> la imagen</w:t>
            </w:r>
            <w:r w:rsidR="0069676E" w:rsidRPr="0022676D">
              <w:rPr>
                <w:sz w:val="18"/>
                <w:szCs w:val="18"/>
              </w:rPr>
              <w:t>.</w:t>
            </w:r>
            <w:r w:rsidR="00EC185E" w:rsidRPr="0022676D">
              <w:rPr>
                <w:sz w:val="18"/>
                <w:szCs w:val="18"/>
              </w:rPr>
              <w:t xml:space="preserve"> Además, el registro fotográfico presentado, no muestra el estado pre y post instalación del sistema de humectación.</w:t>
            </w:r>
          </w:p>
          <w:p w:rsidR="007C6C43" w:rsidRPr="0022676D" w:rsidRDefault="007C6C43" w:rsidP="007C6C43">
            <w:pPr>
              <w:rPr>
                <w:sz w:val="18"/>
                <w:szCs w:val="18"/>
              </w:rPr>
            </w:pPr>
          </w:p>
          <w:p w:rsidR="007C6C43" w:rsidRPr="0022676D" w:rsidRDefault="007C6C43" w:rsidP="0028699C">
            <w:pPr>
              <w:rPr>
                <w:sz w:val="18"/>
                <w:szCs w:val="18"/>
              </w:rPr>
            </w:pPr>
            <w:r w:rsidRPr="0022676D">
              <w:rPr>
                <w:sz w:val="18"/>
                <w:szCs w:val="18"/>
              </w:rPr>
              <w:t>En relación a los plazos establecidos</w:t>
            </w:r>
            <w:r w:rsidR="0069676E" w:rsidRPr="0022676D">
              <w:rPr>
                <w:sz w:val="18"/>
                <w:szCs w:val="18"/>
              </w:rPr>
              <w:t xml:space="preserve"> en el </w:t>
            </w:r>
            <w:proofErr w:type="spellStart"/>
            <w:r w:rsidR="00E9643A" w:rsidRPr="0022676D">
              <w:rPr>
                <w:sz w:val="18"/>
                <w:szCs w:val="18"/>
              </w:rPr>
              <w:t>PdC</w:t>
            </w:r>
            <w:proofErr w:type="spellEnd"/>
            <w:r w:rsidR="0069676E" w:rsidRPr="0022676D">
              <w:rPr>
                <w:sz w:val="18"/>
                <w:szCs w:val="18"/>
              </w:rPr>
              <w:t xml:space="preserve"> y</w:t>
            </w:r>
            <w:r w:rsidRPr="0022676D">
              <w:rPr>
                <w:sz w:val="18"/>
                <w:szCs w:val="18"/>
              </w:rPr>
              <w:t xml:space="preserve"> de acuerdo a la</w:t>
            </w:r>
            <w:r w:rsidR="0069676E" w:rsidRPr="0022676D">
              <w:rPr>
                <w:sz w:val="18"/>
                <w:szCs w:val="18"/>
              </w:rPr>
              <w:t>s</w:t>
            </w:r>
            <w:r w:rsidRPr="0022676D">
              <w:rPr>
                <w:sz w:val="18"/>
                <w:szCs w:val="18"/>
              </w:rPr>
              <w:t xml:space="preserve"> fotograf</w:t>
            </w:r>
            <w:r w:rsidR="0069676E" w:rsidRPr="0022676D">
              <w:rPr>
                <w:sz w:val="18"/>
                <w:szCs w:val="18"/>
              </w:rPr>
              <w:t>ías presentadas en la Carta PSSN°042</w:t>
            </w:r>
            <w:r w:rsidR="0022676D" w:rsidRPr="0022676D">
              <w:rPr>
                <w:sz w:val="18"/>
                <w:szCs w:val="18"/>
              </w:rPr>
              <w:t xml:space="preserve"> (Anexo 11)</w:t>
            </w:r>
            <w:r w:rsidR="0069676E" w:rsidRPr="0022676D">
              <w:rPr>
                <w:sz w:val="18"/>
                <w:szCs w:val="18"/>
              </w:rPr>
              <w:t xml:space="preserve">, el Titular implementó el sistema dentro del plazo establecido, sin embargo y como ya se </w:t>
            </w:r>
            <w:r w:rsidR="00C65886" w:rsidRPr="0022676D">
              <w:rPr>
                <w:sz w:val="18"/>
                <w:szCs w:val="18"/>
              </w:rPr>
              <w:t>describió</w:t>
            </w:r>
            <w:r w:rsidR="0069676E" w:rsidRPr="0022676D">
              <w:rPr>
                <w:sz w:val="18"/>
                <w:szCs w:val="18"/>
              </w:rPr>
              <w:t xml:space="preserve">, </w:t>
            </w:r>
            <w:r w:rsidR="0028699C" w:rsidRPr="0022676D">
              <w:rPr>
                <w:sz w:val="18"/>
                <w:szCs w:val="18"/>
              </w:rPr>
              <w:t xml:space="preserve">no es posible identificar si dicho sistema </w:t>
            </w:r>
            <w:r w:rsidR="0069676E" w:rsidRPr="0022676D">
              <w:rPr>
                <w:sz w:val="18"/>
                <w:szCs w:val="18"/>
              </w:rPr>
              <w:t>fue implementado en ambos chancadores.</w:t>
            </w:r>
            <w:r w:rsidR="0045445E" w:rsidRPr="0022676D">
              <w:rPr>
                <w:sz w:val="18"/>
                <w:szCs w:val="18"/>
              </w:rPr>
              <w:t xml:space="preserve"> </w:t>
            </w:r>
          </w:p>
          <w:p w:rsidR="0028699C" w:rsidRPr="0022676D" w:rsidRDefault="0028699C" w:rsidP="0028699C">
            <w:pPr>
              <w:rPr>
                <w:sz w:val="18"/>
                <w:szCs w:val="18"/>
              </w:rPr>
            </w:pPr>
          </w:p>
          <w:p w:rsidR="00517161" w:rsidRPr="0022676D" w:rsidRDefault="00517161" w:rsidP="0028699C">
            <w:pPr>
              <w:rPr>
                <w:sz w:val="18"/>
                <w:szCs w:val="18"/>
              </w:rPr>
            </w:pPr>
          </w:p>
          <w:p w:rsidR="00517161" w:rsidRPr="0022676D" w:rsidRDefault="00517161" w:rsidP="0045445E">
            <w:pPr>
              <w:rPr>
                <w:sz w:val="18"/>
                <w:szCs w:val="18"/>
              </w:rPr>
            </w:pPr>
          </w:p>
          <w:p w:rsidR="0028699C" w:rsidRPr="0022676D" w:rsidRDefault="0028699C" w:rsidP="0045445E">
            <w:pPr>
              <w:rPr>
                <w:sz w:val="18"/>
                <w:szCs w:val="18"/>
              </w:rPr>
            </w:pPr>
            <w:r w:rsidRPr="0022676D">
              <w:rPr>
                <w:sz w:val="18"/>
                <w:szCs w:val="18"/>
              </w:rPr>
              <w:t xml:space="preserve">Finalmente, en cuanto al compromiso de remitir a la SMA, el informe final dentro de 10 días hábiles siguientes al término del </w:t>
            </w:r>
            <w:proofErr w:type="spellStart"/>
            <w:r w:rsidRPr="0022676D">
              <w:rPr>
                <w:sz w:val="18"/>
                <w:szCs w:val="18"/>
              </w:rPr>
              <w:t>PdC</w:t>
            </w:r>
            <w:proofErr w:type="spellEnd"/>
            <w:r w:rsidRPr="0022676D">
              <w:rPr>
                <w:sz w:val="18"/>
                <w:szCs w:val="18"/>
              </w:rPr>
              <w:t>, se informa que</w:t>
            </w:r>
            <w:r w:rsidR="0045445E" w:rsidRPr="0022676D">
              <w:rPr>
                <w:sz w:val="18"/>
                <w:szCs w:val="18"/>
              </w:rPr>
              <w:t xml:space="preserve"> el plazo establecido para dar cumplimiento al </w:t>
            </w:r>
            <w:proofErr w:type="spellStart"/>
            <w:r w:rsidR="0045445E" w:rsidRPr="0022676D">
              <w:rPr>
                <w:sz w:val="18"/>
                <w:szCs w:val="18"/>
              </w:rPr>
              <w:t>PdC</w:t>
            </w:r>
            <w:proofErr w:type="spellEnd"/>
            <w:r w:rsidR="0045445E" w:rsidRPr="0022676D">
              <w:rPr>
                <w:sz w:val="18"/>
                <w:szCs w:val="18"/>
              </w:rPr>
              <w:t xml:space="preserve"> venció en octubre del presente y a la fecha,</w:t>
            </w:r>
            <w:r w:rsidRPr="0022676D">
              <w:rPr>
                <w:sz w:val="18"/>
                <w:szCs w:val="18"/>
              </w:rPr>
              <w:t xml:space="preserve"> no ha sido remitido a esta SMA</w:t>
            </w:r>
            <w:r w:rsidR="0045445E" w:rsidRPr="0022676D">
              <w:rPr>
                <w:sz w:val="18"/>
                <w:szCs w:val="18"/>
              </w:rPr>
              <w:t xml:space="preserve"> el informe final</w:t>
            </w:r>
            <w:r w:rsidRPr="0022676D">
              <w:rPr>
                <w:sz w:val="18"/>
                <w:szCs w:val="18"/>
              </w:rPr>
              <w:t>.</w:t>
            </w:r>
          </w:p>
        </w:tc>
      </w:tr>
      <w:tr w:rsidR="00D26B9B" w:rsidRPr="00DE4673" w:rsidTr="00517161">
        <w:trPr>
          <w:trHeight w:val="4948"/>
        </w:trPr>
        <w:tc>
          <w:tcPr>
            <w:tcW w:w="1384" w:type="dxa"/>
            <w:vMerge w:val="restart"/>
            <w:vAlign w:val="center"/>
          </w:tcPr>
          <w:p w:rsidR="00D26B9B" w:rsidRPr="0004262F" w:rsidRDefault="00D26B9B" w:rsidP="0004262F">
            <w:pPr>
              <w:widowControl w:val="0"/>
              <w:rPr>
                <w:sz w:val="18"/>
                <w:szCs w:val="18"/>
              </w:rPr>
            </w:pPr>
          </w:p>
        </w:tc>
        <w:tc>
          <w:tcPr>
            <w:tcW w:w="1418" w:type="dxa"/>
            <w:vAlign w:val="center"/>
          </w:tcPr>
          <w:p w:rsidR="00694CCD" w:rsidRPr="00602F64" w:rsidRDefault="00D26B9B" w:rsidP="00602F64">
            <w:pPr>
              <w:pStyle w:val="Prrafodelista"/>
              <w:numPr>
                <w:ilvl w:val="0"/>
                <w:numId w:val="5"/>
              </w:numPr>
              <w:ind w:left="34" w:hanging="142"/>
              <w:rPr>
                <w:sz w:val="18"/>
                <w:szCs w:val="18"/>
              </w:rPr>
            </w:pPr>
            <w:r>
              <w:rPr>
                <w:sz w:val="18"/>
                <w:szCs w:val="18"/>
              </w:rPr>
              <w:t>Instalar cubiertas metálicas en las cintas transportadoras N° 4 y N° 5 de la Planta de Chancado Dos Amigos.</w:t>
            </w:r>
          </w:p>
        </w:tc>
        <w:tc>
          <w:tcPr>
            <w:tcW w:w="1417" w:type="dxa"/>
            <w:shd w:val="clear" w:color="auto" w:fill="auto"/>
            <w:vAlign w:val="center"/>
          </w:tcPr>
          <w:p w:rsidR="00D26B9B" w:rsidRDefault="00D26B9B" w:rsidP="00B72AEF">
            <w:pPr>
              <w:rPr>
                <w:sz w:val="18"/>
                <w:szCs w:val="18"/>
              </w:rPr>
            </w:pPr>
            <w:r>
              <w:rPr>
                <w:sz w:val="18"/>
                <w:szCs w:val="18"/>
              </w:rPr>
              <w:t xml:space="preserve">Plazo total: compra e instalación = 3 meses, contados desde la notificación de la aprobación del </w:t>
            </w:r>
            <w:proofErr w:type="spellStart"/>
            <w:r>
              <w:rPr>
                <w:sz w:val="18"/>
                <w:szCs w:val="18"/>
              </w:rPr>
              <w:t>PdC</w:t>
            </w:r>
            <w:proofErr w:type="spellEnd"/>
            <w:r>
              <w:rPr>
                <w:sz w:val="18"/>
                <w:szCs w:val="18"/>
              </w:rPr>
              <w:t>.</w:t>
            </w:r>
          </w:p>
        </w:tc>
        <w:tc>
          <w:tcPr>
            <w:tcW w:w="1134" w:type="dxa"/>
            <w:shd w:val="clear" w:color="auto" w:fill="auto"/>
            <w:vAlign w:val="center"/>
          </w:tcPr>
          <w:p w:rsidR="00D26B9B" w:rsidRDefault="00D26B9B" w:rsidP="001C22AE">
            <w:pPr>
              <w:rPr>
                <w:sz w:val="18"/>
                <w:szCs w:val="18"/>
              </w:rPr>
            </w:pPr>
            <w:r>
              <w:rPr>
                <w:sz w:val="18"/>
                <w:szCs w:val="18"/>
              </w:rPr>
              <w:t>Sistema de encapsulamiento instalado en 3 meses (=1).</w:t>
            </w:r>
          </w:p>
        </w:tc>
        <w:tc>
          <w:tcPr>
            <w:tcW w:w="2126" w:type="dxa"/>
            <w:shd w:val="clear" w:color="auto" w:fill="auto"/>
            <w:vAlign w:val="center"/>
          </w:tcPr>
          <w:p w:rsidR="00D26B9B" w:rsidRDefault="00D26B9B" w:rsidP="00734F5A">
            <w:pPr>
              <w:rPr>
                <w:sz w:val="18"/>
                <w:szCs w:val="18"/>
              </w:rPr>
            </w:pPr>
            <w:r>
              <w:rPr>
                <w:sz w:val="18"/>
                <w:szCs w:val="18"/>
              </w:rPr>
              <w:t xml:space="preserve">Ídem Medio de Verificación de Acción 1. </w:t>
            </w:r>
            <w:proofErr w:type="spellStart"/>
            <w:r>
              <w:rPr>
                <w:sz w:val="18"/>
                <w:szCs w:val="18"/>
              </w:rPr>
              <w:t>Obj</w:t>
            </w:r>
            <w:proofErr w:type="spellEnd"/>
            <w:r>
              <w:rPr>
                <w:sz w:val="18"/>
                <w:szCs w:val="18"/>
              </w:rPr>
              <w:t>. Específico 2.</w:t>
            </w:r>
          </w:p>
        </w:tc>
        <w:tc>
          <w:tcPr>
            <w:tcW w:w="1418" w:type="dxa"/>
            <w:vAlign w:val="center"/>
          </w:tcPr>
          <w:p w:rsidR="00D26B9B" w:rsidRPr="003C492E" w:rsidRDefault="00D26B9B" w:rsidP="00F22A80">
            <w:pPr>
              <w:rPr>
                <w:sz w:val="18"/>
                <w:szCs w:val="18"/>
              </w:rPr>
            </w:pPr>
            <w:r w:rsidRPr="003C492E">
              <w:rPr>
                <w:sz w:val="18"/>
                <w:szCs w:val="18"/>
              </w:rPr>
              <w:t xml:space="preserve">Ídem Supuesto de Acción 1. </w:t>
            </w:r>
            <w:proofErr w:type="spellStart"/>
            <w:r w:rsidRPr="003C492E">
              <w:rPr>
                <w:sz w:val="18"/>
                <w:szCs w:val="18"/>
              </w:rPr>
              <w:t>Obj</w:t>
            </w:r>
            <w:proofErr w:type="spellEnd"/>
            <w:r w:rsidRPr="003C492E">
              <w:rPr>
                <w:sz w:val="18"/>
                <w:szCs w:val="18"/>
              </w:rPr>
              <w:t>. Específico 2.</w:t>
            </w:r>
          </w:p>
        </w:tc>
        <w:tc>
          <w:tcPr>
            <w:tcW w:w="4536" w:type="dxa"/>
            <w:shd w:val="clear" w:color="auto" w:fill="auto"/>
            <w:vAlign w:val="center"/>
          </w:tcPr>
          <w:p w:rsidR="009249ED" w:rsidRPr="003C492E" w:rsidRDefault="009249ED" w:rsidP="009249ED">
            <w:pPr>
              <w:rPr>
                <w:sz w:val="18"/>
                <w:szCs w:val="18"/>
              </w:rPr>
            </w:pPr>
            <w:r w:rsidRPr="003C492E">
              <w:rPr>
                <w:sz w:val="18"/>
                <w:szCs w:val="18"/>
              </w:rPr>
              <w:t xml:space="preserve">Con fecha 31.08.2016, esta </w:t>
            </w:r>
            <w:r w:rsidR="00EC185E" w:rsidRPr="003C492E">
              <w:rPr>
                <w:sz w:val="18"/>
                <w:szCs w:val="18"/>
              </w:rPr>
              <w:t>SMA</w:t>
            </w:r>
            <w:r w:rsidRPr="003C492E">
              <w:rPr>
                <w:sz w:val="18"/>
                <w:szCs w:val="18"/>
              </w:rPr>
              <w:t xml:space="preserve"> ejecutó la actividad de inspección ambiental a las dependencias de la Empresa. Según se indica en el acta de inspección, Estación 2:</w:t>
            </w:r>
          </w:p>
          <w:p w:rsidR="009249ED" w:rsidRPr="003C492E" w:rsidRDefault="009249ED" w:rsidP="009249ED">
            <w:pPr>
              <w:rPr>
                <w:sz w:val="18"/>
                <w:szCs w:val="18"/>
              </w:rPr>
            </w:pPr>
          </w:p>
          <w:p w:rsidR="009249ED" w:rsidRPr="003C492E" w:rsidRDefault="009249ED" w:rsidP="009249ED">
            <w:pPr>
              <w:rPr>
                <w:sz w:val="18"/>
                <w:szCs w:val="18"/>
              </w:rPr>
            </w:pPr>
            <w:r w:rsidRPr="003C492E">
              <w:rPr>
                <w:sz w:val="18"/>
                <w:szCs w:val="18"/>
              </w:rPr>
              <w:t xml:space="preserve">(…) </w:t>
            </w:r>
            <w:r w:rsidRPr="003C492E">
              <w:rPr>
                <w:i/>
                <w:sz w:val="18"/>
                <w:szCs w:val="18"/>
              </w:rPr>
              <w:t>“Respecto de las correas transportadoras existentes en esta Planta, todas se encuentran encapsuladas con una cubierta metálica corrugada de zinc”</w:t>
            </w:r>
            <w:r w:rsidRPr="003C492E">
              <w:rPr>
                <w:sz w:val="18"/>
                <w:szCs w:val="18"/>
              </w:rPr>
              <w:t xml:space="preserve"> (…) (Fotografías </w:t>
            </w:r>
            <w:r w:rsidR="00EC185E" w:rsidRPr="003C492E">
              <w:rPr>
                <w:sz w:val="18"/>
                <w:szCs w:val="18"/>
              </w:rPr>
              <w:t>9</w:t>
            </w:r>
            <w:r w:rsidRPr="003C492E">
              <w:rPr>
                <w:sz w:val="18"/>
                <w:szCs w:val="18"/>
              </w:rPr>
              <w:t xml:space="preserve"> y</w:t>
            </w:r>
            <w:r w:rsidR="00EC185E" w:rsidRPr="003C492E">
              <w:rPr>
                <w:sz w:val="18"/>
                <w:szCs w:val="18"/>
              </w:rPr>
              <w:t xml:space="preserve"> 10</w:t>
            </w:r>
            <w:r w:rsidRPr="003C492E">
              <w:rPr>
                <w:sz w:val="18"/>
                <w:szCs w:val="18"/>
              </w:rPr>
              <w:t>)</w:t>
            </w:r>
            <w:r w:rsidRPr="003C492E">
              <w:rPr>
                <w:i/>
                <w:sz w:val="18"/>
                <w:szCs w:val="18"/>
              </w:rPr>
              <w:t>.</w:t>
            </w:r>
          </w:p>
          <w:p w:rsidR="00D26B9B" w:rsidRPr="003C492E" w:rsidRDefault="00D26B9B" w:rsidP="001C22AE">
            <w:pPr>
              <w:rPr>
                <w:sz w:val="18"/>
                <w:szCs w:val="18"/>
              </w:rPr>
            </w:pPr>
          </w:p>
          <w:p w:rsidR="009249ED" w:rsidRPr="003C492E" w:rsidRDefault="009249ED" w:rsidP="009249ED">
            <w:pPr>
              <w:rPr>
                <w:sz w:val="18"/>
                <w:szCs w:val="18"/>
              </w:rPr>
            </w:pPr>
            <w:r w:rsidRPr="003C492E">
              <w:rPr>
                <w:sz w:val="18"/>
                <w:szCs w:val="18"/>
              </w:rPr>
              <w:t>De acuerdo a la información proporcionada en la Carta PSSN°048</w:t>
            </w:r>
            <w:r w:rsidR="00C65886" w:rsidRPr="003C492E">
              <w:rPr>
                <w:sz w:val="18"/>
                <w:szCs w:val="18"/>
              </w:rPr>
              <w:t>, de fecha 01.04.2016 (Anexo 12)</w:t>
            </w:r>
            <w:r w:rsidRPr="003C492E">
              <w:rPr>
                <w:sz w:val="18"/>
                <w:szCs w:val="18"/>
              </w:rPr>
              <w:t xml:space="preserve"> y lo constatado en terreno, el Titular encapsuló las correas transportadoras N° 4 y N° 5 de la Planta de Chancado Dos Amigos</w:t>
            </w:r>
            <w:r w:rsidR="00BC2A0A" w:rsidRPr="003C492E">
              <w:rPr>
                <w:sz w:val="18"/>
                <w:szCs w:val="18"/>
              </w:rPr>
              <w:t>, dentro del plazo respectivo</w:t>
            </w:r>
            <w:r w:rsidR="00147D53" w:rsidRPr="003C492E">
              <w:rPr>
                <w:sz w:val="18"/>
                <w:szCs w:val="18"/>
              </w:rPr>
              <w:t>, adjuntando fotografías antes y después de la implementación</w:t>
            </w:r>
            <w:r w:rsidRPr="003C492E">
              <w:rPr>
                <w:sz w:val="18"/>
                <w:szCs w:val="18"/>
              </w:rPr>
              <w:t>.</w:t>
            </w:r>
          </w:p>
          <w:p w:rsidR="009249ED" w:rsidRPr="003C492E" w:rsidRDefault="009249ED" w:rsidP="009249ED">
            <w:pPr>
              <w:rPr>
                <w:sz w:val="18"/>
                <w:szCs w:val="18"/>
              </w:rPr>
            </w:pPr>
          </w:p>
          <w:p w:rsidR="009249ED" w:rsidRPr="003C492E" w:rsidRDefault="009249ED" w:rsidP="009249ED">
            <w:pPr>
              <w:rPr>
                <w:sz w:val="18"/>
                <w:szCs w:val="18"/>
              </w:rPr>
            </w:pPr>
            <w:r w:rsidRPr="003C492E">
              <w:rPr>
                <w:sz w:val="18"/>
                <w:szCs w:val="18"/>
              </w:rPr>
              <w:t xml:space="preserve">Finalmente, en cuanto al compromiso de remitir a la SMA, el informe final dentro de 10 días hábiles siguientes al término del </w:t>
            </w:r>
            <w:proofErr w:type="spellStart"/>
            <w:r w:rsidRPr="003C492E">
              <w:rPr>
                <w:sz w:val="18"/>
                <w:szCs w:val="18"/>
              </w:rPr>
              <w:t>PdC</w:t>
            </w:r>
            <w:proofErr w:type="spellEnd"/>
            <w:r w:rsidRPr="003C492E">
              <w:rPr>
                <w:sz w:val="18"/>
                <w:szCs w:val="18"/>
              </w:rPr>
              <w:t xml:space="preserve">, se informa que el plazo establecido para dar cumplimiento al </w:t>
            </w:r>
            <w:proofErr w:type="spellStart"/>
            <w:r w:rsidRPr="003C492E">
              <w:rPr>
                <w:sz w:val="18"/>
                <w:szCs w:val="18"/>
              </w:rPr>
              <w:t>PdC</w:t>
            </w:r>
            <w:proofErr w:type="spellEnd"/>
            <w:r w:rsidRPr="003C492E">
              <w:rPr>
                <w:sz w:val="18"/>
                <w:szCs w:val="18"/>
              </w:rPr>
              <w:t xml:space="preserve"> venció en octubre del presente y a la fecha, no ha sido remitido a esta SMA el informe final</w:t>
            </w:r>
          </w:p>
        </w:tc>
      </w:tr>
      <w:tr w:rsidR="00D26B9B" w:rsidRPr="00DE4673" w:rsidTr="00517161">
        <w:trPr>
          <w:trHeight w:val="2406"/>
        </w:trPr>
        <w:tc>
          <w:tcPr>
            <w:tcW w:w="1384" w:type="dxa"/>
            <w:vMerge/>
            <w:vAlign w:val="center"/>
          </w:tcPr>
          <w:p w:rsidR="00D26B9B" w:rsidRPr="0004262F" w:rsidRDefault="00D26B9B" w:rsidP="0004262F">
            <w:pPr>
              <w:widowControl w:val="0"/>
              <w:rPr>
                <w:sz w:val="18"/>
                <w:szCs w:val="18"/>
              </w:rPr>
            </w:pPr>
          </w:p>
        </w:tc>
        <w:tc>
          <w:tcPr>
            <w:tcW w:w="1418" w:type="dxa"/>
            <w:vAlign w:val="center"/>
          </w:tcPr>
          <w:p w:rsidR="00694CCD" w:rsidRPr="00602F64" w:rsidRDefault="00D26B9B" w:rsidP="00602F64">
            <w:pPr>
              <w:pStyle w:val="Prrafodelista"/>
              <w:numPr>
                <w:ilvl w:val="0"/>
                <w:numId w:val="5"/>
              </w:numPr>
              <w:ind w:left="34" w:hanging="142"/>
              <w:rPr>
                <w:sz w:val="18"/>
                <w:szCs w:val="18"/>
              </w:rPr>
            </w:pPr>
            <w:r>
              <w:rPr>
                <w:sz w:val="18"/>
                <w:szCs w:val="18"/>
              </w:rPr>
              <w:t>Instalar Galpón de descarga en buzón de recepción de Planta de Chancado FACO.</w:t>
            </w:r>
          </w:p>
        </w:tc>
        <w:tc>
          <w:tcPr>
            <w:tcW w:w="1417" w:type="dxa"/>
            <w:shd w:val="clear" w:color="auto" w:fill="auto"/>
            <w:vAlign w:val="center"/>
          </w:tcPr>
          <w:p w:rsidR="00D26B9B" w:rsidRDefault="00D26B9B" w:rsidP="00147D53">
            <w:pPr>
              <w:rPr>
                <w:sz w:val="18"/>
                <w:szCs w:val="18"/>
              </w:rPr>
            </w:pPr>
            <w:r>
              <w:rPr>
                <w:sz w:val="18"/>
                <w:szCs w:val="18"/>
              </w:rPr>
              <w:t xml:space="preserve">Plato Total: Compra e instalación= 3 meses, contados desde la notificación del </w:t>
            </w:r>
            <w:proofErr w:type="spellStart"/>
            <w:r w:rsidR="00147D53">
              <w:rPr>
                <w:sz w:val="18"/>
                <w:szCs w:val="18"/>
              </w:rPr>
              <w:t>PdC</w:t>
            </w:r>
            <w:proofErr w:type="spellEnd"/>
            <w:r>
              <w:rPr>
                <w:sz w:val="18"/>
                <w:szCs w:val="18"/>
              </w:rPr>
              <w:t>.</w:t>
            </w:r>
          </w:p>
        </w:tc>
        <w:tc>
          <w:tcPr>
            <w:tcW w:w="1134" w:type="dxa"/>
            <w:shd w:val="clear" w:color="auto" w:fill="auto"/>
            <w:vAlign w:val="center"/>
          </w:tcPr>
          <w:p w:rsidR="00D26B9B" w:rsidRDefault="00D26B9B" w:rsidP="001C22AE">
            <w:pPr>
              <w:rPr>
                <w:sz w:val="18"/>
                <w:szCs w:val="18"/>
              </w:rPr>
            </w:pPr>
            <w:r>
              <w:rPr>
                <w:sz w:val="18"/>
                <w:szCs w:val="18"/>
              </w:rPr>
              <w:t>Sistema de control de MP instalado en 6 meses (=1).</w:t>
            </w:r>
          </w:p>
        </w:tc>
        <w:tc>
          <w:tcPr>
            <w:tcW w:w="2126" w:type="dxa"/>
            <w:shd w:val="clear" w:color="auto" w:fill="auto"/>
            <w:vAlign w:val="center"/>
          </w:tcPr>
          <w:p w:rsidR="00D26B9B" w:rsidRDefault="00D26B9B" w:rsidP="00B72AEF">
            <w:pPr>
              <w:rPr>
                <w:sz w:val="18"/>
                <w:szCs w:val="18"/>
              </w:rPr>
            </w:pPr>
            <w:r>
              <w:rPr>
                <w:sz w:val="18"/>
                <w:szCs w:val="18"/>
              </w:rPr>
              <w:t xml:space="preserve">Ídem Medio de Verificación de Acción 1 y 2. </w:t>
            </w:r>
            <w:proofErr w:type="spellStart"/>
            <w:r>
              <w:rPr>
                <w:sz w:val="18"/>
                <w:szCs w:val="18"/>
              </w:rPr>
              <w:t>Obj</w:t>
            </w:r>
            <w:proofErr w:type="spellEnd"/>
            <w:r>
              <w:rPr>
                <w:sz w:val="18"/>
                <w:szCs w:val="18"/>
              </w:rPr>
              <w:t>. Específico 2.</w:t>
            </w:r>
          </w:p>
        </w:tc>
        <w:tc>
          <w:tcPr>
            <w:tcW w:w="1418" w:type="dxa"/>
            <w:vAlign w:val="center"/>
          </w:tcPr>
          <w:p w:rsidR="00D26B9B" w:rsidRDefault="00D26B9B" w:rsidP="001C22AE">
            <w:pPr>
              <w:rPr>
                <w:sz w:val="18"/>
                <w:szCs w:val="18"/>
              </w:rPr>
            </w:pPr>
            <w:r>
              <w:rPr>
                <w:sz w:val="18"/>
                <w:szCs w:val="18"/>
              </w:rPr>
              <w:t xml:space="preserve">Ídem Supuesto de Acción 1. </w:t>
            </w:r>
            <w:proofErr w:type="spellStart"/>
            <w:r>
              <w:rPr>
                <w:sz w:val="18"/>
                <w:szCs w:val="18"/>
              </w:rPr>
              <w:t>Obj</w:t>
            </w:r>
            <w:proofErr w:type="spellEnd"/>
            <w:r>
              <w:rPr>
                <w:sz w:val="18"/>
                <w:szCs w:val="18"/>
              </w:rPr>
              <w:t>. Específico 2.</w:t>
            </w:r>
          </w:p>
        </w:tc>
        <w:tc>
          <w:tcPr>
            <w:tcW w:w="4536" w:type="dxa"/>
            <w:shd w:val="clear" w:color="auto" w:fill="auto"/>
            <w:vAlign w:val="center"/>
          </w:tcPr>
          <w:p w:rsidR="00E9643A" w:rsidRPr="003C492E" w:rsidRDefault="00E9643A" w:rsidP="00147D53">
            <w:pPr>
              <w:rPr>
                <w:sz w:val="18"/>
                <w:szCs w:val="18"/>
              </w:rPr>
            </w:pPr>
          </w:p>
          <w:p w:rsidR="00147D53" w:rsidRPr="003C492E" w:rsidRDefault="00147D53" w:rsidP="00147D53">
            <w:pPr>
              <w:rPr>
                <w:sz w:val="18"/>
                <w:szCs w:val="18"/>
              </w:rPr>
            </w:pPr>
            <w:r w:rsidRPr="003C492E">
              <w:rPr>
                <w:sz w:val="18"/>
                <w:szCs w:val="18"/>
              </w:rPr>
              <w:t>Con fecha 31.08.2016, esta SMA ejecutó la actividad de inspección ambiental a las dependencias de la Empresa. Según se indica en el acta de inspección, Estación 1:</w:t>
            </w:r>
          </w:p>
          <w:p w:rsidR="00147D53" w:rsidRPr="003C492E" w:rsidRDefault="00147D53" w:rsidP="00147D53">
            <w:pPr>
              <w:rPr>
                <w:sz w:val="18"/>
                <w:szCs w:val="18"/>
              </w:rPr>
            </w:pPr>
          </w:p>
          <w:p w:rsidR="00147D53" w:rsidRPr="003C492E" w:rsidRDefault="00147D53" w:rsidP="00147D53">
            <w:pPr>
              <w:rPr>
                <w:sz w:val="18"/>
                <w:szCs w:val="18"/>
              </w:rPr>
            </w:pPr>
            <w:r w:rsidRPr="003C492E">
              <w:rPr>
                <w:sz w:val="18"/>
                <w:szCs w:val="18"/>
              </w:rPr>
              <w:t xml:space="preserve">(…) </w:t>
            </w:r>
            <w:r w:rsidRPr="003C492E">
              <w:rPr>
                <w:i/>
                <w:sz w:val="18"/>
                <w:szCs w:val="18"/>
              </w:rPr>
              <w:t>“La planta se conforma por un buzón de descarga cerrado (3 caras cerradas; 1 abierta) con cadena y señalética que impide el paso; el buzón se compone de una estructura de fierro, cubierta por planchas de zinc</w:t>
            </w:r>
            <w:r w:rsidR="004435D6" w:rsidRPr="003C492E">
              <w:rPr>
                <w:i/>
                <w:sz w:val="18"/>
                <w:szCs w:val="18"/>
              </w:rPr>
              <w:t xml:space="preserve"> (…)</w:t>
            </w:r>
            <w:r w:rsidRPr="003C492E">
              <w:rPr>
                <w:i/>
                <w:sz w:val="18"/>
                <w:szCs w:val="18"/>
              </w:rPr>
              <w:t>”</w:t>
            </w:r>
            <w:r w:rsidRPr="003C492E">
              <w:rPr>
                <w:sz w:val="18"/>
                <w:szCs w:val="18"/>
              </w:rPr>
              <w:t xml:space="preserve"> (</w:t>
            </w:r>
            <w:r w:rsidR="004435D6" w:rsidRPr="003C492E">
              <w:rPr>
                <w:sz w:val="18"/>
                <w:szCs w:val="18"/>
              </w:rPr>
              <w:t>Fotografía</w:t>
            </w:r>
            <w:r w:rsidR="00E4674C" w:rsidRPr="003C492E">
              <w:rPr>
                <w:sz w:val="18"/>
                <w:szCs w:val="18"/>
              </w:rPr>
              <w:t xml:space="preserve"> 11</w:t>
            </w:r>
            <w:r w:rsidRPr="003C492E">
              <w:rPr>
                <w:sz w:val="18"/>
                <w:szCs w:val="18"/>
              </w:rPr>
              <w:t>)</w:t>
            </w:r>
            <w:r w:rsidR="002F046C" w:rsidRPr="003C492E">
              <w:rPr>
                <w:sz w:val="18"/>
                <w:szCs w:val="18"/>
              </w:rPr>
              <w:t>.</w:t>
            </w:r>
          </w:p>
          <w:p w:rsidR="00147D53" w:rsidRPr="003C492E" w:rsidRDefault="00147D53" w:rsidP="00147D53">
            <w:pPr>
              <w:rPr>
                <w:sz w:val="18"/>
                <w:szCs w:val="18"/>
              </w:rPr>
            </w:pPr>
          </w:p>
          <w:p w:rsidR="002563A1" w:rsidRPr="003C492E" w:rsidRDefault="002563A1" w:rsidP="002563A1">
            <w:pPr>
              <w:rPr>
                <w:sz w:val="18"/>
                <w:szCs w:val="18"/>
              </w:rPr>
            </w:pPr>
            <w:r w:rsidRPr="003C492E">
              <w:rPr>
                <w:sz w:val="18"/>
                <w:szCs w:val="18"/>
              </w:rPr>
              <w:lastRenderedPageBreak/>
              <w:t xml:space="preserve">De acuerdo a la información proporcionada en la Carta PSSN°048 </w:t>
            </w:r>
            <w:r w:rsidR="00C65886" w:rsidRPr="003C492E">
              <w:rPr>
                <w:sz w:val="18"/>
                <w:szCs w:val="18"/>
              </w:rPr>
              <w:t xml:space="preserve">de fecha 01.04.2016 (Anexo 12) </w:t>
            </w:r>
            <w:r w:rsidRPr="003C492E">
              <w:rPr>
                <w:sz w:val="18"/>
                <w:szCs w:val="18"/>
              </w:rPr>
              <w:t>y lo constatado en terreno, el Titular instaló el galpón de descarga en el buzón de recepción de la Planta de Chancado FACO, dentro del plazo establecido, adjuntando fotografías pre y post implementación.</w:t>
            </w:r>
          </w:p>
          <w:p w:rsidR="002563A1" w:rsidRPr="003C492E" w:rsidRDefault="002563A1" w:rsidP="00147D53">
            <w:pPr>
              <w:rPr>
                <w:sz w:val="18"/>
                <w:szCs w:val="18"/>
              </w:rPr>
            </w:pPr>
          </w:p>
          <w:p w:rsidR="00D26B9B" w:rsidRPr="003C492E" w:rsidRDefault="009249ED" w:rsidP="001C22AE">
            <w:pPr>
              <w:rPr>
                <w:sz w:val="18"/>
                <w:szCs w:val="18"/>
              </w:rPr>
            </w:pPr>
            <w:r w:rsidRPr="003C492E">
              <w:rPr>
                <w:sz w:val="18"/>
                <w:szCs w:val="18"/>
              </w:rPr>
              <w:t xml:space="preserve">Finalmente, en cuanto al compromiso de remitir a la SMA, el informe final dentro de 10 días hábiles siguientes al término del </w:t>
            </w:r>
            <w:proofErr w:type="spellStart"/>
            <w:r w:rsidRPr="003C492E">
              <w:rPr>
                <w:sz w:val="18"/>
                <w:szCs w:val="18"/>
              </w:rPr>
              <w:t>PdC</w:t>
            </w:r>
            <w:proofErr w:type="spellEnd"/>
            <w:r w:rsidRPr="003C492E">
              <w:rPr>
                <w:sz w:val="18"/>
                <w:szCs w:val="18"/>
              </w:rPr>
              <w:t xml:space="preserve">, se informa que el plazo establecido para dar cumplimiento al </w:t>
            </w:r>
            <w:proofErr w:type="spellStart"/>
            <w:r w:rsidRPr="003C492E">
              <w:rPr>
                <w:sz w:val="18"/>
                <w:szCs w:val="18"/>
              </w:rPr>
              <w:t>PdC</w:t>
            </w:r>
            <w:proofErr w:type="spellEnd"/>
            <w:r w:rsidRPr="003C492E">
              <w:rPr>
                <w:sz w:val="18"/>
                <w:szCs w:val="18"/>
              </w:rPr>
              <w:t xml:space="preserve"> venció en octubre del presente y a la fecha, no ha sido remitido a esta SMA el informe final</w:t>
            </w:r>
          </w:p>
        </w:tc>
      </w:tr>
      <w:tr w:rsidR="00D26B9B" w:rsidRPr="00DE4673" w:rsidTr="00517161">
        <w:trPr>
          <w:trHeight w:val="4242"/>
        </w:trPr>
        <w:tc>
          <w:tcPr>
            <w:tcW w:w="1384" w:type="dxa"/>
            <w:vMerge/>
            <w:vAlign w:val="center"/>
          </w:tcPr>
          <w:p w:rsidR="00D26B9B" w:rsidRPr="0004262F" w:rsidRDefault="00D26B9B" w:rsidP="0004262F">
            <w:pPr>
              <w:widowControl w:val="0"/>
              <w:rPr>
                <w:sz w:val="18"/>
                <w:szCs w:val="18"/>
              </w:rPr>
            </w:pPr>
          </w:p>
        </w:tc>
        <w:tc>
          <w:tcPr>
            <w:tcW w:w="1418" w:type="dxa"/>
            <w:vAlign w:val="center"/>
          </w:tcPr>
          <w:p w:rsidR="004B3B1B" w:rsidRPr="00602F64" w:rsidRDefault="00D26B9B" w:rsidP="00602F64">
            <w:pPr>
              <w:pStyle w:val="Prrafodelista"/>
              <w:numPr>
                <w:ilvl w:val="0"/>
                <w:numId w:val="5"/>
              </w:numPr>
              <w:ind w:left="34" w:hanging="142"/>
              <w:rPr>
                <w:sz w:val="18"/>
                <w:szCs w:val="18"/>
              </w:rPr>
            </w:pPr>
            <w:r>
              <w:rPr>
                <w:sz w:val="18"/>
                <w:szCs w:val="18"/>
              </w:rPr>
              <w:t>Instalar sistema de riego de pilas de mineral en cancha Planta FACO.</w:t>
            </w:r>
          </w:p>
        </w:tc>
        <w:tc>
          <w:tcPr>
            <w:tcW w:w="1417" w:type="dxa"/>
            <w:shd w:val="clear" w:color="auto" w:fill="auto"/>
            <w:vAlign w:val="center"/>
          </w:tcPr>
          <w:p w:rsidR="00D26B9B" w:rsidRDefault="00D26B9B" w:rsidP="001C22AE">
            <w:pPr>
              <w:rPr>
                <w:sz w:val="18"/>
                <w:szCs w:val="18"/>
              </w:rPr>
            </w:pPr>
            <w:r>
              <w:rPr>
                <w:sz w:val="18"/>
                <w:szCs w:val="18"/>
              </w:rPr>
              <w:t>Plazo Total: diseño, compra, instalación y puesta en marcha =</w:t>
            </w:r>
            <w:r w:rsidR="00FB0837">
              <w:rPr>
                <w:sz w:val="18"/>
                <w:szCs w:val="18"/>
              </w:rPr>
              <w:t xml:space="preserve"> </w:t>
            </w:r>
            <w:r>
              <w:rPr>
                <w:sz w:val="18"/>
                <w:szCs w:val="18"/>
              </w:rPr>
              <w:t>2 me</w:t>
            </w:r>
            <w:r w:rsidR="004435D6">
              <w:rPr>
                <w:sz w:val="18"/>
                <w:szCs w:val="18"/>
              </w:rPr>
              <w:t>s</w:t>
            </w:r>
            <w:r>
              <w:rPr>
                <w:sz w:val="18"/>
                <w:szCs w:val="18"/>
              </w:rPr>
              <w:t xml:space="preserve">es contados desde la notificación de la aprobación del </w:t>
            </w:r>
            <w:proofErr w:type="spellStart"/>
            <w:r>
              <w:rPr>
                <w:sz w:val="18"/>
                <w:szCs w:val="18"/>
              </w:rPr>
              <w:t>PdC</w:t>
            </w:r>
            <w:proofErr w:type="spellEnd"/>
            <w:r>
              <w:rPr>
                <w:sz w:val="18"/>
                <w:szCs w:val="18"/>
              </w:rPr>
              <w:t>.</w:t>
            </w:r>
          </w:p>
        </w:tc>
        <w:tc>
          <w:tcPr>
            <w:tcW w:w="1134" w:type="dxa"/>
            <w:shd w:val="clear" w:color="auto" w:fill="auto"/>
            <w:vAlign w:val="center"/>
          </w:tcPr>
          <w:p w:rsidR="00D26B9B" w:rsidRDefault="00D26B9B" w:rsidP="001C22AE">
            <w:pPr>
              <w:rPr>
                <w:sz w:val="18"/>
                <w:szCs w:val="18"/>
              </w:rPr>
            </w:pPr>
            <w:r>
              <w:rPr>
                <w:sz w:val="18"/>
                <w:szCs w:val="18"/>
              </w:rPr>
              <w:t>Sistema de riego operativo en 2 meses (=1).</w:t>
            </w:r>
          </w:p>
          <w:p w:rsidR="00D26B9B" w:rsidRDefault="00D26B9B" w:rsidP="001C22AE">
            <w:pPr>
              <w:rPr>
                <w:sz w:val="18"/>
                <w:szCs w:val="18"/>
              </w:rPr>
            </w:pPr>
          </w:p>
        </w:tc>
        <w:tc>
          <w:tcPr>
            <w:tcW w:w="2126" w:type="dxa"/>
            <w:shd w:val="clear" w:color="auto" w:fill="auto"/>
            <w:vAlign w:val="center"/>
          </w:tcPr>
          <w:p w:rsidR="00D26B9B" w:rsidRDefault="00D26B9B" w:rsidP="00B72AEF">
            <w:pPr>
              <w:rPr>
                <w:sz w:val="18"/>
                <w:szCs w:val="18"/>
              </w:rPr>
            </w:pPr>
            <w:r>
              <w:rPr>
                <w:sz w:val="18"/>
                <w:szCs w:val="18"/>
              </w:rPr>
              <w:t xml:space="preserve">Ídem Medio de Verificación de Acción 1, 2 y 3. </w:t>
            </w:r>
            <w:proofErr w:type="spellStart"/>
            <w:r>
              <w:rPr>
                <w:sz w:val="18"/>
                <w:szCs w:val="18"/>
              </w:rPr>
              <w:t>Obj</w:t>
            </w:r>
            <w:proofErr w:type="spellEnd"/>
            <w:r>
              <w:rPr>
                <w:sz w:val="18"/>
                <w:szCs w:val="18"/>
              </w:rPr>
              <w:t>. Específico 2.</w:t>
            </w:r>
          </w:p>
        </w:tc>
        <w:tc>
          <w:tcPr>
            <w:tcW w:w="1418" w:type="dxa"/>
            <w:vAlign w:val="center"/>
          </w:tcPr>
          <w:p w:rsidR="00D26B9B" w:rsidRDefault="00D26B9B" w:rsidP="001C22AE">
            <w:pPr>
              <w:rPr>
                <w:sz w:val="18"/>
                <w:szCs w:val="18"/>
              </w:rPr>
            </w:pPr>
            <w:r>
              <w:rPr>
                <w:sz w:val="18"/>
                <w:szCs w:val="18"/>
              </w:rPr>
              <w:t xml:space="preserve">Ídem Supuesto de Acción 1. </w:t>
            </w:r>
            <w:proofErr w:type="spellStart"/>
            <w:r>
              <w:rPr>
                <w:sz w:val="18"/>
                <w:szCs w:val="18"/>
              </w:rPr>
              <w:t>Obj</w:t>
            </w:r>
            <w:proofErr w:type="spellEnd"/>
            <w:r>
              <w:rPr>
                <w:sz w:val="18"/>
                <w:szCs w:val="18"/>
              </w:rPr>
              <w:t>. Específico 2.</w:t>
            </w:r>
          </w:p>
        </w:tc>
        <w:tc>
          <w:tcPr>
            <w:tcW w:w="4536" w:type="dxa"/>
            <w:shd w:val="clear" w:color="auto" w:fill="auto"/>
            <w:vAlign w:val="center"/>
          </w:tcPr>
          <w:p w:rsidR="002563A1" w:rsidRDefault="002563A1" w:rsidP="001C22AE">
            <w:pPr>
              <w:rPr>
                <w:sz w:val="18"/>
                <w:szCs w:val="18"/>
              </w:rPr>
            </w:pPr>
            <w:r>
              <w:rPr>
                <w:sz w:val="18"/>
                <w:szCs w:val="18"/>
              </w:rPr>
              <w:t>Con fecha 31.08.2016, esta SMA ejecutó la actividad de inspección ambiental a las dependencias de la Empresa. Según se indica en el acta de inspección, Estación 1:</w:t>
            </w:r>
          </w:p>
          <w:p w:rsidR="002563A1" w:rsidRDefault="002563A1" w:rsidP="001C22AE">
            <w:pPr>
              <w:rPr>
                <w:sz w:val="18"/>
                <w:szCs w:val="18"/>
              </w:rPr>
            </w:pPr>
          </w:p>
          <w:p w:rsidR="004435D6" w:rsidRPr="003C492E" w:rsidRDefault="004435D6" w:rsidP="004435D6">
            <w:pPr>
              <w:rPr>
                <w:i/>
                <w:sz w:val="18"/>
                <w:szCs w:val="18"/>
              </w:rPr>
            </w:pPr>
            <w:r w:rsidRPr="003C492E">
              <w:rPr>
                <w:i/>
                <w:sz w:val="18"/>
                <w:szCs w:val="18"/>
              </w:rPr>
              <w:t>“(…) En este sector, existe un sistema de humectación manual para humectar el mineral, en base a 3 mangueras; 2 de las cuales se encuentran operativas y 1 al momento de la inspección, no presentó flujos (se solicitó al personal, abrir las llaves). El Sr. Marco indicó que esta situación se debe a que esta última manguera presentaba filtraciones, por lo cual se realizaron labores de mantención que requirió detener el suministro de agua, no siendo reactivado aún (…)”</w:t>
            </w:r>
            <w:r w:rsidRPr="003C492E">
              <w:rPr>
                <w:sz w:val="18"/>
                <w:szCs w:val="18"/>
              </w:rPr>
              <w:t xml:space="preserve"> (Fotografía</w:t>
            </w:r>
            <w:r w:rsidR="0098311C" w:rsidRPr="003C492E">
              <w:rPr>
                <w:sz w:val="18"/>
                <w:szCs w:val="18"/>
              </w:rPr>
              <w:t xml:space="preserve"> 12 y 13</w:t>
            </w:r>
            <w:r w:rsidRPr="003C492E">
              <w:rPr>
                <w:sz w:val="18"/>
                <w:szCs w:val="18"/>
              </w:rPr>
              <w:t>)</w:t>
            </w:r>
            <w:r w:rsidRPr="003C492E">
              <w:rPr>
                <w:i/>
                <w:sz w:val="18"/>
                <w:szCs w:val="18"/>
              </w:rPr>
              <w:t>.</w:t>
            </w:r>
          </w:p>
          <w:p w:rsidR="002563A1" w:rsidRPr="003C492E" w:rsidRDefault="002563A1" w:rsidP="001C22AE">
            <w:pPr>
              <w:rPr>
                <w:sz w:val="18"/>
                <w:szCs w:val="18"/>
              </w:rPr>
            </w:pPr>
          </w:p>
          <w:p w:rsidR="00FB0837" w:rsidRDefault="00FB0837" w:rsidP="00FB0837">
            <w:pPr>
              <w:rPr>
                <w:sz w:val="18"/>
                <w:szCs w:val="18"/>
              </w:rPr>
            </w:pPr>
            <w:r w:rsidRPr="003C492E">
              <w:rPr>
                <w:sz w:val="18"/>
                <w:szCs w:val="18"/>
              </w:rPr>
              <w:t>De acuerdo a la información proporcionada en la Carta PSSN°042</w:t>
            </w:r>
            <w:r w:rsidR="00C65886" w:rsidRPr="003C492E">
              <w:rPr>
                <w:sz w:val="18"/>
                <w:szCs w:val="18"/>
              </w:rPr>
              <w:t>, de fecha 04.03.2016 (Anexo 11)</w:t>
            </w:r>
            <w:r w:rsidRPr="003C492E">
              <w:rPr>
                <w:sz w:val="18"/>
                <w:szCs w:val="18"/>
              </w:rPr>
              <w:t xml:space="preserve"> y lo constatado en terreno, el Titular instaló el sistema de riego de las pilas de mineral en la cancha de la Planta de Chancado FACO, dentro del plazo establecido, adjuntando fotografías </w:t>
            </w:r>
            <w:r w:rsidR="0098311C" w:rsidRPr="003C492E">
              <w:rPr>
                <w:sz w:val="18"/>
                <w:szCs w:val="18"/>
              </w:rPr>
              <w:t>fechadas el 08.02.2016</w:t>
            </w:r>
            <w:r w:rsidRPr="003C492E">
              <w:rPr>
                <w:sz w:val="18"/>
                <w:szCs w:val="18"/>
              </w:rPr>
              <w:t>. No obstante, este sistema no estaba operativo en su totalidad.</w:t>
            </w:r>
          </w:p>
          <w:p w:rsidR="00FB0837" w:rsidRDefault="00FB0837" w:rsidP="001C22AE">
            <w:pPr>
              <w:rPr>
                <w:sz w:val="18"/>
                <w:szCs w:val="18"/>
                <w:highlight w:val="magenta"/>
              </w:rPr>
            </w:pPr>
          </w:p>
          <w:p w:rsidR="00D26B9B" w:rsidRPr="001140B5" w:rsidRDefault="009249ED" w:rsidP="001C22AE">
            <w:pPr>
              <w:rPr>
                <w:sz w:val="18"/>
                <w:szCs w:val="18"/>
              </w:rPr>
            </w:pPr>
            <w:r w:rsidRPr="003C492E">
              <w:rPr>
                <w:sz w:val="18"/>
                <w:szCs w:val="18"/>
              </w:rPr>
              <w:t xml:space="preserve">Finalmente, en cuanto al compromiso de remitir a la SMA, el informe final dentro de 10 días hábiles siguientes al término del </w:t>
            </w:r>
            <w:proofErr w:type="spellStart"/>
            <w:r w:rsidRPr="003C492E">
              <w:rPr>
                <w:sz w:val="18"/>
                <w:szCs w:val="18"/>
              </w:rPr>
              <w:t>PdC</w:t>
            </w:r>
            <w:proofErr w:type="spellEnd"/>
            <w:r w:rsidRPr="003C492E">
              <w:rPr>
                <w:sz w:val="18"/>
                <w:szCs w:val="18"/>
              </w:rPr>
              <w:t xml:space="preserve">, se informa que el plazo establecido para dar cumplimiento al </w:t>
            </w:r>
            <w:proofErr w:type="spellStart"/>
            <w:r w:rsidRPr="003C492E">
              <w:rPr>
                <w:sz w:val="18"/>
                <w:szCs w:val="18"/>
              </w:rPr>
              <w:t>PdC</w:t>
            </w:r>
            <w:proofErr w:type="spellEnd"/>
            <w:r w:rsidRPr="003C492E">
              <w:rPr>
                <w:sz w:val="18"/>
                <w:szCs w:val="18"/>
              </w:rPr>
              <w:t xml:space="preserve"> venció en octubre del presente y a la fecha, no ha sido remitido a esta SMA el informe final</w:t>
            </w:r>
            <w:r w:rsidR="00C65886">
              <w:rPr>
                <w:sz w:val="18"/>
                <w:szCs w:val="18"/>
              </w:rPr>
              <w:t>.</w:t>
            </w:r>
          </w:p>
        </w:tc>
      </w:tr>
      <w:tr w:rsidR="00D26B9B" w:rsidRPr="00DE4673" w:rsidTr="00517161">
        <w:trPr>
          <w:trHeight w:val="3115"/>
        </w:trPr>
        <w:tc>
          <w:tcPr>
            <w:tcW w:w="1384" w:type="dxa"/>
            <w:vMerge/>
            <w:vAlign w:val="center"/>
          </w:tcPr>
          <w:p w:rsidR="00D26B9B" w:rsidRPr="0004262F" w:rsidRDefault="00D26B9B" w:rsidP="0004262F">
            <w:pPr>
              <w:widowControl w:val="0"/>
              <w:rPr>
                <w:sz w:val="18"/>
                <w:szCs w:val="18"/>
              </w:rPr>
            </w:pPr>
          </w:p>
        </w:tc>
        <w:tc>
          <w:tcPr>
            <w:tcW w:w="1418" w:type="dxa"/>
            <w:vAlign w:val="center"/>
          </w:tcPr>
          <w:p w:rsidR="00694CCD" w:rsidRPr="00602F64" w:rsidRDefault="00D26B9B" w:rsidP="00602F64">
            <w:pPr>
              <w:pStyle w:val="Prrafodelista"/>
              <w:numPr>
                <w:ilvl w:val="0"/>
                <w:numId w:val="5"/>
              </w:numPr>
              <w:ind w:left="34" w:hanging="142"/>
              <w:rPr>
                <w:sz w:val="18"/>
                <w:szCs w:val="18"/>
              </w:rPr>
            </w:pPr>
            <w:r>
              <w:rPr>
                <w:sz w:val="18"/>
                <w:szCs w:val="18"/>
              </w:rPr>
              <w:t xml:space="preserve">Instalar cubiertas metálicas en todas las cintas transportadoras de la planta de </w:t>
            </w:r>
            <w:proofErr w:type="gramStart"/>
            <w:r>
              <w:rPr>
                <w:sz w:val="18"/>
                <w:szCs w:val="18"/>
              </w:rPr>
              <w:t>chancado</w:t>
            </w:r>
            <w:proofErr w:type="gramEnd"/>
            <w:r>
              <w:rPr>
                <w:sz w:val="18"/>
                <w:szCs w:val="18"/>
              </w:rPr>
              <w:t xml:space="preserve"> marca FACO.</w:t>
            </w:r>
          </w:p>
        </w:tc>
        <w:tc>
          <w:tcPr>
            <w:tcW w:w="1417" w:type="dxa"/>
            <w:shd w:val="clear" w:color="auto" w:fill="auto"/>
            <w:vAlign w:val="center"/>
          </w:tcPr>
          <w:p w:rsidR="00D26B9B" w:rsidRDefault="00D26B9B" w:rsidP="001C22AE">
            <w:pPr>
              <w:rPr>
                <w:sz w:val="18"/>
                <w:szCs w:val="18"/>
              </w:rPr>
            </w:pPr>
            <w:r>
              <w:rPr>
                <w:sz w:val="18"/>
                <w:szCs w:val="18"/>
              </w:rPr>
              <w:t xml:space="preserve">Plazo Total: compra e instalación = 3 meses, contados desde la notificación de la aprobación del </w:t>
            </w:r>
            <w:proofErr w:type="spellStart"/>
            <w:r>
              <w:rPr>
                <w:sz w:val="18"/>
                <w:szCs w:val="18"/>
              </w:rPr>
              <w:t>PdC</w:t>
            </w:r>
            <w:proofErr w:type="spellEnd"/>
            <w:r>
              <w:rPr>
                <w:sz w:val="18"/>
                <w:szCs w:val="18"/>
              </w:rPr>
              <w:t>.</w:t>
            </w:r>
          </w:p>
        </w:tc>
        <w:tc>
          <w:tcPr>
            <w:tcW w:w="1134" w:type="dxa"/>
            <w:shd w:val="clear" w:color="auto" w:fill="auto"/>
            <w:vAlign w:val="center"/>
          </w:tcPr>
          <w:p w:rsidR="00D26B9B" w:rsidRDefault="00D26B9B" w:rsidP="001C22AE">
            <w:pPr>
              <w:rPr>
                <w:sz w:val="18"/>
                <w:szCs w:val="18"/>
              </w:rPr>
            </w:pPr>
            <w:r>
              <w:rPr>
                <w:sz w:val="18"/>
                <w:szCs w:val="18"/>
              </w:rPr>
              <w:t>Sistema de encapsulamiento instalado en 3 meses (=1).</w:t>
            </w:r>
          </w:p>
        </w:tc>
        <w:tc>
          <w:tcPr>
            <w:tcW w:w="2126" w:type="dxa"/>
            <w:shd w:val="clear" w:color="auto" w:fill="auto"/>
            <w:vAlign w:val="center"/>
          </w:tcPr>
          <w:p w:rsidR="00D26B9B" w:rsidRDefault="00D26B9B" w:rsidP="00F22A80">
            <w:pPr>
              <w:rPr>
                <w:sz w:val="18"/>
                <w:szCs w:val="18"/>
              </w:rPr>
            </w:pPr>
            <w:r>
              <w:rPr>
                <w:sz w:val="18"/>
                <w:szCs w:val="18"/>
              </w:rPr>
              <w:t xml:space="preserve">Ídem Medio de Verificación de Acción 1, 2, 3 y 4. </w:t>
            </w:r>
            <w:proofErr w:type="spellStart"/>
            <w:r>
              <w:rPr>
                <w:sz w:val="18"/>
                <w:szCs w:val="18"/>
              </w:rPr>
              <w:t>Obj</w:t>
            </w:r>
            <w:proofErr w:type="spellEnd"/>
            <w:r>
              <w:rPr>
                <w:sz w:val="18"/>
                <w:szCs w:val="18"/>
              </w:rPr>
              <w:t>. Específico 2.</w:t>
            </w:r>
          </w:p>
        </w:tc>
        <w:tc>
          <w:tcPr>
            <w:tcW w:w="1418" w:type="dxa"/>
            <w:vAlign w:val="center"/>
          </w:tcPr>
          <w:p w:rsidR="00D26B9B" w:rsidRDefault="00D26B9B" w:rsidP="009B7EBA">
            <w:pPr>
              <w:rPr>
                <w:sz w:val="18"/>
                <w:szCs w:val="18"/>
              </w:rPr>
            </w:pPr>
            <w:r>
              <w:rPr>
                <w:sz w:val="18"/>
                <w:szCs w:val="18"/>
              </w:rPr>
              <w:t xml:space="preserve">Ídem Supuesto de Acción 1. </w:t>
            </w:r>
            <w:proofErr w:type="spellStart"/>
            <w:r>
              <w:rPr>
                <w:sz w:val="18"/>
                <w:szCs w:val="18"/>
              </w:rPr>
              <w:t>Obj</w:t>
            </w:r>
            <w:proofErr w:type="spellEnd"/>
            <w:r>
              <w:rPr>
                <w:sz w:val="18"/>
                <w:szCs w:val="18"/>
              </w:rPr>
              <w:t>. Específico 2.</w:t>
            </w:r>
          </w:p>
        </w:tc>
        <w:tc>
          <w:tcPr>
            <w:tcW w:w="4536" w:type="dxa"/>
            <w:shd w:val="clear" w:color="auto" w:fill="auto"/>
            <w:vAlign w:val="center"/>
          </w:tcPr>
          <w:p w:rsidR="00FB0837" w:rsidRDefault="00FB0837" w:rsidP="00FB0837">
            <w:pPr>
              <w:rPr>
                <w:sz w:val="18"/>
                <w:szCs w:val="18"/>
              </w:rPr>
            </w:pPr>
            <w:r>
              <w:rPr>
                <w:sz w:val="18"/>
                <w:szCs w:val="18"/>
              </w:rPr>
              <w:t>Con fecha 31.08.2016, esta SMA ejecutó la actividad de inspección ambiental a las dependencias de la Empresa. Según se indica en el acta de inspección, Estación 1:</w:t>
            </w:r>
          </w:p>
          <w:p w:rsidR="00FB0837" w:rsidRDefault="00FB0837" w:rsidP="001C22AE">
            <w:pPr>
              <w:rPr>
                <w:sz w:val="18"/>
                <w:szCs w:val="18"/>
                <w:highlight w:val="magenta"/>
              </w:rPr>
            </w:pPr>
          </w:p>
          <w:p w:rsidR="00C50D69" w:rsidRPr="003C492E" w:rsidRDefault="00C50D69" w:rsidP="001C22AE">
            <w:pPr>
              <w:rPr>
                <w:i/>
                <w:sz w:val="18"/>
                <w:szCs w:val="18"/>
              </w:rPr>
            </w:pPr>
            <w:r>
              <w:rPr>
                <w:i/>
                <w:sz w:val="18"/>
                <w:szCs w:val="18"/>
              </w:rPr>
              <w:t>“</w:t>
            </w:r>
            <w:r w:rsidRPr="003C492E">
              <w:rPr>
                <w:i/>
                <w:sz w:val="18"/>
                <w:szCs w:val="18"/>
              </w:rPr>
              <w:t xml:space="preserve">La planta se conforma por (…) 2 cintas transportadoras encapsuladas con cubiertas metálicas con harnero para el procesamiento de mineral (…)” </w:t>
            </w:r>
            <w:r w:rsidRPr="003C492E">
              <w:rPr>
                <w:sz w:val="18"/>
                <w:szCs w:val="18"/>
              </w:rPr>
              <w:t>(Fotografías 14 y 15)</w:t>
            </w:r>
            <w:r w:rsidRPr="003C492E">
              <w:rPr>
                <w:i/>
                <w:sz w:val="18"/>
                <w:szCs w:val="18"/>
              </w:rPr>
              <w:t>.</w:t>
            </w:r>
          </w:p>
          <w:p w:rsidR="00C50D69" w:rsidRPr="003C492E" w:rsidRDefault="00C50D69" w:rsidP="001C22AE">
            <w:pPr>
              <w:rPr>
                <w:sz w:val="18"/>
                <w:szCs w:val="18"/>
              </w:rPr>
            </w:pPr>
          </w:p>
          <w:p w:rsidR="000F2D02" w:rsidRDefault="000F2D02" w:rsidP="000F2D02">
            <w:pPr>
              <w:rPr>
                <w:sz w:val="18"/>
                <w:szCs w:val="18"/>
              </w:rPr>
            </w:pPr>
            <w:r w:rsidRPr="003C492E">
              <w:rPr>
                <w:sz w:val="18"/>
                <w:szCs w:val="18"/>
              </w:rPr>
              <w:t xml:space="preserve">De acuerdo a la información </w:t>
            </w:r>
            <w:r w:rsidR="00C65886" w:rsidRPr="003C492E">
              <w:rPr>
                <w:sz w:val="18"/>
                <w:szCs w:val="18"/>
              </w:rPr>
              <w:t>de</w:t>
            </w:r>
            <w:r w:rsidRPr="003C492E">
              <w:rPr>
                <w:sz w:val="18"/>
                <w:szCs w:val="18"/>
              </w:rPr>
              <w:t xml:space="preserve"> la Carta PSSN°048</w:t>
            </w:r>
            <w:r w:rsidR="00C65886" w:rsidRPr="003C492E">
              <w:rPr>
                <w:sz w:val="18"/>
                <w:szCs w:val="18"/>
              </w:rPr>
              <w:t>, de fecha 01.04.2016 (Anexo 1</w:t>
            </w:r>
            <w:r w:rsidR="00C57AFE" w:rsidRPr="003C492E">
              <w:rPr>
                <w:sz w:val="18"/>
                <w:szCs w:val="18"/>
              </w:rPr>
              <w:t>2</w:t>
            </w:r>
            <w:r w:rsidR="00C65886" w:rsidRPr="003C492E">
              <w:rPr>
                <w:sz w:val="18"/>
                <w:szCs w:val="18"/>
              </w:rPr>
              <w:t>)</w:t>
            </w:r>
            <w:r w:rsidRPr="003C492E">
              <w:rPr>
                <w:sz w:val="18"/>
                <w:szCs w:val="18"/>
              </w:rPr>
              <w:t xml:space="preserve"> y lo constatado en terreno, el Titular instaló </w:t>
            </w:r>
            <w:r w:rsidR="00531FF9" w:rsidRPr="003C492E">
              <w:rPr>
                <w:sz w:val="18"/>
                <w:szCs w:val="18"/>
              </w:rPr>
              <w:t>las cubiertas metálicas en todas las cintas transportadoras de la Planta de Cha</w:t>
            </w:r>
            <w:r w:rsidRPr="003C492E">
              <w:rPr>
                <w:sz w:val="18"/>
                <w:szCs w:val="18"/>
              </w:rPr>
              <w:t>ncado</w:t>
            </w:r>
            <w:r>
              <w:rPr>
                <w:sz w:val="18"/>
                <w:szCs w:val="18"/>
              </w:rPr>
              <w:t xml:space="preserve"> FACO, dentro del plazo establecido, adjuntando fotografías </w:t>
            </w:r>
            <w:r w:rsidR="00531FF9">
              <w:rPr>
                <w:sz w:val="18"/>
                <w:szCs w:val="18"/>
              </w:rPr>
              <w:t>pre y post instalación, siendo estas últimas con fecha</w:t>
            </w:r>
            <w:r>
              <w:rPr>
                <w:sz w:val="18"/>
                <w:szCs w:val="18"/>
              </w:rPr>
              <w:t xml:space="preserve"> </w:t>
            </w:r>
            <w:r w:rsidR="00531FF9">
              <w:rPr>
                <w:sz w:val="18"/>
                <w:szCs w:val="18"/>
              </w:rPr>
              <w:t>30</w:t>
            </w:r>
            <w:r>
              <w:rPr>
                <w:sz w:val="18"/>
                <w:szCs w:val="18"/>
              </w:rPr>
              <w:t>.0</w:t>
            </w:r>
            <w:r w:rsidR="00531FF9">
              <w:rPr>
                <w:sz w:val="18"/>
                <w:szCs w:val="18"/>
              </w:rPr>
              <w:t>3</w:t>
            </w:r>
            <w:r>
              <w:rPr>
                <w:sz w:val="18"/>
                <w:szCs w:val="18"/>
              </w:rPr>
              <w:t>.2016.</w:t>
            </w:r>
          </w:p>
          <w:p w:rsidR="000F2D02" w:rsidRDefault="000F2D02" w:rsidP="001C22AE">
            <w:pPr>
              <w:rPr>
                <w:sz w:val="18"/>
                <w:szCs w:val="18"/>
                <w:highlight w:val="magenta"/>
              </w:rPr>
            </w:pPr>
          </w:p>
          <w:p w:rsidR="00D26B9B" w:rsidRPr="001140B5" w:rsidRDefault="009249ED" w:rsidP="001C22AE">
            <w:pPr>
              <w:rPr>
                <w:sz w:val="18"/>
                <w:szCs w:val="18"/>
              </w:rPr>
            </w:pPr>
            <w:r w:rsidRPr="003C492E">
              <w:rPr>
                <w:sz w:val="18"/>
                <w:szCs w:val="18"/>
              </w:rPr>
              <w:t xml:space="preserve">Finalmente, en cuanto al compromiso de remitir a la SMA, el informe final dentro de 10 días hábiles siguientes al término del </w:t>
            </w:r>
            <w:proofErr w:type="spellStart"/>
            <w:r w:rsidRPr="003C492E">
              <w:rPr>
                <w:sz w:val="18"/>
                <w:szCs w:val="18"/>
              </w:rPr>
              <w:t>PdC</w:t>
            </w:r>
            <w:proofErr w:type="spellEnd"/>
            <w:r w:rsidRPr="003C492E">
              <w:rPr>
                <w:sz w:val="18"/>
                <w:szCs w:val="18"/>
              </w:rPr>
              <w:t xml:space="preserve">, se informa que el plazo establecido para dar cumplimiento al </w:t>
            </w:r>
            <w:proofErr w:type="spellStart"/>
            <w:r w:rsidRPr="003C492E">
              <w:rPr>
                <w:sz w:val="18"/>
                <w:szCs w:val="18"/>
              </w:rPr>
              <w:t>PdC</w:t>
            </w:r>
            <w:proofErr w:type="spellEnd"/>
            <w:r w:rsidRPr="003C492E">
              <w:rPr>
                <w:sz w:val="18"/>
                <w:szCs w:val="18"/>
              </w:rPr>
              <w:t xml:space="preserve"> venció en octubre del presente y a la fecha, no ha sido remitido a esta SMA el informe final</w:t>
            </w:r>
          </w:p>
        </w:tc>
      </w:tr>
      <w:tr w:rsidR="006D1D35" w:rsidRPr="00DE4673" w:rsidTr="00517161">
        <w:trPr>
          <w:trHeight w:val="3386"/>
        </w:trPr>
        <w:tc>
          <w:tcPr>
            <w:tcW w:w="1384" w:type="dxa"/>
            <w:vAlign w:val="center"/>
          </w:tcPr>
          <w:p w:rsidR="006D1D35" w:rsidRPr="0004262F" w:rsidRDefault="006D1D35" w:rsidP="0004262F">
            <w:pPr>
              <w:widowControl w:val="0"/>
              <w:rPr>
                <w:sz w:val="18"/>
                <w:szCs w:val="18"/>
              </w:rPr>
            </w:pPr>
          </w:p>
        </w:tc>
        <w:tc>
          <w:tcPr>
            <w:tcW w:w="1418" w:type="dxa"/>
            <w:vAlign w:val="center"/>
          </w:tcPr>
          <w:p w:rsidR="006D1D35" w:rsidRPr="00602F64" w:rsidRDefault="006D1D35" w:rsidP="00602F64">
            <w:pPr>
              <w:pStyle w:val="Prrafodelista"/>
              <w:numPr>
                <w:ilvl w:val="0"/>
                <w:numId w:val="5"/>
              </w:numPr>
              <w:ind w:left="34" w:hanging="142"/>
              <w:rPr>
                <w:sz w:val="18"/>
                <w:szCs w:val="18"/>
              </w:rPr>
            </w:pPr>
            <w:r>
              <w:rPr>
                <w:sz w:val="18"/>
                <w:szCs w:val="18"/>
              </w:rPr>
              <w:t>Instalar tubo de 20’’ ɸ en stock-pile de la Planta de Chancado marca FACO.</w:t>
            </w:r>
          </w:p>
        </w:tc>
        <w:tc>
          <w:tcPr>
            <w:tcW w:w="1417" w:type="dxa"/>
            <w:shd w:val="clear" w:color="auto" w:fill="auto"/>
            <w:vAlign w:val="center"/>
          </w:tcPr>
          <w:p w:rsidR="006D1D35" w:rsidRDefault="006D1D35" w:rsidP="001C22AE">
            <w:pPr>
              <w:rPr>
                <w:sz w:val="18"/>
                <w:szCs w:val="18"/>
              </w:rPr>
            </w:pPr>
            <w:r>
              <w:rPr>
                <w:sz w:val="18"/>
                <w:szCs w:val="18"/>
              </w:rPr>
              <w:t xml:space="preserve">Plazo total: diseño, compra e instalación = 2 meses, contados desde la notificación de la aprobación del </w:t>
            </w:r>
            <w:proofErr w:type="spellStart"/>
            <w:r>
              <w:rPr>
                <w:sz w:val="18"/>
                <w:szCs w:val="18"/>
              </w:rPr>
              <w:t>PdC</w:t>
            </w:r>
            <w:proofErr w:type="spellEnd"/>
            <w:r>
              <w:rPr>
                <w:sz w:val="18"/>
                <w:szCs w:val="18"/>
              </w:rPr>
              <w:t>.</w:t>
            </w:r>
          </w:p>
        </w:tc>
        <w:tc>
          <w:tcPr>
            <w:tcW w:w="1134" w:type="dxa"/>
            <w:shd w:val="clear" w:color="auto" w:fill="auto"/>
            <w:vAlign w:val="center"/>
          </w:tcPr>
          <w:p w:rsidR="006D1D35" w:rsidRDefault="006D1D35" w:rsidP="001C22AE">
            <w:pPr>
              <w:rPr>
                <w:sz w:val="18"/>
                <w:szCs w:val="18"/>
              </w:rPr>
            </w:pPr>
            <w:r>
              <w:rPr>
                <w:sz w:val="18"/>
                <w:szCs w:val="18"/>
              </w:rPr>
              <w:t>Sistema de control de MP instalado en 2 meses (=1)</w:t>
            </w:r>
          </w:p>
        </w:tc>
        <w:tc>
          <w:tcPr>
            <w:tcW w:w="2126" w:type="dxa"/>
            <w:shd w:val="clear" w:color="auto" w:fill="auto"/>
            <w:vAlign w:val="center"/>
          </w:tcPr>
          <w:p w:rsidR="006D1D35" w:rsidRDefault="006D1D35" w:rsidP="00F22A80">
            <w:pPr>
              <w:rPr>
                <w:sz w:val="18"/>
                <w:szCs w:val="18"/>
              </w:rPr>
            </w:pPr>
            <w:r>
              <w:rPr>
                <w:sz w:val="18"/>
                <w:szCs w:val="18"/>
              </w:rPr>
              <w:t xml:space="preserve">Ídem Medio de Verificación de Acción 1, 2, 3, 4 y 5. </w:t>
            </w:r>
            <w:proofErr w:type="spellStart"/>
            <w:r>
              <w:rPr>
                <w:sz w:val="18"/>
                <w:szCs w:val="18"/>
              </w:rPr>
              <w:t>Obj</w:t>
            </w:r>
            <w:proofErr w:type="spellEnd"/>
            <w:r>
              <w:rPr>
                <w:sz w:val="18"/>
                <w:szCs w:val="18"/>
              </w:rPr>
              <w:t>. Específico 2.</w:t>
            </w:r>
          </w:p>
        </w:tc>
        <w:tc>
          <w:tcPr>
            <w:tcW w:w="1418" w:type="dxa"/>
            <w:vAlign w:val="center"/>
          </w:tcPr>
          <w:p w:rsidR="006D1D35" w:rsidRDefault="006D1D35" w:rsidP="009B7EBA">
            <w:pPr>
              <w:rPr>
                <w:sz w:val="18"/>
                <w:szCs w:val="18"/>
              </w:rPr>
            </w:pPr>
            <w:r>
              <w:rPr>
                <w:sz w:val="18"/>
                <w:szCs w:val="18"/>
              </w:rPr>
              <w:t xml:space="preserve">Ídem Supuesto de Acción 1. </w:t>
            </w:r>
            <w:proofErr w:type="spellStart"/>
            <w:r>
              <w:rPr>
                <w:sz w:val="18"/>
                <w:szCs w:val="18"/>
              </w:rPr>
              <w:t>Obj</w:t>
            </w:r>
            <w:proofErr w:type="spellEnd"/>
            <w:r>
              <w:rPr>
                <w:sz w:val="18"/>
                <w:szCs w:val="18"/>
              </w:rPr>
              <w:t>. Específico 2.</w:t>
            </w:r>
          </w:p>
        </w:tc>
        <w:tc>
          <w:tcPr>
            <w:tcW w:w="4536" w:type="dxa"/>
            <w:shd w:val="clear" w:color="auto" w:fill="auto"/>
            <w:vAlign w:val="center"/>
          </w:tcPr>
          <w:p w:rsidR="00F47CD2" w:rsidRDefault="00F47CD2" w:rsidP="00F47CD2">
            <w:pPr>
              <w:rPr>
                <w:sz w:val="18"/>
                <w:szCs w:val="18"/>
              </w:rPr>
            </w:pPr>
            <w:r>
              <w:rPr>
                <w:sz w:val="18"/>
                <w:szCs w:val="18"/>
              </w:rPr>
              <w:t>Con fecha 31.08.2016, esta SMA ejecutó la actividad de inspección ambiental a las dependencias de la Empresa. Según se indica en el acta de inspección, Estación 1:</w:t>
            </w:r>
          </w:p>
          <w:p w:rsidR="00F47CD2" w:rsidRDefault="00F47CD2" w:rsidP="001C22AE">
            <w:pPr>
              <w:rPr>
                <w:sz w:val="18"/>
                <w:szCs w:val="18"/>
                <w:highlight w:val="magenta"/>
              </w:rPr>
            </w:pPr>
          </w:p>
          <w:p w:rsidR="000F2D02" w:rsidRPr="003C492E" w:rsidRDefault="000F2D02" w:rsidP="000F2D02">
            <w:pPr>
              <w:rPr>
                <w:sz w:val="18"/>
                <w:szCs w:val="18"/>
              </w:rPr>
            </w:pPr>
            <w:r w:rsidRPr="003C492E">
              <w:rPr>
                <w:i/>
                <w:sz w:val="18"/>
                <w:szCs w:val="18"/>
              </w:rPr>
              <w:t>“(…) Se constató la instalación de un tubo de descarga al final de una correa transportadora, según lo indicado por el Sr. Monardes, éste posee 20" de diámetro (no es posible medir el diámetro en terreno) (…)”</w:t>
            </w:r>
            <w:r w:rsidRPr="003C492E">
              <w:rPr>
                <w:sz w:val="18"/>
                <w:szCs w:val="18"/>
              </w:rPr>
              <w:t xml:space="preserve"> (Fotografía 16).</w:t>
            </w:r>
          </w:p>
          <w:p w:rsidR="000F2D02" w:rsidRPr="003C492E" w:rsidRDefault="000F2D02" w:rsidP="001C22AE">
            <w:pPr>
              <w:rPr>
                <w:sz w:val="18"/>
                <w:szCs w:val="18"/>
              </w:rPr>
            </w:pPr>
          </w:p>
          <w:p w:rsidR="000B2B07" w:rsidRDefault="000B2B07" w:rsidP="000B2B07">
            <w:pPr>
              <w:rPr>
                <w:sz w:val="18"/>
                <w:szCs w:val="18"/>
              </w:rPr>
            </w:pPr>
            <w:r w:rsidRPr="003C492E">
              <w:rPr>
                <w:sz w:val="18"/>
                <w:szCs w:val="18"/>
              </w:rPr>
              <w:t xml:space="preserve">De acuerdo a la información </w:t>
            </w:r>
            <w:r w:rsidR="00C57AFE" w:rsidRPr="003C492E">
              <w:rPr>
                <w:sz w:val="18"/>
                <w:szCs w:val="18"/>
              </w:rPr>
              <w:t>de</w:t>
            </w:r>
            <w:r w:rsidRPr="003C492E">
              <w:rPr>
                <w:sz w:val="18"/>
                <w:szCs w:val="18"/>
              </w:rPr>
              <w:t xml:space="preserve"> la Carta PSSN°04</w:t>
            </w:r>
            <w:r w:rsidR="00977D95" w:rsidRPr="003C492E">
              <w:rPr>
                <w:sz w:val="18"/>
                <w:szCs w:val="18"/>
              </w:rPr>
              <w:t>2</w:t>
            </w:r>
            <w:r w:rsidR="00C57AFE" w:rsidRPr="003C492E">
              <w:rPr>
                <w:sz w:val="18"/>
                <w:szCs w:val="18"/>
              </w:rPr>
              <w:t>, de fecha 04.03.2016 (Anexo 11)</w:t>
            </w:r>
            <w:r w:rsidRPr="003C492E">
              <w:rPr>
                <w:sz w:val="18"/>
                <w:szCs w:val="18"/>
              </w:rPr>
              <w:t xml:space="preserve"> y lo constatado en terreno, el Titular instaló </w:t>
            </w:r>
            <w:r w:rsidR="00977D95" w:rsidRPr="003C492E">
              <w:rPr>
                <w:sz w:val="18"/>
                <w:szCs w:val="18"/>
              </w:rPr>
              <w:t>el tubo de 20’’ de diámetro</w:t>
            </w:r>
            <w:r w:rsidR="00977D95">
              <w:rPr>
                <w:sz w:val="18"/>
                <w:szCs w:val="18"/>
              </w:rPr>
              <w:t xml:space="preserve"> en el stock pile de la Planta de Chancado FACO, dentr</w:t>
            </w:r>
            <w:r>
              <w:rPr>
                <w:sz w:val="18"/>
                <w:szCs w:val="18"/>
              </w:rPr>
              <w:t xml:space="preserve">o del plazo establecido, adjuntando </w:t>
            </w:r>
            <w:r w:rsidR="00C57AFE">
              <w:rPr>
                <w:sz w:val="18"/>
                <w:szCs w:val="18"/>
              </w:rPr>
              <w:t>las respectivas fotografías</w:t>
            </w:r>
            <w:r>
              <w:rPr>
                <w:sz w:val="18"/>
                <w:szCs w:val="18"/>
              </w:rPr>
              <w:t>.</w:t>
            </w:r>
          </w:p>
          <w:p w:rsidR="000B2B07" w:rsidRDefault="000B2B07" w:rsidP="001C22AE">
            <w:pPr>
              <w:rPr>
                <w:sz w:val="18"/>
                <w:szCs w:val="18"/>
                <w:highlight w:val="magenta"/>
              </w:rPr>
            </w:pPr>
          </w:p>
          <w:p w:rsidR="006D1D35" w:rsidRPr="001140B5" w:rsidRDefault="009249ED" w:rsidP="001C22AE">
            <w:pPr>
              <w:rPr>
                <w:sz w:val="18"/>
                <w:szCs w:val="18"/>
              </w:rPr>
            </w:pPr>
            <w:r w:rsidRPr="003C492E">
              <w:rPr>
                <w:sz w:val="18"/>
                <w:szCs w:val="18"/>
              </w:rPr>
              <w:t xml:space="preserve">Finalmente, en cuanto al compromiso de remitir a la SMA, el informe final dentro de 10 días hábiles siguientes al término del </w:t>
            </w:r>
            <w:proofErr w:type="spellStart"/>
            <w:r w:rsidRPr="003C492E">
              <w:rPr>
                <w:sz w:val="18"/>
                <w:szCs w:val="18"/>
              </w:rPr>
              <w:t>PdC</w:t>
            </w:r>
            <w:proofErr w:type="spellEnd"/>
            <w:r w:rsidRPr="003C492E">
              <w:rPr>
                <w:sz w:val="18"/>
                <w:szCs w:val="18"/>
              </w:rPr>
              <w:t xml:space="preserve">, se informa que el plazo establecido para dar cumplimiento al </w:t>
            </w:r>
            <w:proofErr w:type="spellStart"/>
            <w:r w:rsidRPr="003C492E">
              <w:rPr>
                <w:sz w:val="18"/>
                <w:szCs w:val="18"/>
              </w:rPr>
              <w:t>PdC</w:t>
            </w:r>
            <w:proofErr w:type="spellEnd"/>
            <w:r w:rsidRPr="003C492E">
              <w:rPr>
                <w:sz w:val="18"/>
                <w:szCs w:val="18"/>
              </w:rPr>
              <w:t xml:space="preserve"> venció en octubre del presente y a la fecha, no ha sido remitido a esta SMA el informe final</w:t>
            </w:r>
            <w:r w:rsidR="00C57AFE" w:rsidRPr="003C492E">
              <w:rPr>
                <w:sz w:val="18"/>
                <w:szCs w:val="18"/>
              </w:rPr>
              <w:t>.</w:t>
            </w:r>
          </w:p>
        </w:tc>
      </w:tr>
    </w:tbl>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4C6F42" w:rsidRPr="0025129B" w:rsidTr="00A060D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6F42" w:rsidRPr="0025129B" w:rsidRDefault="004C6F42" w:rsidP="00A060D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C6F42" w:rsidRPr="0025129B" w:rsidTr="00A060D8">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4C6F42" w:rsidRPr="00053365" w:rsidRDefault="00687B4E" w:rsidP="00A060D8">
            <w:pPr>
              <w:autoSpaceDE w:val="0"/>
              <w:autoSpaceDN w:val="0"/>
              <w:adjustRightInd w:val="0"/>
              <w:ind w:right="-20"/>
              <w:jc w:val="center"/>
              <w:rPr>
                <w:rFonts w:ascii="Times New Roman" w:eastAsiaTheme="minorHAnsi" w:hAnsi="Times New Roman"/>
                <w:sz w:val="20"/>
                <w:szCs w:val="20"/>
              </w:rPr>
            </w:pPr>
            <w:r>
              <w:rPr>
                <w:noProof/>
                <w:lang w:eastAsia="es-CL"/>
              </w:rPr>
              <mc:AlternateContent>
                <mc:Choice Requires="wps">
                  <w:drawing>
                    <wp:anchor distT="0" distB="0" distL="114300" distR="114300" simplePos="0" relativeHeight="251667456" behindDoc="0" locked="0" layoutInCell="1" allowOverlap="1" wp14:anchorId="18F53C1E" wp14:editId="13100F76">
                      <wp:simplePos x="0" y="0"/>
                      <wp:positionH relativeFrom="column">
                        <wp:posOffset>2501900</wp:posOffset>
                      </wp:positionH>
                      <wp:positionV relativeFrom="paragraph">
                        <wp:posOffset>688975</wp:posOffset>
                      </wp:positionV>
                      <wp:extent cx="541655" cy="605790"/>
                      <wp:effectExtent l="0" t="0" r="10795" b="22860"/>
                      <wp:wrapNone/>
                      <wp:docPr id="42" name="42 Rectángulo"/>
                      <wp:cNvGraphicFramePr/>
                      <a:graphic xmlns:a="http://schemas.openxmlformats.org/drawingml/2006/main">
                        <a:graphicData uri="http://schemas.microsoft.com/office/word/2010/wordprocessingShape">
                          <wps:wsp>
                            <wps:cNvSpPr/>
                            <wps:spPr>
                              <a:xfrm>
                                <a:off x="0" y="0"/>
                                <a:ext cx="541655" cy="60579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2 Rectángulo" o:spid="_x0000_s1026" style="position:absolute;margin-left:197pt;margin-top:54.25pt;width:42.65pt;height:47.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" filled="f" strokecolor="red" strokeweight="1pt">
                      <v:stroke dashstyle="dash"/>
                    </v:rect>
                  </w:pict>
                </mc:Fallback>
              </mc:AlternateContent>
            </w:r>
            <w:r>
              <w:rPr>
                <w:noProof/>
                <w:lang w:eastAsia="es-CL"/>
              </w:rPr>
              <w:drawing>
                <wp:anchor distT="0" distB="0" distL="114300" distR="114300" simplePos="0" relativeHeight="251666432" behindDoc="0" locked="0" layoutInCell="1" allowOverlap="1" wp14:anchorId="6A2DDD0F" wp14:editId="7C867551">
                  <wp:simplePos x="0" y="0"/>
                  <wp:positionH relativeFrom="column">
                    <wp:posOffset>67945</wp:posOffset>
                  </wp:positionH>
                  <wp:positionV relativeFrom="paragraph">
                    <wp:posOffset>135890</wp:posOffset>
                  </wp:positionV>
                  <wp:extent cx="1647825" cy="1691640"/>
                  <wp:effectExtent l="19050" t="19050" r="28575" b="22860"/>
                  <wp:wrapNone/>
                  <wp:docPr id="41" name="Imagen 41" descr="C:\Users\danilo.gutierrez\Pictures\2016\2016.08.31.- CEMIN\IMG_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8.31.- CEMIN\IMG_100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6579" t="33465" r="27416" b="38811"/>
                          <a:stretch/>
                        </pic:blipFill>
                        <pic:spPr bwMode="auto">
                          <a:xfrm>
                            <a:off x="0" y="0"/>
                            <a:ext cx="1647825" cy="1691640"/>
                          </a:xfrm>
                          <a:prstGeom prst="rect">
                            <a:avLst/>
                          </a:prstGeom>
                          <a:noFill/>
                          <a:ln w="127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noProof/>
                <w:sz w:val="20"/>
                <w:szCs w:val="20"/>
                <w:lang w:eastAsia="es-CL"/>
              </w:rPr>
              <w:drawing>
                <wp:inline distT="0" distB="0" distL="0" distR="0" wp14:anchorId="4D4FA1B5" wp14:editId="02FB6B35">
                  <wp:extent cx="2778858" cy="2083982"/>
                  <wp:effectExtent l="0" t="0" r="2540" b="0"/>
                  <wp:docPr id="40" name="Imagen 40" descr="C:\Users\danilo.gutierrez\Pictures\2016\2016.08.31.- CEMIN\IMG_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6\2016.08.31.- CEMIN\IMG_100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2823" cy="2086955"/>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4C6F42" w:rsidRPr="00657598" w:rsidRDefault="00687B4E" w:rsidP="00A060D8">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024C8A8D" wp14:editId="4D6C02D7">
                  <wp:extent cx="2488018" cy="2057669"/>
                  <wp:effectExtent l="0" t="0" r="7620" b="0"/>
                  <wp:docPr id="39" name="Imagen 39" descr="C:\Users\danilo.gutierrez\Pictures\2016\2016.08.31.- CEMIN\IMG_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8.31.- CEMIN\IMG_101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3370" b="34606"/>
                          <a:stretch/>
                        </pic:blipFill>
                        <pic:spPr bwMode="auto">
                          <a:xfrm>
                            <a:off x="0" y="0"/>
                            <a:ext cx="2488104" cy="2057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6F42" w:rsidRPr="0025129B" w:rsidTr="00A060D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rsidR="004C6F42" w:rsidRPr="0025129B" w:rsidRDefault="004C6F42" w:rsidP="004C6F42">
            <w:pPr>
              <w:pStyle w:val="Epgrafe"/>
              <w:rPr>
                <w:rFonts w:eastAsia="Times New Roman"/>
                <w:color w:val="000000"/>
                <w:lang w:eastAsia="es-CL"/>
              </w:rPr>
            </w:pPr>
            <w:r w:rsidRPr="0025129B">
              <w:t xml:space="preserve">Fotografía </w:t>
            </w:r>
            <w:r>
              <w:t>5</w:t>
            </w:r>
            <w:r w:rsidRPr="0025129B">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6F42" w:rsidRPr="0025129B" w:rsidRDefault="004C6F42" w:rsidP="004C6F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tcBorders>
              <w:top w:val="single" w:sz="4" w:space="0" w:color="auto"/>
              <w:left w:val="nil"/>
              <w:bottom w:val="single" w:sz="4" w:space="0" w:color="auto"/>
              <w:right w:val="nil"/>
            </w:tcBorders>
            <w:shd w:val="clear" w:color="auto" w:fill="auto"/>
            <w:noWrap/>
            <w:vAlign w:val="center"/>
            <w:hideMark/>
          </w:tcPr>
          <w:p w:rsidR="004C6F42" w:rsidRPr="0025129B" w:rsidRDefault="004C6F42" w:rsidP="00062427">
            <w:pPr>
              <w:pStyle w:val="Epgrafe"/>
            </w:pPr>
            <w:r w:rsidRPr="0025129B">
              <w:t xml:space="preserve">Fotografía </w:t>
            </w:r>
            <w:r w:rsidR="00062427">
              <w:t>6</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6F42" w:rsidRPr="0025129B" w:rsidRDefault="004C6F42" w:rsidP="004C6F4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4C6F42" w:rsidRPr="0025129B" w:rsidTr="00A060D8">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6F42" w:rsidRPr="0025129B" w:rsidRDefault="004C6F42" w:rsidP="00A060D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4C6F42" w:rsidRPr="0025129B" w:rsidRDefault="004C6F42" w:rsidP="004C6F4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8E6586">
              <w:rPr>
                <w:rFonts w:eastAsia="Times New Roman"/>
                <w:color w:val="000000"/>
                <w:sz w:val="18"/>
                <w:szCs w:val="18"/>
                <w:lang w:eastAsia="es-CL"/>
              </w:rPr>
              <w:t>6.791.663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4C6F42" w:rsidRPr="0025129B" w:rsidRDefault="004C6F42" w:rsidP="004C6F4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8E6586">
              <w:rPr>
                <w:rFonts w:eastAsia="Times New Roman"/>
                <w:color w:val="000000"/>
                <w:sz w:val="18"/>
                <w:szCs w:val="18"/>
                <w:lang w:eastAsia="es-CL"/>
              </w:rPr>
              <w:t>316.281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4C6F42" w:rsidRPr="0025129B" w:rsidRDefault="004C6F42" w:rsidP="00A060D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4C6F42" w:rsidRPr="0025129B" w:rsidRDefault="004C6F42" w:rsidP="004C6F4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r w:rsidR="008E6586">
              <w:rPr>
                <w:rFonts w:eastAsia="Times New Roman"/>
                <w:color w:val="000000"/>
                <w:sz w:val="18"/>
                <w:szCs w:val="18"/>
                <w:lang w:eastAsia="es-CL"/>
              </w:rPr>
              <w:t>6.791.633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4C6F42" w:rsidRPr="0025129B" w:rsidRDefault="004C6F42" w:rsidP="004C6F4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8E6586">
              <w:rPr>
                <w:rFonts w:eastAsia="Times New Roman"/>
                <w:color w:val="000000"/>
                <w:sz w:val="18"/>
                <w:szCs w:val="18"/>
                <w:lang w:eastAsia="es-CL"/>
              </w:rPr>
              <w:t>316.279 m</w:t>
            </w:r>
          </w:p>
        </w:tc>
      </w:tr>
      <w:tr w:rsidR="004C6F42" w:rsidRPr="0025129B" w:rsidTr="00A060D8">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C6F42" w:rsidRPr="00D26B9B" w:rsidRDefault="004C6F42" w:rsidP="00D26B9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D26B9B">
              <w:rPr>
                <w:rFonts w:eastAsia="Times New Roman"/>
                <w:color w:val="000000"/>
                <w:sz w:val="18"/>
                <w:szCs w:val="18"/>
                <w:lang w:eastAsia="es-CL"/>
              </w:rPr>
              <w:t xml:space="preserve">Sistema de humectación desacoplado, dado que se </w:t>
            </w:r>
            <w:proofErr w:type="spellStart"/>
            <w:r w:rsidR="00D26B9B">
              <w:rPr>
                <w:rFonts w:eastAsia="Times New Roman"/>
                <w:color w:val="000000"/>
                <w:sz w:val="18"/>
                <w:szCs w:val="18"/>
                <w:lang w:eastAsia="es-CL"/>
              </w:rPr>
              <w:t>retiro</w:t>
            </w:r>
            <w:proofErr w:type="spellEnd"/>
            <w:r w:rsidR="00D26B9B">
              <w:rPr>
                <w:rFonts w:eastAsia="Times New Roman"/>
                <w:color w:val="000000"/>
                <w:sz w:val="18"/>
                <w:szCs w:val="18"/>
                <w:lang w:eastAsia="es-CL"/>
              </w:rPr>
              <w:t xml:space="preserve"> el chancador terciario de la Planta Dos Amigos.</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4C6F42" w:rsidRPr="002C6345" w:rsidRDefault="004C6F42" w:rsidP="00D26B9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D26B9B">
              <w:rPr>
                <w:rFonts w:eastAsia="Times New Roman"/>
                <w:color w:val="000000"/>
                <w:sz w:val="18"/>
                <w:szCs w:val="18"/>
                <w:lang w:eastAsia="es-CL"/>
              </w:rPr>
              <w:t>Sistema de humectación en chancador terciario. No posee boquilla nebulizadora.</w:t>
            </w:r>
          </w:p>
        </w:tc>
      </w:tr>
    </w:tbl>
    <w:p w:rsidR="004C6F42" w:rsidRDefault="004C6F42"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D26B9B" w:rsidRPr="0025129B" w:rsidTr="00D26B9B">
        <w:trPr>
          <w:trHeight w:val="2805"/>
          <w:jc w:val="center"/>
        </w:trPr>
        <w:tc>
          <w:tcPr>
            <w:tcW w:w="2526" w:type="pct"/>
            <w:gridSpan w:val="3"/>
            <w:shd w:val="clear" w:color="auto" w:fill="auto"/>
            <w:noWrap/>
            <w:vAlign w:val="center"/>
            <w:hideMark/>
          </w:tcPr>
          <w:p w:rsidR="00D26B9B" w:rsidRPr="00053365" w:rsidRDefault="008E6586" w:rsidP="00A060D8">
            <w:pPr>
              <w:autoSpaceDE w:val="0"/>
              <w:autoSpaceDN w:val="0"/>
              <w:adjustRightInd w:val="0"/>
              <w:ind w:right="-20"/>
              <w:jc w:val="center"/>
              <w:rPr>
                <w:rFonts w:ascii="Times New Roman" w:eastAsiaTheme="minorHAnsi" w:hAnsi="Times New Roman"/>
                <w:sz w:val="20"/>
                <w:szCs w:val="20"/>
              </w:rPr>
            </w:pPr>
            <w:r>
              <w:rPr>
                <w:noProof/>
                <w:lang w:eastAsia="es-CL"/>
              </w:rPr>
              <w:drawing>
                <wp:inline distT="0" distB="0" distL="0" distR="0" wp14:anchorId="0EECECCF" wp14:editId="324569D0">
                  <wp:extent cx="2719614" cy="1881963"/>
                  <wp:effectExtent l="0" t="0" r="5080" b="4445"/>
                  <wp:docPr id="47" name="Imagen 47" descr="C:\Users\danilo.gutierrez\Pictures\2016\2016.08.31.- CEMIN\IMG_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lo.gutierrez\Pictures\2016\2016.08.31.- CEMIN\IMG_1009.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6617" t="16013" r="6127" b="3474"/>
                          <a:stretch/>
                        </pic:blipFill>
                        <pic:spPr bwMode="auto">
                          <a:xfrm>
                            <a:off x="0" y="0"/>
                            <a:ext cx="2719934" cy="1882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D26B9B" w:rsidRPr="00657598" w:rsidRDefault="008E6586" w:rsidP="00A060D8">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2BF91546" wp14:editId="0DB1E790">
                  <wp:extent cx="2447126" cy="1871330"/>
                  <wp:effectExtent l="0" t="0" r="0" b="0"/>
                  <wp:docPr id="48" name="Imagen 48" descr="C:\Users\danilo.gutierrez\Pictures\2016\2016.08.31.- CEMIN\IMG_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8.31.- CEMIN\IMG_1022.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9524" t="5976" r="4762" b="6623"/>
                          <a:stretch/>
                        </pic:blipFill>
                        <pic:spPr bwMode="auto">
                          <a:xfrm>
                            <a:off x="0" y="0"/>
                            <a:ext cx="2456051" cy="18781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6B9B" w:rsidRPr="0025129B" w:rsidTr="00D26B9B">
        <w:trPr>
          <w:trHeight w:val="300"/>
          <w:jc w:val="center"/>
        </w:trPr>
        <w:tc>
          <w:tcPr>
            <w:tcW w:w="698" w:type="pct"/>
            <w:shd w:val="clear" w:color="auto" w:fill="auto"/>
            <w:noWrap/>
            <w:vAlign w:val="center"/>
            <w:hideMark/>
          </w:tcPr>
          <w:p w:rsidR="00D26B9B" w:rsidRPr="0025129B" w:rsidRDefault="00D26B9B" w:rsidP="00062427">
            <w:pPr>
              <w:pStyle w:val="Epgrafe"/>
              <w:rPr>
                <w:rFonts w:eastAsia="Times New Roman"/>
                <w:color w:val="000000"/>
                <w:lang w:eastAsia="es-CL"/>
              </w:rPr>
            </w:pPr>
            <w:r w:rsidRPr="0025129B">
              <w:t xml:space="preserve">Fotografía </w:t>
            </w:r>
            <w:r w:rsidR="00062427">
              <w:t>7</w:t>
            </w:r>
            <w:r w:rsidRPr="0025129B">
              <w:t>.</w:t>
            </w:r>
          </w:p>
        </w:tc>
        <w:tc>
          <w:tcPr>
            <w:tcW w:w="1828" w:type="pct"/>
            <w:gridSpan w:val="2"/>
            <w:shd w:val="clear" w:color="auto" w:fill="auto"/>
            <w:noWrap/>
            <w:vAlign w:val="center"/>
            <w:hideMark/>
          </w:tcPr>
          <w:p w:rsidR="00D26B9B" w:rsidRPr="0025129B" w:rsidRDefault="00D26B9B" w:rsidP="00A060D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D26B9B" w:rsidRPr="0025129B" w:rsidRDefault="00D26B9B" w:rsidP="00062427">
            <w:pPr>
              <w:pStyle w:val="Epgrafe"/>
            </w:pPr>
            <w:r w:rsidRPr="0025129B">
              <w:t xml:space="preserve">Fotografía </w:t>
            </w:r>
            <w:r w:rsidR="00062427">
              <w:t>8</w:t>
            </w:r>
            <w:r>
              <w:t>.</w:t>
            </w:r>
          </w:p>
        </w:tc>
        <w:tc>
          <w:tcPr>
            <w:tcW w:w="1814" w:type="pct"/>
            <w:gridSpan w:val="2"/>
            <w:shd w:val="clear" w:color="auto" w:fill="auto"/>
            <w:noWrap/>
            <w:vAlign w:val="center"/>
            <w:hideMark/>
          </w:tcPr>
          <w:p w:rsidR="00D26B9B" w:rsidRPr="0025129B" w:rsidRDefault="00D26B9B" w:rsidP="00A060D8">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D26B9B" w:rsidRPr="0025129B" w:rsidTr="00D26B9B">
        <w:trPr>
          <w:trHeight w:val="300"/>
          <w:jc w:val="center"/>
        </w:trPr>
        <w:tc>
          <w:tcPr>
            <w:tcW w:w="698" w:type="pct"/>
            <w:shd w:val="clear" w:color="auto" w:fill="auto"/>
            <w:noWrap/>
            <w:vAlign w:val="center"/>
            <w:hideMark/>
          </w:tcPr>
          <w:p w:rsidR="00D26B9B" w:rsidRPr="0025129B" w:rsidRDefault="00D26B9B" w:rsidP="00A060D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D26B9B" w:rsidRPr="0025129B" w:rsidRDefault="00D26B9B" w:rsidP="00A060D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8E6586">
              <w:rPr>
                <w:rFonts w:eastAsia="Times New Roman"/>
                <w:color w:val="000000"/>
                <w:sz w:val="18"/>
                <w:szCs w:val="18"/>
                <w:lang w:eastAsia="es-CL"/>
              </w:rPr>
              <w:t>6.791.627 m</w:t>
            </w:r>
          </w:p>
        </w:tc>
        <w:tc>
          <w:tcPr>
            <w:tcW w:w="846" w:type="pct"/>
            <w:shd w:val="clear" w:color="auto" w:fill="auto"/>
            <w:noWrap/>
            <w:vAlign w:val="center"/>
            <w:hideMark/>
          </w:tcPr>
          <w:p w:rsidR="00D26B9B" w:rsidRPr="0025129B" w:rsidRDefault="00D26B9B" w:rsidP="00A060D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8E6586">
              <w:rPr>
                <w:rFonts w:eastAsia="Times New Roman"/>
                <w:color w:val="000000"/>
                <w:sz w:val="18"/>
                <w:szCs w:val="18"/>
                <w:lang w:eastAsia="es-CL"/>
              </w:rPr>
              <w:t>316.283 m</w:t>
            </w:r>
          </w:p>
        </w:tc>
        <w:tc>
          <w:tcPr>
            <w:tcW w:w="660" w:type="pct"/>
            <w:shd w:val="clear" w:color="auto" w:fill="auto"/>
            <w:noWrap/>
            <w:vAlign w:val="center"/>
            <w:hideMark/>
          </w:tcPr>
          <w:p w:rsidR="00D26B9B" w:rsidRPr="0025129B" w:rsidRDefault="00D26B9B" w:rsidP="00A060D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D26B9B" w:rsidRPr="0025129B" w:rsidRDefault="00D26B9B" w:rsidP="00A060D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r w:rsidR="008E6586">
              <w:rPr>
                <w:rFonts w:eastAsia="Times New Roman"/>
                <w:color w:val="000000"/>
                <w:sz w:val="18"/>
                <w:szCs w:val="18"/>
                <w:lang w:eastAsia="es-CL"/>
              </w:rPr>
              <w:t>6.791.631 m</w:t>
            </w:r>
          </w:p>
        </w:tc>
        <w:tc>
          <w:tcPr>
            <w:tcW w:w="840" w:type="pct"/>
            <w:shd w:val="clear" w:color="auto" w:fill="auto"/>
            <w:noWrap/>
            <w:vAlign w:val="center"/>
            <w:hideMark/>
          </w:tcPr>
          <w:p w:rsidR="00D26B9B" w:rsidRPr="0025129B" w:rsidRDefault="00D26B9B" w:rsidP="00A060D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8E6586">
              <w:rPr>
                <w:rFonts w:eastAsia="Times New Roman"/>
                <w:color w:val="000000"/>
                <w:sz w:val="18"/>
                <w:szCs w:val="18"/>
                <w:lang w:eastAsia="es-CL"/>
              </w:rPr>
              <w:t>316.288 m</w:t>
            </w:r>
          </w:p>
        </w:tc>
      </w:tr>
      <w:tr w:rsidR="00D26B9B" w:rsidRPr="0025129B" w:rsidTr="00D26B9B">
        <w:trPr>
          <w:trHeight w:val="257"/>
          <w:jc w:val="center"/>
        </w:trPr>
        <w:tc>
          <w:tcPr>
            <w:tcW w:w="2526" w:type="pct"/>
            <w:gridSpan w:val="3"/>
            <w:shd w:val="clear" w:color="auto" w:fill="auto"/>
            <w:hideMark/>
          </w:tcPr>
          <w:p w:rsidR="00D26B9B" w:rsidRPr="00D26B9B" w:rsidRDefault="00D26B9B" w:rsidP="008E658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8E6586">
              <w:rPr>
                <w:rFonts w:eastAsia="Times New Roman"/>
                <w:color w:val="000000"/>
                <w:sz w:val="18"/>
                <w:szCs w:val="18"/>
                <w:lang w:eastAsia="es-CL"/>
              </w:rPr>
              <w:t>Lugar donde se ubicaba el Chancador terciario en Planta de Chancado Dos Amigos.</w:t>
            </w:r>
          </w:p>
        </w:tc>
        <w:tc>
          <w:tcPr>
            <w:tcW w:w="2474" w:type="pct"/>
            <w:gridSpan w:val="3"/>
            <w:shd w:val="clear" w:color="auto" w:fill="auto"/>
            <w:hideMark/>
          </w:tcPr>
          <w:p w:rsidR="00D26B9B" w:rsidRPr="002C6345" w:rsidRDefault="00D26B9B" w:rsidP="008E658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8E6586">
              <w:rPr>
                <w:rFonts w:eastAsia="Times New Roman"/>
                <w:color w:val="000000"/>
                <w:sz w:val="18"/>
                <w:szCs w:val="18"/>
                <w:lang w:eastAsia="es-CL"/>
              </w:rPr>
              <w:t xml:space="preserve">Sistema de humectación en chancador secundario. </w:t>
            </w:r>
          </w:p>
        </w:tc>
      </w:tr>
      <w:tr w:rsidR="00BC2A0A" w:rsidRPr="0025129B" w:rsidTr="00EC18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2A0A" w:rsidRPr="0025129B" w:rsidRDefault="00BC2A0A" w:rsidP="00EC185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C2A0A" w:rsidRPr="0025129B" w:rsidTr="00EC18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BC2A0A" w:rsidRPr="00053365" w:rsidRDefault="00BC2A0A" w:rsidP="00EC185E">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5EC2DCBE" wp14:editId="749B5018">
                  <wp:extent cx="2646265" cy="1985064"/>
                  <wp:effectExtent l="0" t="0" r="1905" b="0"/>
                  <wp:docPr id="17" name="Imagen 17" descr="C:\Users\danilo.gutierrez\Pictures\2016\2016.08.31.- CEMIN\IMG_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6\2016.08.31.- CEMIN\IMG_100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0858" cy="1988509"/>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BC2A0A" w:rsidRPr="00657598" w:rsidRDefault="00EC185E" w:rsidP="00EC185E">
            <w:pPr>
              <w:autoSpaceDE w:val="0"/>
              <w:autoSpaceDN w:val="0"/>
              <w:adjustRightInd w:val="0"/>
              <w:ind w:right="-20"/>
              <w:jc w:val="center"/>
              <w:rPr>
                <w:rFonts w:ascii="Times New Roman" w:eastAsiaTheme="minorHAnsi" w:hAnsi="Times New Roman"/>
                <w:sz w:val="20"/>
                <w:szCs w:val="20"/>
              </w:rPr>
            </w:pPr>
            <w:r w:rsidRPr="00EC185E">
              <w:rPr>
                <w:rFonts w:ascii="Times New Roman" w:eastAsiaTheme="minorHAnsi" w:hAnsi="Times New Roman"/>
                <w:noProof/>
                <w:sz w:val="20"/>
                <w:szCs w:val="20"/>
                <w:lang w:eastAsia="es-CL"/>
              </w:rPr>
              <w:drawing>
                <wp:inline distT="0" distB="0" distL="0" distR="0" wp14:anchorId="055C9837" wp14:editId="4C48343F">
                  <wp:extent cx="4231759" cy="1935126"/>
                  <wp:effectExtent l="0" t="0" r="0" b="825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l="19268" t="33115" r="17077" b="32488"/>
                          <a:stretch/>
                        </pic:blipFill>
                        <pic:spPr bwMode="auto">
                          <a:xfrm>
                            <a:off x="0" y="0"/>
                            <a:ext cx="4249860" cy="1943403"/>
                          </a:xfrm>
                          <a:prstGeom prst="rect">
                            <a:avLst/>
                          </a:prstGeom>
                          <a:noFill/>
                          <a:ln>
                            <a:noFill/>
                          </a:ln>
                          <a:effectLst/>
                          <a:extLst/>
                        </pic:spPr>
                      </pic:pic>
                    </a:graphicData>
                  </a:graphic>
                </wp:inline>
              </w:drawing>
            </w:r>
          </w:p>
        </w:tc>
      </w:tr>
      <w:tr w:rsidR="00BC2A0A" w:rsidRPr="0025129B" w:rsidTr="00EC18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rsidR="00BC2A0A" w:rsidRPr="0025129B" w:rsidRDefault="00BC2A0A" w:rsidP="00EC185E">
            <w:pPr>
              <w:pStyle w:val="Epgrafe"/>
              <w:rPr>
                <w:rFonts w:eastAsia="Times New Roman"/>
                <w:color w:val="000000"/>
                <w:lang w:eastAsia="es-CL"/>
              </w:rPr>
            </w:pPr>
            <w:r w:rsidRPr="0025129B">
              <w:t xml:space="preserve">Fotografía </w:t>
            </w:r>
            <w:r>
              <w:t>9</w:t>
            </w:r>
            <w:r w:rsidRPr="0025129B">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2A0A" w:rsidRPr="0025129B" w:rsidRDefault="00BC2A0A" w:rsidP="00EC185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tcBorders>
              <w:top w:val="single" w:sz="4" w:space="0" w:color="auto"/>
              <w:left w:val="nil"/>
              <w:bottom w:val="single" w:sz="4" w:space="0" w:color="auto"/>
              <w:right w:val="nil"/>
            </w:tcBorders>
            <w:shd w:val="clear" w:color="auto" w:fill="auto"/>
            <w:noWrap/>
            <w:vAlign w:val="center"/>
            <w:hideMark/>
          </w:tcPr>
          <w:p w:rsidR="00BC2A0A" w:rsidRPr="0025129B" w:rsidRDefault="00BC2A0A" w:rsidP="00BC2A0A">
            <w:pPr>
              <w:pStyle w:val="Epgrafe"/>
            </w:pPr>
            <w:r w:rsidRPr="0025129B">
              <w:t xml:space="preserve">Fotografía </w:t>
            </w:r>
            <w:r>
              <w:t>10.</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2A0A" w:rsidRPr="0025129B" w:rsidRDefault="00BC2A0A" w:rsidP="00EC185E">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BC2A0A" w:rsidRPr="0025129B" w:rsidTr="00EC18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2A0A" w:rsidRPr="0025129B" w:rsidRDefault="00BC2A0A" w:rsidP="00EC18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BC2A0A" w:rsidRPr="0025129B" w:rsidRDefault="00BC2A0A" w:rsidP="00BC2A0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E17C0F">
              <w:rPr>
                <w:rFonts w:eastAsia="Times New Roman"/>
                <w:color w:val="000000"/>
                <w:sz w:val="18"/>
                <w:szCs w:val="18"/>
                <w:lang w:eastAsia="es-CL"/>
              </w:rPr>
              <w:t>6.791.657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BC2A0A" w:rsidRPr="0025129B" w:rsidRDefault="00BC2A0A" w:rsidP="00BC2A0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E17C0F">
              <w:rPr>
                <w:rFonts w:eastAsia="Times New Roman"/>
                <w:color w:val="000000"/>
                <w:sz w:val="18"/>
                <w:szCs w:val="18"/>
                <w:lang w:eastAsia="es-CL"/>
              </w:rPr>
              <w:t>316.268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BC2A0A" w:rsidRPr="0025129B" w:rsidRDefault="00BC2A0A" w:rsidP="00EC185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BC2A0A" w:rsidRPr="0025129B" w:rsidRDefault="00BC2A0A" w:rsidP="00BC2A0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r w:rsidR="00E17C0F">
              <w:rPr>
                <w:rFonts w:eastAsia="Times New Roman"/>
                <w:color w:val="000000"/>
                <w:sz w:val="18"/>
                <w:szCs w:val="18"/>
                <w:lang w:eastAsia="es-CL"/>
              </w:rPr>
              <w:t>6.791.660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BC2A0A" w:rsidRPr="0025129B" w:rsidRDefault="00BC2A0A" w:rsidP="00BC2A0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E17C0F">
              <w:rPr>
                <w:rFonts w:eastAsia="Times New Roman"/>
                <w:color w:val="000000"/>
                <w:sz w:val="18"/>
                <w:szCs w:val="18"/>
                <w:lang w:eastAsia="es-CL"/>
              </w:rPr>
              <w:t>316.271 m</w:t>
            </w:r>
          </w:p>
        </w:tc>
      </w:tr>
      <w:tr w:rsidR="00BC2A0A" w:rsidRPr="0025129B" w:rsidTr="00EC18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BC2A0A" w:rsidRPr="00D26B9B" w:rsidRDefault="00BC2A0A" w:rsidP="00EC185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EC185E">
              <w:rPr>
                <w:rFonts w:eastAsia="Times New Roman"/>
                <w:color w:val="000000"/>
                <w:sz w:val="18"/>
                <w:szCs w:val="18"/>
                <w:lang w:eastAsia="es-CL"/>
              </w:rPr>
              <w:t xml:space="preserve"> </w:t>
            </w:r>
            <w:r w:rsidR="00EC185E" w:rsidRPr="00EC185E">
              <w:rPr>
                <w:rFonts w:eastAsia="Times New Roman"/>
                <w:color w:val="000000"/>
                <w:sz w:val="18"/>
                <w:szCs w:val="18"/>
                <w:lang w:eastAsia="es-CL"/>
              </w:rPr>
              <w:t>Correas transportadoras N° 4 y 5 de la Planta de Chancado Dos Amigos</w:t>
            </w:r>
            <w:r w:rsidR="00EC185E">
              <w:rPr>
                <w:rFonts w:eastAsia="Times New Roman"/>
                <w:color w:val="000000"/>
                <w:sz w:val="18"/>
                <w:szCs w:val="18"/>
                <w:lang w:eastAsia="es-CL"/>
              </w:rPr>
              <w:t xml:space="preserve">, </w:t>
            </w:r>
            <w:r w:rsidR="00EC185E" w:rsidRPr="00EC185E">
              <w:rPr>
                <w:rFonts w:eastAsia="Times New Roman"/>
                <w:color w:val="000000"/>
                <w:sz w:val="18"/>
                <w:szCs w:val="18"/>
                <w:lang w:eastAsia="es-CL"/>
              </w:rPr>
              <w:t>encapsuladas.</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BC2A0A" w:rsidRPr="002C6345" w:rsidRDefault="00BC2A0A" w:rsidP="00BC2A0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EC185E">
              <w:rPr>
                <w:rFonts w:eastAsia="Times New Roman"/>
                <w:color w:val="000000"/>
                <w:sz w:val="18"/>
                <w:szCs w:val="18"/>
                <w:lang w:eastAsia="es-CL"/>
              </w:rPr>
              <w:t>Correa transportadora N° 6 de la Planta de Chancado Dos Amigos, encapsulada.</w:t>
            </w:r>
          </w:p>
        </w:tc>
      </w:tr>
    </w:tbl>
    <w:p w:rsidR="00BC2A0A" w:rsidRDefault="00BC2A0A"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E4674C" w:rsidRPr="0025129B" w:rsidTr="006F4848">
        <w:trPr>
          <w:trHeight w:val="2805"/>
          <w:jc w:val="center"/>
        </w:trPr>
        <w:tc>
          <w:tcPr>
            <w:tcW w:w="2526" w:type="pct"/>
            <w:gridSpan w:val="3"/>
            <w:shd w:val="clear" w:color="auto" w:fill="auto"/>
            <w:noWrap/>
            <w:vAlign w:val="center"/>
            <w:hideMark/>
          </w:tcPr>
          <w:p w:rsidR="00E4674C" w:rsidRPr="00053365" w:rsidRDefault="006F4848" w:rsidP="00E4674C">
            <w:pPr>
              <w:autoSpaceDE w:val="0"/>
              <w:autoSpaceDN w:val="0"/>
              <w:adjustRightInd w:val="0"/>
              <w:ind w:right="-20"/>
              <w:jc w:val="right"/>
              <w:rPr>
                <w:rFonts w:ascii="Times New Roman" w:eastAsiaTheme="minorHAnsi" w:hAnsi="Times New Roman"/>
                <w:sz w:val="20"/>
                <w:szCs w:val="20"/>
              </w:rPr>
            </w:pPr>
            <w:r>
              <w:rPr>
                <w:noProof/>
                <w:lang w:eastAsia="es-CL"/>
              </w:rPr>
              <mc:AlternateContent>
                <mc:Choice Requires="wps">
                  <w:drawing>
                    <wp:anchor distT="0" distB="0" distL="114300" distR="114300" simplePos="0" relativeHeight="251677696" behindDoc="0" locked="0" layoutInCell="1" allowOverlap="1" wp14:anchorId="5417BEA6" wp14:editId="2DF9CA69">
                      <wp:simplePos x="0" y="0"/>
                      <wp:positionH relativeFrom="column">
                        <wp:posOffset>2024380</wp:posOffset>
                      </wp:positionH>
                      <wp:positionV relativeFrom="paragraph">
                        <wp:posOffset>2091055</wp:posOffset>
                      </wp:positionV>
                      <wp:extent cx="531495" cy="63500"/>
                      <wp:effectExtent l="0" t="0" r="20955" b="31750"/>
                      <wp:wrapNone/>
                      <wp:docPr id="21" name="21 Conector recto"/>
                      <wp:cNvGraphicFramePr/>
                      <a:graphic xmlns:a="http://schemas.openxmlformats.org/drawingml/2006/main">
                        <a:graphicData uri="http://schemas.microsoft.com/office/word/2010/wordprocessingShape">
                          <wps:wsp>
                            <wps:cNvCnPr/>
                            <wps:spPr>
                              <a:xfrm flipV="1">
                                <a:off x="0" y="0"/>
                                <a:ext cx="531495" cy="6350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1 Conector recto"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4pt,164.65pt" to="201.25pt,1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" strokecolor="red" strokeweight="1pt">
                      <v:stroke dashstyle="dash"/>
                    </v:line>
                  </w:pict>
                </mc:Fallback>
              </mc:AlternateContent>
            </w:r>
            <w:r>
              <w:rPr>
                <w:noProof/>
                <w:lang w:eastAsia="es-CL"/>
              </w:rPr>
              <mc:AlternateContent>
                <mc:Choice Requires="wps">
                  <w:drawing>
                    <wp:anchor distT="0" distB="0" distL="114300" distR="114300" simplePos="0" relativeHeight="251679744" behindDoc="0" locked="0" layoutInCell="1" allowOverlap="1" wp14:anchorId="00590BE8" wp14:editId="732A642C">
                      <wp:simplePos x="0" y="0"/>
                      <wp:positionH relativeFrom="column">
                        <wp:posOffset>2024380</wp:posOffset>
                      </wp:positionH>
                      <wp:positionV relativeFrom="paragraph">
                        <wp:posOffset>1135380</wp:posOffset>
                      </wp:positionV>
                      <wp:extent cx="531495" cy="541655"/>
                      <wp:effectExtent l="0" t="0" r="20955" b="29845"/>
                      <wp:wrapNone/>
                      <wp:docPr id="22" name="22 Conector recto"/>
                      <wp:cNvGraphicFramePr/>
                      <a:graphic xmlns:a="http://schemas.openxmlformats.org/drawingml/2006/main">
                        <a:graphicData uri="http://schemas.microsoft.com/office/word/2010/wordprocessingShape">
                          <wps:wsp>
                            <wps:cNvCnPr/>
                            <wps:spPr>
                              <a:xfrm>
                                <a:off x="0" y="0"/>
                                <a:ext cx="531495" cy="541655"/>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2 Conector recto"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4pt,89.4pt" to="201.25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" strokecolor="red" strokeweight="1pt">
                      <v:stroke dashstyle="dash"/>
                    </v:line>
                  </w:pict>
                </mc:Fallback>
              </mc:AlternateContent>
            </w:r>
            <w:r w:rsidRPr="00E4674C">
              <w:rPr>
                <w:noProof/>
                <w:lang w:eastAsia="es-CL"/>
              </w:rPr>
              <w:drawing>
                <wp:anchor distT="0" distB="0" distL="114300" distR="114300" simplePos="0" relativeHeight="251669504" behindDoc="0" locked="0" layoutInCell="1" allowOverlap="1" wp14:anchorId="3C51E239" wp14:editId="2C607EB3">
                  <wp:simplePos x="0" y="0"/>
                  <wp:positionH relativeFrom="column">
                    <wp:posOffset>5080</wp:posOffset>
                  </wp:positionH>
                  <wp:positionV relativeFrom="paragraph">
                    <wp:posOffset>1110615</wp:posOffset>
                  </wp:positionV>
                  <wp:extent cx="2019935" cy="1030605"/>
                  <wp:effectExtent l="19050" t="19050" r="18415" b="17145"/>
                  <wp:wrapNone/>
                  <wp:docPr id="3075" name="Picture 3" descr="C:\Users\danilo.gutierrez\Pictures\2016\2016.08.31.- CEMIN\IMG_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danilo.gutierrez\Pictures\2016\2016.08.31.- CEMIN\IMG_097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9935" cy="1030605"/>
                          </a:xfrm>
                          <a:prstGeom prst="rect">
                            <a:avLst/>
                          </a:prstGeom>
                          <a:noFill/>
                          <a:ln w="12700">
                            <a:solidFill>
                              <a:srgbClr val="FF0000"/>
                            </a:solidFill>
                            <a:prstDash val="dash"/>
                          </a:ln>
                          <a:effectLst/>
                          <a:extLst/>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675648" behindDoc="0" locked="0" layoutInCell="1" allowOverlap="1" wp14:anchorId="0CE95247" wp14:editId="6E061893">
                      <wp:simplePos x="0" y="0"/>
                      <wp:positionH relativeFrom="column">
                        <wp:posOffset>2024380</wp:posOffset>
                      </wp:positionH>
                      <wp:positionV relativeFrom="paragraph">
                        <wp:posOffset>1092835</wp:posOffset>
                      </wp:positionV>
                      <wp:extent cx="531495" cy="520700"/>
                      <wp:effectExtent l="0" t="0" r="20955" b="31750"/>
                      <wp:wrapNone/>
                      <wp:docPr id="20" name="20 Conector recto"/>
                      <wp:cNvGraphicFramePr/>
                      <a:graphic xmlns:a="http://schemas.openxmlformats.org/drawingml/2006/main">
                        <a:graphicData uri="http://schemas.microsoft.com/office/word/2010/wordprocessingShape">
                          <wps:wsp>
                            <wps:cNvCnPr/>
                            <wps:spPr>
                              <a:xfrm>
                                <a:off x="0" y="0"/>
                                <a:ext cx="531495" cy="52070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 Conector recto"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4pt,86.05pt" to="201.25pt,1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" strokecolor="red" strokeweight="1pt">
                      <v:stroke dashstyle="dash"/>
                    </v:line>
                  </w:pict>
                </mc:Fallback>
              </mc:AlternateContent>
            </w:r>
            <w:r>
              <w:rPr>
                <w:noProof/>
                <w:lang w:eastAsia="es-CL"/>
              </w:rPr>
              <mc:AlternateContent>
                <mc:Choice Requires="wps">
                  <w:drawing>
                    <wp:anchor distT="0" distB="0" distL="114300" distR="114300" simplePos="0" relativeHeight="251673600" behindDoc="0" locked="0" layoutInCell="1" allowOverlap="1" wp14:anchorId="7AE9B4BD" wp14:editId="72C7A1BB">
                      <wp:simplePos x="0" y="0"/>
                      <wp:positionH relativeFrom="column">
                        <wp:posOffset>2024380</wp:posOffset>
                      </wp:positionH>
                      <wp:positionV relativeFrom="paragraph">
                        <wp:posOffset>71755</wp:posOffset>
                      </wp:positionV>
                      <wp:extent cx="531495" cy="158750"/>
                      <wp:effectExtent l="0" t="0" r="20955" b="31750"/>
                      <wp:wrapNone/>
                      <wp:docPr id="19" name="19 Conector recto"/>
                      <wp:cNvGraphicFramePr/>
                      <a:graphic xmlns:a="http://schemas.openxmlformats.org/drawingml/2006/main">
                        <a:graphicData uri="http://schemas.microsoft.com/office/word/2010/wordprocessingShape">
                          <wps:wsp>
                            <wps:cNvCnPr/>
                            <wps:spPr>
                              <a:xfrm>
                                <a:off x="0" y="0"/>
                                <a:ext cx="531495" cy="15875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9 Conector recto"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4pt,5.65pt" to="201.2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" strokecolor="red" strokeweight="1pt">
                      <v:stroke dashstyle="dash"/>
                    </v:line>
                  </w:pict>
                </mc:Fallback>
              </mc:AlternateContent>
            </w:r>
            <w:r>
              <w:rPr>
                <w:noProof/>
                <w:lang w:eastAsia="es-CL"/>
              </w:rPr>
              <mc:AlternateContent>
                <mc:Choice Requires="wps">
                  <w:drawing>
                    <wp:anchor distT="0" distB="0" distL="114300" distR="114300" simplePos="0" relativeHeight="251670528" behindDoc="0" locked="0" layoutInCell="1" allowOverlap="1" wp14:anchorId="6F947280" wp14:editId="2CF9842C">
                      <wp:simplePos x="0" y="0"/>
                      <wp:positionH relativeFrom="column">
                        <wp:posOffset>2558415</wp:posOffset>
                      </wp:positionH>
                      <wp:positionV relativeFrom="paragraph">
                        <wp:posOffset>1670685</wp:posOffset>
                      </wp:positionV>
                      <wp:extent cx="1626235" cy="414020"/>
                      <wp:effectExtent l="0" t="0" r="12065" b="24130"/>
                      <wp:wrapNone/>
                      <wp:docPr id="16" name="16 Rectángulo"/>
                      <wp:cNvGraphicFramePr/>
                      <a:graphic xmlns:a="http://schemas.openxmlformats.org/drawingml/2006/main">
                        <a:graphicData uri="http://schemas.microsoft.com/office/word/2010/wordprocessingShape">
                          <wps:wsp>
                            <wps:cNvSpPr/>
                            <wps:spPr>
                              <a:xfrm>
                                <a:off x="0" y="0"/>
                                <a:ext cx="1626235" cy="41402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6 Rectángulo" o:spid="_x0000_s1026" style="position:absolute;margin-left:201.45pt;margin-top:131.55pt;width:128.05pt;height:3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" filled="f" strokecolor="red" strokeweight="1pt">
                      <v:stroke dashstyle="dash"/>
                    </v:rect>
                  </w:pict>
                </mc:Fallback>
              </mc:AlternateContent>
            </w:r>
            <w:r>
              <w:rPr>
                <w:noProof/>
                <w:lang w:eastAsia="es-CL"/>
              </w:rPr>
              <mc:AlternateContent>
                <mc:Choice Requires="wps">
                  <w:drawing>
                    <wp:anchor distT="0" distB="0" distL="114300" distR="114300" simplePos="0" relativeHeight="251672576" behindDoc="0" locked="0" layoutInCell="1" allowOverlap="1" wp14:anchorId="7B506692" wp14:editId="567BE008">
                      <wp:simplePos x="0" y="0"/>
                      <wp:positionH relativeFrom="column">
                        <wp:posOffset>2555875</wp:posOffset>
                      </wp:positionH>
                      <wp:positionV relativeFrom="paragraph">
                        <wp:posOffset>210185</wp:posOffset>
                      </wp:positionV>
                      <wp:extent cx="1626235" cy="1413510"/>
                      <wp:effectExtent l="0" t="0" r="12065" b="15240"/>
                      <wp:wrapNone/>
                      <wp:docPr id="18" name="18 Rectángulo"/>
                      <wp:cNvGraphicFramePr/>
                      <a:graphic xmlns:a="http://schemas.openxmlformats.org/drawingml/2006/main">
                        <a:graphicData uri="http://schemas.microsoft.com/office/word/2010/wordprocessingShape">
                          <wps:wsp>
                            <wps:cNvSpPr/>
                            <wps:spPr>
                              <a:xfrm>
                                <a:off x="0" y="0"/>
                                <a:ext cx="1626235" cy="141351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8 Rectángulo" o:spid="_x0000_s1026" style="position:absolute;margin-left:201.25pt;margin-top:16.55pt;width:128.05pt;height:111.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" filled="f" strokecolor="red" strokeweight="1pt">
                      <v:stroke dashstyle="dash"/>
                    </v:rect>
                  </w:pict>
                </mc:Fallback>
              </mc:AlternateContent>
            </w:r>
            <w:r w:rsidRPr="00E4674C">
              <w:rPr>
                <w:rFonts w:ascii="Times New Roman" w:eastAsiaTheme="minorHAnsi" w:hAnsi="Times New Roman"/>
                <w:noProof/>
                <w:sz w:val="20"/>
                <w:szCs w:val="20"/>
                <w:lang w:eastAsia="es-CL"/>
              </w:rPr>
              <w:drawing>
                <wp:anchor distT="0" distB="0" distL="114300" distR="114300" simplePos="0" relativeHeight="251668480" behindDoc="0" locked="0" layoutInCell="1" allowOverlap="1" wp14:anchorId="694E6972" wp14:editId="003032C1">
                  <wp:simplePos x="0" y="0"/>
                  <wp:positionH relativeFrom="column">
                    <wp:posOffset>5080</wp:posOffset>
                  </wp:positionH>
                  <wp:positionV relativeFrom="paragraph">
                    <wp:posOffset>53975</wp:posOffset>
                  </wp:positionV>
                  <wp:extent cx="2015490" cy="1024255"/>
                  <wp:effectExtent l="19050" t="19050" r="22860" b="23495"/>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l="17721" t="11937" r="25076" b="36330"/>
                          <a:stretch/>
                        </pic:blipFill>
                        <pic:spPr bwMode="auto">
                          <a:xfrm>
                            <a:off x="0" y="0"/>
                            <a:ext cx="2015490" cy="1024255"/>
                          </a:xfrm>
                          <a:prstGeom prst="rect">
                            <a:avLst/>
                          </a:prstGeom>
                          <a:noFill/>
                          <a:ln w="12700">
                            <a:solidFill>
                              <a:srgbClr val="FF0000"/>
                            </a:solidFill>
                            <a:prstDash val="dash"/>
                          </a:ln>
                          <a:effectLst/>
                          <a:extLst/>
                        </pic:spPr>
                      </pic:pic>
                    </a:graphicData>
                  </a:graphic>
                  <wp14:sizeRelH relativeFrom="page">
                    <wp14:pctWidth>0</wp14:pctWidth>
                  </wp14:sizeRelH>
                  <wp14:sizeRelV relativeFrom="page">
                    <wp14:pctHeight>0</wp14:pctHeight>
                  </wp14:sizeRelV>
                </wp:anchor>
              </w:drawing>
            </w:r>
            <w:r w:rsidR="00E4674C">
              <w:rPr>
                <w:rFonts w:ascii="Times New Roman" w:eastAsiaTheme="minorHAnsi" w:hAnsi="Times New Roman"/>
                <w:noProof/>
                <w:sz w:val="20"/>
                <w:szCs w:val="20"/>
                <w:lang w:eastAsia="es-CL"/>
              </w:rPr>
              <w:drawing>
                <wp:inline distT="0" distB="0" distL="0" distR="0" wp14:anchorId="74BAD550" wp14:editId="3E965D5E">
                  <wp:extent cx="1828800" cy="2158481"/>
                  <wp:effectExtent l="0" t="0" r="0" b="0"/>
                  <wp:docPr id="7" name="Imagen 7" descr="C:\Users\danilo.gutierrez\Pictures\2016\2016.08.31.- CEMIN\IMG_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6\2016.08.31.- CEMIN\IMG_0978.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8784" b="2703"/>
                          <a:stretch/>
                        </pic:blipFill>
                        <pic:spPr bwMode="auto">
                          <a:xfrm>
                            <a:off x="0" y="0"/>
                            <a:ext cx="1832452" cy="21627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E4674C" w:rsidRPr="00657598" w:rsidRDefault="00D24A23" w:rsidP="002C38C4">
            <w:pPr>
              <w:autoSpaceDE w:val="0"/>
              <w:autoSpaceDN w:val="0"/>
              <w:adjustRightInd w:val="0"/>
              <w:ind w:right="-20"/>
              <w:jc w:val="center"/>
              <w:rPr>
                <w:rFonts w:ascii="Times New Roman" w:eastAsiaTheme="minorHAnsi" w:hAnsi="Times New Roman"/>
                <w:sz w:val="20"/>
                <w:szCs w:val="20"/>
              </w:rPr>
            </w:pPr>
            <w:r>
              <w:rPr>
                <w:noProof/>
                <w:lang w:eastAsia="es-CL"/>
              </w:rPr>
              <w:drawing>
                <wp:inline distT="0" distB="0" distL="0" distR="0" wp14:anchorId="55F60368" wp14:editId="59ED8592">
                  <wp:extent cx="1354360" cy="2179310"/>
                  <wp:effectExtent l="0" t="0" r="0" b="0"/>
                  <wp:docPr id="28" name="Imagen 28" descr="C:\Users\danilo.gutierrez\Pictures\2016\2016.08.31.- CEMIN\IMG_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lo.gutierrez\Pictures\2016\2016.08.31.- CEMIN\IMG_0985.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21634" t="8133" r="18336" b="19408"/>
                          <a:stretch/>
                        </pic:blipFill>
                        <pic:spPr bwMode="auto">
                          <a:xfrm>
                            <a:off x="0" y="0"/>
                            <a:ext cx="1362368" cy="21921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r>
              <w:rPr>
                <w:noProof/>
                <w:lang w:eastAsia="es-CL"/>
              </w:rPr>
              <w:drawing>
                <wp:inline distT="0" distB="0" distL="0" distR="0" wp14:anchorId="2D2B0E05" wp14:editId="67C5B25A">
                  <wp:extent cx="1376855" cy="2179379"/>
                  <wp:effectExtent l="0" t="0" r="0" b="0"/>
                  <wp:docPr id="27" name="Imagen 27" descr="C:\Users\danilo.gutierrez\Pictures\2016\2016.08.31.- CEMIN\IMG_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8.31.- CEMIN\IMG_0987.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4861" t="2773" r="8510" b="6239"/>
                          <a:stretch/>
                        </pic:blipFill>
                        <pic:spPr bwMode="auto">
                          <a:xfrm>
                            <a:off x="0" y="0"/>
                            <a:ext cx="1384454" cy="21914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674C" w:rsidRPr="0025129B" w:rsidTr="006F4848">
        <w:trPr>
          <w:trHeight w:val="300"/>
          <w:jc w:val="center"/>
        </w:trPr>
        <w:tc>
          <w:tcPr>
            <w:tcW w:w="698" w:type="pct"/>
            <w:shd w:val="clear" w:color="auto" w:fill="auto"/>
            <w:noWrap/>
            <w:vAlign w:val="center"/>
            <w:hideMark/>
          </w:tcPr>
          <w:p w:rsidR="00E4674C" w:rsidRPr="0025129B" w:rsidRDefault="00E4674C" w:rsidP="00E4674C">
            <w:pPr>
              <w:pStyle w:val="Epgrafe"/>
              <w:rPr>
                <w:rFonts w:eastAsia="Times New Roman"/>
                <w:color w:val="000000"/>
                <w:lang w:eastAsia="es-CL"/>
              </w:rPr>
            </w:pPr>
            <w:r w:rsidRPr="0025129B">
              <w:t xml:space="preserve">Fotografía </w:t>
            </w:r>
            <w:r>
              <w:t>11</w:t>
            </w:r>
            <w:r w:rsidRPr="0025129B">
              <w:t>.</w:t>
            </w:r>
          </w:p>
        </w:tc>
        <w:tc>
          <w:tcPr>
            <w:tcW w:w="1828" w:type="pct"/>
            <w:gridSpan w:val="2"/>
            <w:shd w:val="clear" w:color="auto" w:fill="auto"/>
            <w:noWrap/>
            <w:vAlign w:val="center"/>
            <w:hideMark/>
          </w:tcPr>
          <w:p w:rsidR="00E4674C" w:rsidRPr="0025129B" w:rsidRDefault="00E4674C" w:rsidP="002C38C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E4674C" w:rsidRPr="0025129B" w:rsidRDefault="00E4674C" w:rsidP="002C38C4">
            <w:pPr>
              <w:pStyle w:val="Epgrafe"/>
            </w:pPr>
            <w:r w:rsidRPr="0025129B">
              <w:t xml:space="preserve">Fotografía </w:t>
            </w:r>
            <w:r>
              <w:t>12.</w:t>
            </w:r>
          </w:p>
        </w:tc>
        <w:tc>
          <w:tcPr>
            <w:tcW w:w="1814" w:type="pct"/>
            <w:gridSpan w:val="2"/>
            <w:shd w:val="clear" w:color="auto" w:fill="auto"/>
            <w:noWrap/>
            <w:vAlign w:val="center"/>
            <w:hideMark/>
          </w:tcPr>
          <w:p w:rsidR="00E4674C" w:rsidRPr="0025129B" w:rsidRDefault="00E4674C" w:rsidP="002C38C4">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E4674C" w:rsidRPr="0025129B" w:rsidTr="006F4848">
        <w:trPr>
          <w:trHeight w:val="300"/>
          <w:jc w:val="center"/>
        </w:trPr>
        <w:tc>
          <w:tcPr>
            <w:tcW w:w="698" w:type="pct"/>
            <w:shd w:val="clear" w:color="auto" w:fill="auto"/>
            <w:noWrap/>
            <w:vAlign w:val="center"/>
            <w:hideMark/>
          </w:tcPr>
          <w:p w:rsidR="00E4674C" w:rsidRPr="0025129B" w:rsidRDefault="00E4674C" w:rsidP="002C38C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E4674C" w:rsidRPr="0025129B" w:rsidRDefault="00E4674C" w:rsidP="002C38C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6F4848">
              <w:rPr>
                <w:rFonts w:eastAsia="Times New Roman"/>
                <w:color w:val="000000"/>
                <w:sz w:val="18"/>
                <w:szCs w:val="18"/>
                <w:lang w:eastAsia="es-CL"/>
              </w:rPr>
              <w:t>6.791.865 m</w:t>
            </w:r>
          </w:p>
        </w:tc>
        <w:tc>
          <w:tcPr>
            <w:tcW w:w="846" w:type="pct"/>
            <w:shd w:val="clear" w:color="auto" w:fill="auto"/>
            <w:noWrap/>
            <w:vAlign w:val="center"/>
            <w:hideMark/>
          </w:tcPr>
          <w:p w:rsidR="00E4674C" w:rsidRPr="0025129B" w:rsidRDefault="00E4674C" w:rsidP="002C38C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6F4848">
              <w:rPr>
                <w:rFonts w:eastAsia="Times New Roman"/>
                <w:color w:val="000000"/>
                <w:sz w:val="18"/>
                <w:szCs w:val="18"/>
                <w:lang w:eastAsia="es-CL"/>
              </w:rPr>
              <w:t>316.423 m</w:t>
            </w:r>
          </w:p>
        </w:tc>
        <w:tc>
          <w:tcPr>
            <w:tcW w:w="660" w:type="pct"/>
            <w:shd w:val="clear" w:color="auto" w:fill="auto"/>
            <w:noWrap/>
            <w:vAlign w:val="center"/>
            <w:hideMark/>
          </w:tcPr>
          <w:p w:rsidR="00E4674C" w:rsidRPr="0025129B" w:rsidRDefault="00E4674C" w:rsidP="002C38C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4674C" w:rsidRPr="0025129B" w:rsidRDefault="00E4674C" w:rsidP="002C38C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r w:rsidR="00CE40EC">
              <w:rPr>
                <w:rFonts w:eastAsia="Times New Roman"/>
                <w:color w:val="000000"/>
                <w:sz w:val="18"/>
                <w:szCs w:val="18"/>
                <w:lang w:eastAsia="es-CL"/>
              </w:rPr>
              <w:t>6.791.912 m</w:t>
            </w:r>
          </w:p>
        </w:tc>
        <w:tc>
          <w:tcPr>
            <w:tcW w:w="840" w:type="pct"/>
            <w:shd w:val="clear" w:color="auto" w:fill="auto"/>
            <w:noWrap/>
            <w:vAlign w:val="center"/>
            <w:hideMark/>
          </w:tcPr>
          <w:p w:rsidR="00E4674C" w:rsidRPr="0025129B" w:rsidRDefault="00E4674C" w:rsidP="002C38C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CE40EC">
              <w:rPr>
                <w:rFonts w:eastAsia="Times New Roman"/>
                <w:color w:val="000000"/>
                <w:sz w:val="18"/>
                <w:szCs w:val="18"/>
                <w:lang w:eastAsia="es-CL"/>
              </w:rPr>
              <w:t>316.448 m</w:t>
            </w:r>
          </w:p>
        </w:tc>
      </w:tr>
      <w:tr w:rsidR="00E4674C" w:rsidRPr="0025129B" w:rsidTr="006F4848">
        <w:trPr>
          <w:trHeight w:val="257"/>
          <w:jc w:val="center"/>
        </w:trPr>
        <w:tc>
          <w:tcPr>
            <w:tcW w:w="2526" w:type="pct"/>
            <w:gridSpan w:val="3"/>
            <w:shd w:val="clear" w:color="auto" w:fill="auto"/>
            <w:hideMark/>
          </w:tcPr>
          <w:p w:rsidR="00E4674C" w:rsidRPr="00D26B9B" w:rsidRDefault="00E4674C" w:rsidP="006F484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EC185E">
              <w:rPr>
                <w:rFonts w:eastAsia="Times New Roman"/>
                <w:color w:val="000000"/>
                <w:sz w:val="18"/>
                <w:szCs w:val="18"/>
                <w:lang w:eastAsia="es-CL"/>
              </w:rPr>
              <w:t xml:space="preserve"> </w:t>
            </w:r>
            <w:r w:rsidR="006F4848">
              <w:rPr>
                <w:rFonts w:eastAsia="Times New Roman"/>
                <w:color w:val="000000"/>
                <w:sz w:val="18"/>
                <w:szCs w:val="18"/>
                <w:lang w:eastAsia="es-CL"/>
              </w:rPr>
              <w:t>Buzón de descarga en galpón de recepción.</w:t>
            </w:r>
          </w:p>
        </w:tc>
        <w:tc>
          <w:tcPr>
            <w:tcW w:w="2474" w:type="pct"/>
            <w:gridSpan w:val="3"/>
            <w:shd w:val="clear" w:color="auto" w:fill="auto"/>
            <w:hideMark/>
          </w:tcPr>
          <w:p w:rsidR="00E4674C" w:rsidRPr="002C6345" w:rsidRDefault="00E4674C" w:rsidP="00E4674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CE40EC">
              <w:rPr>
                <w:rFonts w:eastAsia="Times New Roman"/>
                <w:color w:val="000000"/>
                <w:sz w:val="18"/>
                <w:szCs w:val="18"/>
                <w:lang w:eastAsia="es-CL"/>
              </w:rPr>
              <w:t>Mangueras operativas en Planta de Chancado FACO.</w:t>
            </w:r>
          </w:p>
        </w:tc>
      </w:tr>
      <w:tr w:rsidR="0098311C" w:rsidRPr="0025129B" w:rsidTr="002C38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311C" w:rsidRPr="0025129B" w:rsidRDefault="0098311C" w:rsidP="002C38C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8311C" w:rsidRPr="0025129B" w:rsidTr="002C38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98311C" w:rsidRPr="00053365" w:rsidRDefault="00CE40EC" w:rsidP="00CE40EC">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mc:AlternateContent>
                <mc:Choice Requires="wps">
                  <w:drawing>
                    <wp:anchor distT="0" distB="0" distL="114300" distR="114300" simplePos="0" relativeHeight="251680768" behindDoc="0" locked="0" layoutInCell="1" allowOverlap="1" wp14:anchorId="436518FC" wp14:editId="187C46DA">
                      <wp:simplePos x="0" y="0"/>
                      <wp:positionH relativeFrom="column">
                        <wp:posOffset>1864360</wp:posOffset>
                      </wp:positionH>
                      <wp:positionV relativeFrom="paragraph">
                        <wp:posOffset>720725</wp:posOffset>
                      </wp:positionV>
                      <wp:extent cx="1658620" cy="467360"/>
                      <wp:effectExtent l="0" t="0" r="17780" b="27940"/>
                      <wp:wrapNone/>
                      <wp:docPr id="31" name="31 Rectángulo"/>
                      <wp:cNvGraphicFramePr/>
                      <a:graphic xmlns:a="http://schemas.openxmlformats.org/drawingml/2006/main">
                        <a:graphicData uri="http://schemas.microsoft.com/office/word/2010/wordprocessingShape">
                          <wps:wsp>
                            <wps:cNvSpPr/>
                            <wps:spPr>
                              <a:xfrm>
                                <a:off x="0" y="0"/>
                                <a:ext cx="1658620" cy="46736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 Rectángulo" o:spid="_x0000_s1026" style="position:absolute;margin-left:146.8pt;margin-top:56.75pt;width:130.6pt;height:36.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" filled="f" strokecolor="red" strokeweight="1pt">
                      <v:stroke dashstyle="dash"/>
                    </v:rect>
                  </w:pict>
                </mc:Fallback>
              </mc:AlternateContent>
            </w:r>
            <w:r>
              <w:rPr>
                <w:rFonts w:ascii="Times New Roman" w:eastAsiaTheme="minorHAnsi" w:hAnsi="Times New Roman"/>
                <w:noProof/>
                <w:sz w:val="20"/>
                <w:szCs w:val="20"/>
                <w:lang w:eastAsia="es-CL"/>
              </w:rPr>
              <w:drawing>
                <wp:inline distT="0" distB="0" distL="0" distR="0" wp14:anchorId="52297C38" wp14:editId="1C8F6010">
                  <wp:extent cx="1218272" cy="1988289"/>
                  <wp:effectExtent l="0" t="0" r="1270" b="0"/>
                  <wp:docPr id="25" name="Imagen 25" descr="C:\Users\danilo.gutierrez\Pictures\2016\2016.08.31.- CEMIN\IMG_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8.31.- CEMIN\IMG_0980.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24285" r="9048" b="13556"/>
                          <a:stretch/>
                        </pic:blipFill>
                        <pic:spPr bwMode="auto">
                          <a:xfrm>
                            <a:off x="0" y="0"/>
                            <a:ext cx="1216987" cy="19861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r w:rsidR="00D24A23">
              <w:rPr>
                <w:rFonts w:ascii="Times New Roman" w:eastAsiaTheme="minorHAnsi" w:hAnsi="Times New Roman"/>
                <w:noProof/>
                <w:sz w:val="20"/>
                <w:szCs w:val="20"/>
                <w:lang w:eastAsia="es-CL"/>
              </w:rPr>
              <w:drawing>
                <wp:inline distT="0" distB="0" distL="0" distR="0" wp14:anchorId="4982492A" wp14:editId="263D9EEF">
                  <wp:extent cx="2298358" cy="1977656"/>
                  <wp:effectExtent l="0" t="0" r="6985" b="3810"/>
                  <wp:docPr id="30" name="Imagen 30" descr="C:\Users\danilo.gutierrez\Pictures\2016\2016.08.31.- CEMIN\IMG_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8.31.- CEMIN\IMG_0990.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8873" t="6452" r="21760" b="13979"/>
                          <a:stretch/>
                        </pic:blipFill>
                        <pic:spPr bwMode="auto">
                          <a:xfrm>
                            <a:off x="0" y="0"/>
                            <a:ext cx="2307859" cy="1985831"/>
                          </a:xfrm>
                          <a:prstGeom prst="rect">
                            <a:avLst/>
                          </a:prstGeom>
                          <a:noFill/>
                          <a:ln>
                            <a:noFill/>
                          </a:ln>
                          <a:extLst>
                            <a:ext uri="{53640926-AAD7-44D8-BBD7-CCE9431645EC}">
                              <a14:shadowObscured xmlns:a14="http://schemas.microsoft.com/office/drawing/2010/main"/>
                            </a:ext>
                          </a:extLst>
                        </pic:spPr>
                      </pic:pic>
                    </a:graphicData>
                  </a:graphic>
                </wp:inline>
              </w:drawing>
            </w:r>
            <w:r w:rsidR="00D24A23">
              <w:rPr>
                <w:rFonts w:ascii="Times New Roman" w:eastAsiaTheme="minorHAnsi" w:hAnsi="Times New Roman"/>
                <w:sz w:val="20"/>
                <w:szCs w:val="20"/>
              </w:rPr>
              <w:t xml:space="preserve"> </w:t>
            </w:r>
          </w:p>
        </w:tc>
        <w:tc>
          <w:tcPr>
            <w:tcW w:w="2474" w:type="pct"/>
            <w:gridSpan w:val="3"/>
            <w:tcBorders>
              <w:top w:val="nil"/>
              <w:left w:val="single" w:sz="4" w:space="0" w:color="auto"/>
              <w:right w:val="single" w:sz="4" w:space="0" w:color="auto"/>
            </w:tcBorders>
            <w:shd w:val="clear" w:color="auto" w:fill="auto"/>
            <w:noWrap/>
            <w:vAlign w:val="center"/>
            <w:hideMark/>
          </w:tcPr>
          <w:p w:rsidR="0098311C" w:rsidRPr="00657598" w:rsidRDefault="002A4AA9" w:rsidP="00AF1C83">
            <w:pPr>
              <w:autoSpaceDE w:val="0"/>
              <w:autoSpaceDN w:val="0"/>
              <w:adjustRightInd w:val="0"/>
              <w:ind w:right="-20"/>
              <w:jc w:val="left"/>
              <w:rPr>
                <w:rFonts w:ascii="Times New Roman" w:eastAsiaTheme="minorHAnsi" w:hAnsi="Times New Roman"/>
                <w:sz w:val="20"/>
                <w:szCs w:val="20"/>
              </w:rPr>
            </w:pPr>
            <w:r>
              <w:rPr>
                <w:noProof/>
                <w:lang w:eastAsia="es-CL"/>
              </w:rPr>
              <mc:AlternateContent>
                <mc:Choice Requires="wps">
                  <w:drawing>
                    <wp:anchor distT="0" distB="0" distL="114300" distR="114300" simplePos="0" relativeHeight="251691008" behindDoc="0" locked="0" layoutInCell="1" allowOverlap="1" wp14:anchorId="7EA6C767" wp14:editId="5F3CBC10">
                      <wp:simplePos x="0" y="0"/>
                      <wp:positionH relativeFrom="column">
                        <wp:posOffset>1195070</wp:posOffset>
                      </wp:positionH>
                      <wp:positionV relativeFrom="paragraph">
                        <wp:posOffset>1751965</wp:posOffset>
                      </wp:positionV>
                      <wp:extent cx="839470" cy="106045"/>
                      <wp:effectExtent l="0" t="0" r="17780" b="27305"/>
                      <wp:wrapNone/>
                      <wp:docPr id="59" name="59 Conector recto"/>
                      <wp:cNvGraphicFramePr/>
                      <a:graphic xmlns:a="http://schemas.openxmlformats.org/drawingml/2006/main">
                        <a:graphicData uri="http://schemas.microsoft.com/office/word/2010/wordprocessingShape">
                          <wps:wsp>
                            <wps:cNvCnPr/>
                            <wps:spPr>
                              <a:xfrm flipV="1">
                                <a:off x="0" y="0"/>
                                <a:ext cx="839470" cy="106045"/>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59 Conector recto"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1pt,137.95pt" to="160.2pt,1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" strokecolor="red" strokeweight="1pt">
                      <v:stroke dashstyle="dash"/>
                    </v:line>
                  </w:pict>
                </mc:Fallback>
              </mc:AlternateContent>
            </w:r>
            <w:r>
              <w:rPr>
                <w:noProof/>
                <w:lang w:eastAsia="es-CL"/>
              </w:rPr>
              <mc:AlternateContent>
                <mc:Choice Requires="wps">
                  <w:drawing>
                    <wp:anchor distT="0" distB="0" distL="114300" distR="114300" simplePos="0" relativeHeight="251688960" behindDoc="0" locked="0" layoutInCell="1" allowOverlap="1" wp14:anchorId="5FC7065B" wp14:editId="714BC8DE">
                      <wp:simplePos x="0" y="0"/>
                      <wp:positionH relativeFrom="column">
                        <wp:posOffset>1195070</wp:posOffset>
                      </wp:positionH>
                      <wp:positionV relativeFrom="paragraph">
                        <wp:posOffset>274320</wp:posOffset>
                      </wp:positionV>
                      <wp:extent cx="839470" cy="669290"/>
                      <wp:effectExtent l="0" t="0" r="17780" b="35560"/>
                      <wp:wrapNone/>
                      <wp:docPr id="58" name="58 Conector recto"/>
                      <wp:cNvGraphicFramePr/>
                      <a:graphic xmlns:a="http://schemas.openxmlformats.org/drawingml/2006/main">
                        <a:graphicData uri="http://schemas.microsoft.com/office/word/2010/wordprocessingShape">
                          <wps:wsp>
                            <wps:cNvCnPr/>
                            <wps:spPr>
                              <a:xfrm flipV="1">
                                <a:off x="0" y="0"/>
                                <a:ext cx="839470" cy="66929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58 Conector recto"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1pt,21.6pt" to="160.2pt,7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" strokecolor="red" strokeweight="1pt">
                      <v:stroke dashstyle="dash"/>
                    </v:line>
                  </w:pict>
                </mc:Fallback>
              </mc:AlternateContent>
            </w:r>
            <w:r>
              <w:rPr>
                <w:rFonts w:ascii="Times New Roman" w:eastAsiaTheme="minorHAnsi" w:hAnsi="Times New Roman"/>
                <w:noProof/>
                <w:sz w:val="20"/>
                <w:szCs w:val="20"/>
                <w:lang w:eastAsia="es-CL"/>
              </w:rPr>
              <mc:AlternateContent>
                <mc:Choice Requires="wps">
                  <w:drawing>
                    <wp:anchor distT="0" distB="0" distL="114300" distR="114300" simplePos="0" relativeHeight="251684864" behindDoc="0" locked="0" layoutInCell="1" allowOverlap="1" wp14:anchorId="0365D780" wp14:editId="7508FDB9">
                      <wp:simplePos x="0" y="0"/>
                      <wp:positionH relativeFrom="column">
                        <wp:posOffset>216535</wp:posOffset>
                      </wp:positionH>
                      <wp:positionV relativeFrom="paragraph">
                        <wp:posOffset>922655</wp:posOffset>
                      </wp:positionV>
                      <wp:extent cx="977900" cy="914400"/>
                      <wp:effectExtent l="0" t="0" r="12700" b="19050"/>
                      <wp:wrapNone/>
                      <wp:docPr id="56" name="56 Rectángulo"/>
                      <wp:cNvGraphicFramePr/>
                      <a:graphic xmlns:a="http://schemas.openxmlformats.org/drawingml/2006/main">
                        <a:graphicData uri="http://schemas.microsoft.com/office/word/2010/wordprocessingShape">
                          <wps:wsp>
                            <wps:cNvSpPr/>
                            <wps:spPr>
                              <a:xfrm>
                                <a:off x="0" y="0"/>
                                <a:ext cx="977900" cy="91440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6 Rectángulo" o:spid="_x0000_s1026" style="position:absolute;margin-left:17.05pt;margin-top:72.65pt;width:77pt;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" filled="f" strokecolor="red" strokeweight="1pt">
                      <v:stroke dashstyle="dash"/>
                    </v:rect>
                  </w:pict>
                </mc:Fallback>
              </mc:AlternateContent>
            </w:r>
            <w:r w:rsidR="00AF1C83">
              <w:rPr>
                <w:noProof/>
                <w:lang w:eastAsia="es-CL"/>
              </w:rPr>
              <w:drawing>
                <wp:anchor distT="0" distB="0" distL="114300" distR="114300" simplePos="0" relativeHeight="251681792" behindDoc="0" locked="0" layoutInCell="1" allowOverlap="1" wp14:anchorId="74FA9332" wp14:editId="4BEDE212">
                  <wp:simplePos x="0" y="0"/>
                  <wp:positionH relativeFrom="column">
                    <wp:posOffset>2032635</wp:posOffset>
                  </wp:positionH>
                  <wp:positionV relativeFrom="paragraph">
                    <wp:posOffset>262255</wp:posOffset>
                  </wp:positionV>
                  <wp:extent cx="1881505" cy="1480820"/>
                  <wp:effectExtent l="19050" t="19050" r="23495" b="24130"/>
                  <wp:wrapNone/>
                  <wp:docPr id="51" name="Imagen 51" descr="C:\Users\danilo.gutierrez\Pictures\2016\2016.08.31.- CEMIN\IMG_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lo.gutierrez\Pictures\2016\2016.08.31.- CEMIN\IMG_0968.JPG"/>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l="14898" t="16387" r="24591" b="20119"/>
                          <a:stretch/>
                        </pic:blipFill>
                        <pic:spPr bwMode="auto">
                          <a:xfrm>
                            <a:off x="0" y="0"/>
                            <a:ext cx="1881505" cy="1480820"/>
                          </a:xfrm>
                          <a:prstGeom prst="rect">
                            <a:avLst/>
                          </a:prstGeom>
                          <a:noFill/>
                          <a:ln w="12700">
                            <a:solidFill>
                              <a:srgbClr val="FF0000"/>
                            </a:solidFill>
                            <a:prstDash val="dash"/>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1C83">
              <w:rPr>
                <w:noProof/>
                <w:lang w:eastAsia="es-CL"/>
              </w:rPr>
              <w:t xml:space="preserve"> </w:t>
            </w:r>
            <w:r w:rsidR="00AF1C83">
              <w:rPr>
                <w:noProof/>
                <w:lang w:eastAsia="es-CL"/>
              </w:rPr>
              <w:drawing>
                <wp:inline distT="0" distB="0" distL="0" distR="0" wp14:anchorId="00069E97" wp14:editId="18FEB65D">
                  <wp:extent cx="1521651" cy="2030818"/>
                  <wp:effectExtent l="0" t="0" r="2540" b="7620"/>
                  <wp:docPr id="54" name="Imagen 54" descr="C:\Users\danilo.gutierrez\Pictures\2016\2016.08.31.- CEMIN\IMG_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lo.gutierrez\Pictures\2016\2016.08.31.- CEMIN\IMG_0993.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4937" t="15222" r="11785" b="11416"/>
                          <a:stretch/>
                        </pic:blipFill>
                        <pic:spPr bwMode="auto">
                          <a:xfrm>
                            <a:off x="0" y="0"/>
                            <a:ext cx="1528876" cy="20404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8311C" w:rsidRPr="0025129B" w:rsidTr="002C38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rsidR="0098311C" w:rsidRPr="0025129B" w:rsidRDefault="0098311C" w:rsidP="0098311C">
            <w:pPr>
              <w:pStyle w:val="Epgrafe"/>
              <w:rPr>
                <w:rFonts w:eastAsia="Times New Roman"/>
                <w:color w:val="000000"/>
                <w:lang w:eastAsia="es-CL"/>
              </w:rPr>
            </w:pPr>
            <w:r w:rsidRPr="0025129B">
              <w:t xml:space="preserve">Fotografía </w:t>
            </w:r>
            <w:r>
              <w:t>13</w:t>
            </w:r>
            <w:r w:rsidRPr="0025129B">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311C" w:rsidRPr="0025129B" w:rsidRDefault="0098311C" w:rsidP="002C38C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tcBorders>
              <w:top w:val="single" w:sz="4" w:space="0" w:color="auto"/>
              <w:left w:val="nil"/>
              <w:bottom w:val="single" w:sz="4" w:space="0" w:color="auto"/>
              <w:right w:val="nil"/>
            </w:tcBorders>
            <w:shd w:val="clear" w:color="auto" w:fill="auto"/>
            <w:noWrap/>
            <w:vAlign w:val="center"/>
            <w:hideMark/>
          </w:tcPr>
          <w:p w:rsidR="0098311C" w:rsidRPr="0025129B" w:rsidRDefault="0098311C" w:rsidP="002C38C4">
            <w:pPr>
              <w:pStyle w:val="Epgrafe"/>
            </w:pPr>
            <w:r w:rsidRPr="0025129B">
              <w:t xml:space="preserve">Fotografía </w:t>
            </w:r>
            <w:r>
              <w:t>14.</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311C" w:rsidRPr="0025129B" w:rsidRDefault="0098311C" w:rsidP="002C38C4">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98311C" w:rsidRPr="0025129B" w:rsidTr="002C38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311C" w:rsidRPr="0025129B" w:rsidRDefault="0098311C" w:rsidP="002C38C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98311C" w:rsidRPr="0025129B" w:rsidRDefault="0098311C" w:rsidP="0098311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CE40EC">
              <w:rPr>
                <w:rFonts w:eastAsia="Times New Roman"/>
                <w:color w:val="000000"/>
                <w:sz w:val="18"/>
                <w:szCs w:val="18"/>
                <w:lang w:eastAsia="es-CL"/>
              </w:rPr>
              <w:t>6.791.856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98311C" w:rsidRPr="0025129B" w:rsidRDefault="0098311C" w:rsidP="0098311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CE40EC">
              <w:rPr>
                <w:rFonts w:eastAsia="Times New Roman"/>
                <w:color w:val="000000"/>
                <w:sz w:val="18"/>
                <w:szCs w:val="18"/>
                <w:lang w:eastAsia="es-CL"/>
              </w:rPr>
              <w:t>316.430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98311C" w:rsidRPr="0025129B" w:rsidRDefault="0098311C" w:rsidP="002C38C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98311C" w:rsidRPr="0025129B" w:rsidRDefault="0098311C" w:rsidP="0098311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98311C" w:rsidRPr="0025129B" w:rsidRDefault="0098311C" w:rsidP="0098311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p>
        </w:tc>
      </w:tr>
      <w:tr w:rsidR="0098311C" w:rsidRPr="0025129B" w:rsidTr="002C38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8311C" w:rsidRPr="00D26B9B" w:rsidRDefault="0098311C" w:rsidP="00CE40E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EC185E">
              <w:rPr>
                <w:rFonts w:eastAsia="Times New Roman"/>
                <w:color w:val="000000"/>
                <w:sz w:val="18"/>
                <w:szCs w:val="18"/>
                <w:lang w:eastAsia="es-CL"/>
              </w:rPr>
              <w:t xml:space="preserve"> </w:t>
            </w:r>
            <w:r w:rsidR="00CE40EC">
              <w:rPr>
                <w:rFonts w:eastAsia="Times New Roman"/>
                <w:color w:val="000000"/>
                <w:sz w:val="18"/>
                <w:szCs w:val="18"/>
                <w:lang w:eastAsia="es-CL"/>
              </w:rPr>
              <w:t xml:space="preserve">Izquierda: Manguera no operativa en cancha. Derecha: tramo reparado, dado que según el Sr. Marco señaló que ésta tenía filtraciones.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8311C" w:rsidRPr="002C6345" w:rsidRDefault="0098311C" w:rsidP="0098311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AF1C83">
              <w:rPr>
                <w:rFonts w:eastAsia="Times New Roman"/>
                <w:color w:val="000000"/>
                <w:sz w:val="18"/>
                <w:szCs w:val="18"/>
                <w:lang w:eastAsia="es-CL"/>
              </w:rPr>
              <w:t>Correa transportadora 1 de la Planta de Chancado FACO. Encapsulada.</w:t>
            </w:r>
          </w:p>
        </w:tc>
      </w:tr>
    </w:tbl>
    <w:p w:rsidR="00D24A23" w:rsidRDefault="00D24A23" w:rsidP="001A6D98">
      <w: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C50D69" w:rsidRPr="0025129B" w:rsidTr="00C50D69">
        <w:trPr>
          <w:trHeight w:val="2805"/>
          <w:jc w:val="center"/>
        </w:trPr>
        <w:tc>
          <w:tcPr>
            <w:tcW w:w="2526" w:type="pct"/>
            <w:gridSpan w:val="3"/>
            <w:shd w:val="clear" w:color="auto" w:fill="auto"/>
            <w:noWrap/>
            <w:vAlign w:val="center"/>
            <w:hideMark/>
          </w:tcPr>
          <w:p w:rsidR="00C50D69" w:rsidRPr="00053365" w:rsidRDefault="002A4AA9" w:rsidP="00AF1C83">
            <w:pPr>
              <w:autoSpaceDE w:val="0"/>
              <w:autoSpaceDN w:val="0"/>
              <w:adjustRightInd w:val="0"/>
              <w:ind w:right="-20"/>
              <w:jc w:val="left"/>
              <w:rPr>
                <w:rFonts w:ascii="Times New Roman" w:eastAsiaTheme="minorHAnsi" w:hAnsi="Times New Roman"/>
                <w:sz w:val="20"/>
                <w:szCs w:val="20"/>
              </w:rPr>
            </w:pPr>
            <w:r>
              <w:rPr>
                <w:noProof/>
                <w:lang w:eastAsia="es-CL"/>
              </w:rPr>
              <mc:AlternateContent>
                <mc:Choice Requires="wps">
                  <w:drawing>
                    <wp:anchor distT="0" distB="0" distL="114300" distR="114300" simplePos="0" relativeHeight="251695104" behindDoc="0" locked="0" layoutInCell="1" allowOverlap="1" wp14:anchorId="3A6DE46A" wp14:editId="24E0930C">
                      <wp:simplePos x="0" y="0"/>
                      <wp:positionH relativeFrom="column">
                        <wp:posOffset>1258570</wp:posOffset>
                      </wp:positionH>
                      <wp:positionV relativeFrom="paragraph">
                        <wp:posOffset>1188720</wp:posOffset>
                      </wp:positionV>
                      <wp:extent cx="659130" cy="744220"/>
                      <wp:effectExtent l="0" t="0" r="26670" b="17780"/>
                      <wp:wrapNone/>
                      <wp:docPr id="61" name="61 Conector recto"/>
                      <wp:cNvGraphicFramePr/>
                      <a:graphic xmlns:a="http://schemas.openxmlformats.org/drawingml/2006/main">
                        <a:graphicData uri="http://schemas.microsoft.com/office/word/2010/wordprocessingShape">
                          <wps:wsp>
                            <wps:cNvCnPr/>
                            <wps:spPr>
                              <a:xfrm>
                                <a:off x="0" y="0"/>
                                <a:ext cx="659130" cy="74422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1 Conector recto"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pt,93.6pt" to="151pt,1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" strokecolor="red" strokeweight="1pt">
                      <v:stroke dashstyle="dash"/>
                    </v:line>
                  </w:pict>
                </mc:Fallback>
              </mc:AlternateContent>
            </w:r>
            <w:r>
              <w:rPr>
                <w:noProof/>
                <w:lang w:eastAsia="es-CL"/>
              </w:rPr>
              <mc:AlternateContent>
                <mc:Choice Requires="wps">
                  <w:drawing>
                    <wp:anchor distT="0" distB="0" distL="114300" distR="114300" simplePos="0" relativeHeight="251693056" behindDoc="0" locked="0" layoutInCell="1" allowOverlap="1" wp14:anchorId="3944D144" wp14:editId="201CF3CC">
                      <wp:simplePos x="0" y="0"/>
                      <wp:positionH relativeFrom="column">
                        <wp:posOffset>1258570</wp:posOffset>
                      </wp:positionH>
                      <wp:positionV relativeFrom="paragraph">
                        <wp:posOffset>168275</wp:posOffset>
                      </wp:positionV>
                      <wp:extent cx="659130" cy="41910"/>
                      <wp:effectExtent l="0" t="0" r="26670" b="34290"/>
                      <wp:wrapNone/>
                      <wp:docPr id="60" name="60 Conector recto"/>
                      <wp:cNvGraphicFramePr/>
                      <a:graphic xmlns:a="http://schemas.openxmlformats.org/drawingml/2006/main">
                        <a:graphicData uri="http://schemas.microsoft.com/office/word/2010/wordprocessingShape">
                          <wps:wsp>
                            <wps:cNvCnPr/>
                            <wps:spPr>
                              <a:xfrm flipV="1">
                                <a:off x="0" y="0"/>
                                <a:ext cx="659130" cy="4191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0 Conector recto"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1pt,13.25pt" to="151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" strokecolor="red" strokeweight="1pt">
                      <v:stroke dashstyle="dash"/>
                    </v:line>
                  </w:pict>
                </mc:Fallback>
              </mc:AlternateContent>
            </w:r>
            <w:r>
              <w:rPr>
                <w:rFonts w:ascii="Times New Roman" w:eastAsiaTheme="minorHAnsi" w:hAnsi="Times New Roman"/>
                <w:noProof/>
                <w:sz w:val="20"/>
                <w:szCs w:val="20"/>
                <w:lang w:eastAsia="es-CL"/>
              </w:rPr>
              <mc:AlternateContent>
                <mc:Choice Requires="wps">
                  <w:drawing>
                    <wp:anchor distT="0" distB="0" distL="114300" distR="114300" simplePos="0" relativeHeight="251686912" behindDoc="0" locked="0" layoutInCell="1" allowOverlap="1" wp14:anchorId="11C1A7A3" wp14:editId="4D48D97A">
                      <wp:simplePos x="0" y="0"/>
                      <wp:positionH relativeFrom="column">
                        <wp:posOffset>282575</wp:posOffset>
                      </wp:positionH>
                      <wp:positionV relativeFrom="paragraph">
                        <wp:posOffset>194945</wp:posOffset>
                      </wp:positionV>
                      <wp:extent cx="977900" cy="977900"/>
                      <wp:effectExtent l="0" t="0" r="12700" b="12700"/>
                      <wp:wrapNone/>
                      <wp:docPr id="57" name="57 Rectángulo"/>
                      <wp:cNvGraphicFramePr/>
                      <a:graphic xmlns:a="http://schemas.openxmlformats.org/drawingml/2006/main">
                        <a:graphicData uri="http://schemas.microsoft.com/office/word/2010/wordprocessingShape">
                          <wps:wsp>
                            <wps:cNvSpPr/>
                            <wps:spPr>
                              <a:xfrm>
                                <a:off x="0" y="0"/>
                                <a:ext cx="977900" cy="97790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7 Rectángulo" o:spid="_x0000_s1026" style="position:absolute;margin-left:22.25pt;margin-top:15.35pt;width:77pt;height:7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" filled="f" strokecolor="red" strokeweight="1pt">
                      <v:stroke dashstyle="dash"/>
                    </v:rect>
                  </w:pict>
                </mc:Fallback>
              </mc:AlternateContent>
            </w:r>
            <w:r w:rsidR="00AF1C83">
              <w:rPr>
                <w:noProof/>
                <w:lang w:eastAsia="es-CL"/>
              </w:rPr>
              <w:drawing>
                <wp:anchor distT="0" distB="0" distL="114300" distR="114300" simplePos="0" relativeHeight="251682816" behindDoc="0" locked="0" layoutInCell="1" allowOverlap="1" wp14:anchorId="7ECBFF2C" wp14:editId="730943BA">
                  <wp:simplePos x="0" y="0"/>
                  <wp:positionH relativeFrom="column">
                    <wp:posOffset>1914525</wp:posOffset>
                  </wp:positionH>
                  <wp:positionV relativeFrom="paragraph">
                    <wp:posOffset>152400</wp:posOffset>
                  </wp:positionV>
                  <wp:extent cx="2360295" cy="1769745"/>
                  <wp:effectExtent l="19050" t="19050" r="20955" b="20955"/>
                  <wp:wrapNone/>
                  <wp:docPr id="50" name="Imagen 50" descr="C:\Users\danilo.gutierrez\Pictures\2016\2016.08.31.- CEMIN\IMG_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lo.gutierrez\Pictures\2016\2016.08.31.- CEMIN\IMG_096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60295" cy="1769745"/>
                          </a:xfrm>
                          <a:prstGeom prst="rect">
                            <a:avLst/>
                          </a:prstGeom>
                          <a:noFill/>
                          <a:ln w="12700">
                            <a:solidFill>
                              <a:srgbClr val="FF0000"/>
                            </a:solidFill>
                            <a:prstDash val="dash"/>
                          </a:ln>
                          <a:effectLst/>
                        </pic:spPr>
                      </pic:pic>
                    </a:graphicData>
                  </a:graphic>
                  <wp14:sizeRelH relativeFrom="page">
                    <wp14:pctWidth>0</wp14:pctWidth>
                  </wp14:sizeRelH>
                  <wp14:sizeRelV relativeFrom="page">
                    <wp14:pctHeight>0</wp14:pctHeight>
                  </wp14:sizeRelV>
                </wp:anchor>
              </w:drawing>
            </w:r>
            <w:r w:rsidR="00AF1C83">
              <w:rPr>
                <w:noProof/>
                <w:lang w:eastAsia="es-CL"/>
              </w:rPr>
              <w:drawing>
                <wp:inline distT="0" distB="0" distL="0" distR="0" wp14:anchorId="45782371" wp14:editId="2CF47D0B">
                  <wp:extent cx="1489783" cy="1988289"/>
                  <wp:effectExtent l="0" t="0" r="0" b="0"/>
                  <wp:docPr id="55" name="Imagen 55" descr="C:\Users\danilo.gutierrez\Pictures\2016\2016.08.31.- CEMIN\IMG_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lo.gutierrez\Pictures\2016\2016.08.31.- CEMIN\IMG_0993.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4937" t="15222" r="11785" b="11416"/>
                          <a:stretch/>
                        </pic:blipFill>
                        <pic:spPr bwMode="auto">
                          <a:xfrm>
                            <a:off x="0" y="0"/>
                            <a:ext cx="1495057" cy="1995328"/>
                          </a:xfrm>
                          <a:prstGeom prst="rect">
                            <a:avLst/>
                          </a:prstGeom>
                          <a:noFill/>
                          <a:ln>
                            <a:noFill/>
                          </a:ln>
                          <a:extLst>
                            <a:ext uri="{53640926-AAD7-44D8-BBD7-CCE9431645EC}">
                              <a14:shadowObscured xmlns:a14="http://schemas.microsoft.com/office/drawing/2010/main"/>
                            </a:ext>
                          </a:extLst>
                        </pic:spPr>
                      </pic:pic>
                    </a:graphicData>
                  </a:graphic>
                </wp:inline>
              </w:drawing>
            </w:r>
            <w:r w:rsidR="00C50D69">
              <w:rPr>
                <w:rFonts w:ascii="Times New Roman" w:eastAsiaTheme="minorHAnsi" w:hAnsi="Times New Roman"/>
                <w:sz w:val="20"/>
                <w:szCs w:val="20"/>
              </w:rPr>
              <w:t xml:space="preserve">  </w:t>
            </w:r>
          </w:p>
        </w:tc>
        <w:tc>
          <w:tcPr>
            <w:tcW w:w="2474" w:type="pct"/>
            <w:gridSpan w:val="3"/>
            <w:shd w:val="clear" w:color="auto" w:fill="auto"/>
            <w:noWrap/>
            <w:vAlign w:val="center"/>
            <w:hideMark/>
          </w:tcPr>
          <w:p w:rsidR="00C50D69" w:rsidRPr="00657598" w:rsidRDefault="00AF1C83" w:rsidP="002C38C4">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1209253" cy="1988288"/>
                  <wp:effectExtent l="0" t="0" r="0" b="0"/>
                  <wp:docPr id="52" name="Imagen 52" descr="C:\Users\danilo.gutierrez\Pictures\2016\2016.08.31.- CEMIN\IMG_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lo.gutierrez\Pictures\2016\2016.08.31.- CEMIN\IMG_0970.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2857" t="3214" r="12857" b="5187"/>
                          <a:stretch/>
                        </pic:blipFill>
                        <pic:spPr bwMode="auto">
                          <a:xfrm>
                            <a:off x="0" y="0"/>
                            <a:ext cx="1214012" cy="19961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0D69" w:rsidRPr="0025129B" w:rsidTr="00C50D69">
        <w:trPr>
          <w:trHeight w:val="300"/>
          <w:jc w:val="center"/>
        </w:trPr>
        <w:tc>
          <w:tcPr>
            <w:tcW w:w="698" w:type="pct"/>
            <w:shd w:val="clear" w:color="auto" w:fill="auto"/>
            <w:noWrap/>
            <w:vAlign w:val="center"/>
            <w:hideMark/>
          </w:tcPr>
          <w:p w:rsidR="00C50D69" w:rsidRPr="0025129B" w:rsidRDefault="00C50D69" w:rsidP="00C50D69">
            <w:pPr>
              <w:pStyle w:val="Epgrafe"/>
              <w:rPr>
                <w:rFonts w:eastAsia="Times New Roman"/>
                <w:color w:val="000000"/>
                <w:lang w:eastAsia="es-CL"/>
              </w:rPr>
            </w:pPr>
            <w:r w:rsidRPr="0025129B">
              <w:t xml:space="preserve">Fotografía </w:t>
            </w:r>
            <w:r>
              <w:t>15</w:t>
            </w:r>
            <w:r w:rsidRPr="0025129B">
              <w:t>.</w:t>
            </w:r>
          </w:p>
        </w:tc>
        <w:tc>
          <w:tcPr>
            <w:tcW w:w="1828" w:type="pct"/>
            <w:gridSpan w:val="2"/>
            <w:shd w:val="clear" w:color="auto" w:fill="auto"/>
            <w:noWrap/>
            <w:vAlign w:val="center"/>
            <w:hideMark/>
          </w:tcPr>
          <w:p w:rsidR="00C50D69" w:rsidRPr="0025129B" w:rsidRDefault="00C50D69" w:rsidP="002C38C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C50D69" w:rsidRPr="0025129B" w:rsidRDefault="00C50D69" w:rsidP="00C50D69">
            <w:pPr>
              <w:pStyle w:val="Epgrafe"/>
            </w:pPr>
            <w:r w:rsidRPr="0025129B">
              <w:t xml:space="preserve">Fotografía </w:t>
            </w:r>
            <w:r>
              <w:t>16.</w:t>
            </w:r>
          </w:p>
        </w:tc>
        <w:tc>
          <w:tcPr>
            <w:tcW w:w="1814" w:type="pct"/>
            <w:gridSpan w:val="2"/>
            <w:shd w:val="clear" w:color="auto" w:fill="auto"/>
            <w:noWrap/>
            <w:vAlign w:val="center"/>
            <w:hideMark/>
          </w:tcPr>
          <w:p w:rsidR="00C50D69" w:rsidRPr="0025129B" w:rsidRDefault="00C50D69" w:rsidP="002C38C4">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977D95" w:rsidRPr="0025129B" w:rsidTr="00C50D69">
        <w:trPr>
          <w:trHeight w:val="300"/>
          <w:jc w:val="center"/>
        </w:trPr>
        <w:tc>
          <w:tcPr>
            <w:tcW w:w="698" w:type="pct"/>
            <w:shd w:val="clear" w:color="auto" w:fill="auto"/>
            <w:noWrap/>
            <w:vAlign w:val="center"/>
            <w:hideMark/>
          </w:tcPr>
          <w:p w:rsidR="00977D95" w:rsidRPr="0025129B" w:rsidRDefault="00977D95" w:rsidP="002C38C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977D95" w:rsidRPr="0025129B" w:rsidRDefault="00977D95" w:rsidP="00C50D6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6.791.837 m</w:t>
            </w:r>
          </w:p>
        </w:tc>
        <w:tc>
          <w:tcPr>
            <w:tcW w:w="846" w:type="pct"/>
            <w:shd w:val="clear" w:color="auto" w:fill="auto"/>
            <w:noWrap/>
            <w:vAlign w:val="center"/>
            <w:hideMark/>
          </w:tcPr>
          <w:p w:rsidR="00977D95" w:rsidRPr="0025129B" w:rsidRDefault="00977D95" w:rsidP="00C50D6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316.395 m</w:t>
            </w:r>
          </w:p>
        </w:tc>
        <w:tc>
          <w:tcPr>
            <w:tcW w:w="660" w:type="pct"/>
            <w:shd w:val="clear" w:color="auto" w:fill="auto"/>
            <w:noWrap/>
            <w:vAlign w:val="center"/>
            <w:hideMark/>
          </w:tcPr>
          <w:p w:rsidR="00977D95" w:rsidRPr="0025129B" w:rsidRDefault="00977D95" w:rsidP="002C38C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977D95" w:rsidRPr="0025129B" w:rsidRDefault="00977D95" w:rsidP="002C38C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6.791.837 m</w:t>
            </w:r>
          </w:p>
        </w:tc>
        <w:tc>
          <w:tcPr>
            <w:tcW w:w="840" w:type="pct"/>
            <w:shd w:val="clear" w:color="auto" w:fill="auto"/>
            <w:noWrap/>
            <w:vAlign w:val="center"/>
            <w:hideMark/>
          </w:tcPr>
          <w:p w:rsidR="00977D95" w:rsidRPr="0025129B" w:rsidRDefault="00977D95" w:rsidP="002C38C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316.395 m</w:t>
            </w:r>
          </w:p>
        </w:tc>
      </w:tr>
      <w:tr w:rsidR="00C50D69" w:rsidRPr="0025129B" w:rsidTr="00C50D69">
        <w:trPr>
          <w:trHeight w:val="257"/>
          <w:jc w:val="center"/>
        </w:trPr>
        <w:tc>
          <w:tcPr>
            <w:tcW w:w="2526" w:type="pct"/>
            <w:gridSpan w:val="3"/>
            <w:shd w:val="clear" w:color="auto" w:fill="auto"/>
            <w:hideMark/>
          </w:tcPr>
          <w:p w:rsidR="00C50D69" w:rsidRPr="00D26B9B" w:rsidRDefault="00C50D69" w:rsidP="00AF1C8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EC185E">
              <w:rPr>
                <w:rFonts w:eastAsia="Times New Roman"/>
                <w:color w:val="000000"/>
                <w:sz w:val="18"/>
                <w:szCs w:val="18"/>
                <w:lang w:eastAsia="es-CL"/>
              </w:rPr>
              <w:t xml:space="preserve"> </w:t>
            </w:r>
            <w:r w:rsidR="00AF1C83">
              <w:rPr>
                <w:rFonts w:eastAsia="Times New Roman"/>
                <w:color w:val="000000"/>
                <w:sz w:val="18"/>
                <w:szCs w:val="18"/>
                <w:lang w:eastAsia="es-CL"/>
              </w:rPr>
              <w:t>Correa transportadora 2 de la Planta de Chancado FACO. Encapsulada.</w:t>
            </w:r>
          </w:p>
        </w:tc>
        <w:tc>
          <w:tcPr>
            <w:tcW w:w="2474" w:type="pct"/>
            <w:gridSpan w:val="3"/>
            <w:shd w:val="clear" w:color="auto" w:fill="auto"/>
            <w:hideMark/>
          </w:tcPr>
          <w:p w:rsidR="00C50D69" w:rsidRPr="002C6345" w:rsidRDefault="00C50D69" w:rsidP="00F47CD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F47CD2" w:rsidRPr="00F47CD2">
              <w:rPr>
                <w:rFonts w:eastAsia="Times New Roman"/>
                <w:color w:val="000000"/>
                <w:sz w:val="18"/>
                <w:szCs w:val="18"/>
                <w:lang w:eastAsia="es-CL"/>
              </w:rPr>
              <w:t xml:space="preserve">Tubo de 20’’ ɸ </w:t>
            </w:r>
            <w:r w:rsidR="00F47CD2">
              <w:rPr>
                <w:rFonts w:eastAsia="Times New Roman"/>
                <w:color w:val="000000"/>
                <w:sz w:val="18"/>
                <w:szCs w:val="18"/>
                <w:lang w:eastAsia="es-CL"/>
              </w:rPr>
              <w:t>instalado en el</w:t>
            </w:r>
            <w:r w:rsidR="00F47CD2" w:rsidRPr="00F47CD2">
              <w:rPr>
                <w:rFonts w:eastAsia="Times New Roman"/>
                <w:color w:val="000000"/>
                <w:sz w:val="18"/>
                <w:szCs w:val="18"/>
                <w:lang w:eastAsia="es-CL"/>
              </w:rPr>
              <w:t xml:space="preserve"> stock-pile de la Planta de Chancado FACO.</w:t>
            </w:r>
          </w:p>
        </w:tc>
      </w:tr>
    </w:tbl>
    <w:p w:rsidR="00B72AEF" w:rsidRPr="001B2CB2" w:rsidRDefault="00B72AEF" w:rsidP="00B72AEF">
      <w:pPr>
        <w:pStyle w:val="Ttulo2"/>
        <w:jc w:val="both"/>
        <w:rPr>
          <w:b w:val="0"/>
          <w:sz w:val="22"/>
          <w:szCs w:val="22"/>
        </w:rPr>
      </w:pPr>
      <w:r w:rsidRPr="001B2CB2">
        <w:rPr>
          <w:sz w:val="22"/>
          <w:szCs w:val="22"/>
        </w:rPr>
        <w:lastRenderedPageBreak/>
        <w:t>Objetivo Específico N° 3:</w:t>
      </w:r>
      <w:r w:rsidRPr="001B2CB2">
        <w:rPr>
          <w:b w:val="0"/>
          <w:sz w:val="22"/>
          <w:szCs w:val="22"/>
        </w:rPr>
        <w:t xml:space="preserve"> Implementar las medidas para dar cumplimiento al manejo adecuado de residuos industriales peligrosos y no peligrosos, establecidas en el Considerando 4.b de la</w:t>
      </w:r>
      <w:r w:rsidR="00553150">
        <w:rPr>
          <w:b w:val="0"/>
          <w:sz w:val="22"/>
          <w:szCs w:val="22"/>
        </w:rPr>
        <w:t xml:space="preserve"> </w:t>
      </w:r>
      <w:r w:rsidRPr="001B2CB2">
        <w:rPr>
          <w:b w:val="0"/>
          <w:sz w:val="22"/>
          <w:szCs w:val="22"/>
        </w:rPr>
        <w:t xml:space="preserve">RCA </w:t>
      </w:r>
      <w:r w:rsidR="00553150">
        <w:rPr>
          <w:b w:val="0"/>
          <w:sz w:val="22"/>
          <w:szCs w:val="22"/>
        </w:rPr>
        <w:t xml:space="preserve">N° </w:t>
      </w:r>
      <w:r w:rsidRPr="001B2CB2">
        <w:rPr>
          <w:b w:val="0"/>
          <w:sz w:val="22"/>
          <w:szCs w:val="22"/>
        </w:rPr>
        <w:t>090/2005; Considerando 4.1.1 3, de la</w:t>
      </w:r>
      <w:r w:rsidR="00553150">
        <w:rPr>
          <w:b w:val="0"/>
          <w:sz w:val="22"/>
          <w:szCs w:val="22"/>
        </w:rPr>
        <w:t xml:space="preserve"> </w:t>
      </w:r>
      <w:r w:rsidRPr="001B2CB2">
        <w:rPr>
          <w:b w:val="0"/>
          <w:sz w:val="22"/>
          <w:szCs w:val="22"/>
        </w:rPr>
        <w:t xml:space="preserve">RCA </w:t>
      </w:r>
      <w:r w:rsidR="00553150">
        <w:rPr>
          <w:b w:val="0"/>
          <w:sz w:val="22"/>
          <w:szCs w:val="22"/>
        </w:rPr>
        <w:t xml:space="preserve">N° </w:t>
      </w:r>
      <w:r w:rsidRPr="001B2CB2">
        <w:rPr>
          <w:b w:val="0"/>
          <w:sz w:val="22"/>
          <w:szCs w:val="22"/>
        </w:rPr>
        <w:t>019/2009; pregunta N°4 de</w:t>
      </w:r>
      <w:r w:rsidR="00553150">
        <w:rPr>
          <w:b w:val="0"/>
          <w:sz w:val="22"/>
          <w:szCs w:val="22"/>
        </w:rPr>
        <w:t>l I</w:t>
      </w:r>
      <w:r w:rsidRPr="001B2CB2">
        <w:rPr>
          <w:b w:val="0"/>
          <w:sz w:val="22"/>
          <w:szCs w:val="22"/>
        </w:rPr>
        <w:t xml:space="preserve">CSARA N°1, de la DIA "Ampliación </w:t>
      </w:r>
      <w:r w:rsidR="00553150">
        <w:rPr>
          <w:b w:val="0"/>
          <w:sz w:val="22"/>
          <w:szCs w:val="22"/>
        </w:rPr>
        <w:t>III</w:t>
      </w:r>
      <w:r w:rsidRPr="001B2CB2">
        <w:rPr>
          <w:b w:val="0"/>
          <w:sz w:val="22"/>
          <w:szCs w:val="22"/>
        </w:rPr>
        <w:t xml:space="preserve"> Dos Amigos"; Considerando 6.2.4, del EIA "Proyecto Dos Amigos"; y artículos 4, 6, 7 y 26 letra k) del DS </w:t>
      </w:r>
      <w:r w:rsidR="00553150">
        <w:rPr>
          <w:b w:val="0"/>
          <w:sz w:val="22"/>
          <w:szCs w:val="22"/>
        </w:rPr>
        <w:t>N°</w:t>
      </w:r>
      <w:r w:rsidRPr="001B2CB2">
        <w:rPr>
          <w:b w:val="0"/>
          <w:sz w:val="22"/>
          <w:szCs w:val="22"/>
        </w:rPr>
        <w:t>148/2003.</w:t>
      </w:r>
    </w:p>
    <w:p w:rsidR="00B72AEF" w:rsidRDefault="00B72AEF" w:rsidP="001A6D98"/>
    <w:tbl>
      <w:tblPr>
        <w:tblStyle w:val="Tablaconcuadrcula"/>
        <w:tblW w:w="0" w:type="auto"/>
        <w:tblLayout w:type="fixed"/>
        <w:tblLook w:val="00A0" w:firstRow="1" w:lastRow="0" w:firstColumn="1" w:lastColumn="0" w:noHBand="0" w:noVBand="0"/>
      </w:tblPr>
      <w:tblGrid>
        <w:gridCol w:w="1384"/>
        <w:gridCol w:w="1418"/>
        <w:gridCol w:w="1417"/>
        <w:gridCol w:w="1276"/>
        <w:gridCol w:w="1984"/>
        <w:gridCol w:w="1418"/>
        <w:gridCol w:w="4536"/>
        <w:tblGridChange w:id="83">
          <w:tblGrid>
            <w:gridCol w:w="1384"/>
            <w:gridCol w:w="1418"/>
            <w:gridCol w:w="1417"/>
            <w:gridCol w:w="1276"/>
            <w:gridCol w:w="1984"/>
            <w:gridCol w:w="1418"/>
            <w:gridCol w:w="4536"/>
          </w:tblGrid>
        </w:tblGridChange>
      </w:tblGrid>
      <w:tr w:rsidR="00B72AEF" w:rsidRPr="00DE4673" w:rsidTr="00F96FBC">
        <w:trPr>
          <w:trHeight w:val="548"/>
          <w:tblHeader/>
        </w:trPr>
        <w:tc>
          <w:tcPr>
            <w:tcW w:w="1384" w:type="dxa"/>
            <w:shd w:val="clear" w:color="auto" w:fill="D9D9D9" w:themeFill="background1" w:themeFillShade="D9"/>
            <w:vAlign w:val="center"/>
          </w:tcPr>
          <w:p w:rsidR="00B72AEF" w:rsidRPr="00DE4673" w:rsidRDefault="00B72AEF" w:rsidP="009B7EBA">
            <w:pPr>
              <w:tabs>
                <w:tab w:val="center" w:pos="925"/>
                <w:tab w:val="right" w:pos="1850"/>
              </w:tabs>
              <w:jc w:val="center"/>
              <w:rPr>
                <w:b/>
                <w:sz w:val="18"/>
                <w:szCs w:val="18"/>
              </w:rPr>
            </w:pPr>
            <w:r w:rsidRPr="00DE4673">
              <w:rPr>
                <w:b/>
                <w:sz w:val="18"/>
                <w:szCs w:val="18"/>
              </w:rPr>
              <w:t>Infracción</w:t>
            </w:r>
          </w:p>
        </w:tc>
        <w:tc>
          <w:tcPr>
            <w:tcW w:w="1418" w:type="dxa"/>
            <w:shd w:val="clear" w:color="auto" w:fill="D9D9D9" w:themeFill="background1" w:themeFillShade="D9"/>
            <w:vAlign w:val="center"/>
          </w:tcPr>
          <w:p w:rsidR="00B72AEF" w:rsidRPr="00DE4673" w:rsidRDefault="00B72AEF" w:rsidP="009B7EBA">
            <w:pPr>
              <w:jc w:val="center"/>
              <w:rPr>
                <w:b/>
                <w:sz w:val="18"/>
                <w:szCs w:val="18"/>
              </w:rPr>
            </w:pPr>
            <w:r w:rsidRPr="00DE4673">
              <w:rPr>
                <w:b/>
                <w:sz w:val="18"/>
                <w:szCs w:val="18"/>
              </w:rPr>
              <w:t>Acciones</w:t>
            </w:r>
          </w:p>
        </w:tc>
        <w:tc>
          <w:tcPr>
            <w:tcW w:w="1417" w:type="dxa"/>
            <w:shd w:val="clear" w:color="auto" w:fill="D9D9D9" w:themeFill="background1" w:themeFillShade="D9"/>
            <w:vAlign w:val="center"/>
          </w:tcPr>
          <w:p w:rsidR="00B72AEF" w:rsidRPr="00160CCB" w:rsidRDefault="00B72AEF" w:rsidP="009B7EBA">
            <w:pPr>
              <w:jc w:val="center"/>
              <w:rPr>
                <w:b/>
                <w:sz w:val="18"/>
                <w:szCs w:val="18"/>
              </w:rPr>
            </w:pPr>
            <w:r w:rsidRPr="00160CCB">
              <w:rPr>
                <w:b/>
                <w:sz w:val="18"/>
                <w:szCs w:val="18"/>
              </w:rPr>
              <w:t>Plazos de</w:t>
            </w:r>
          </w:p>
          <w:p w:rsidR="00B72AEF" w:rsidRPr="00160CCB" w:rsidRDefault="00B72AEF" w:rsidP="009B7EBA">
            <w:pPr>
              <w:jc w:val="center"/>
              <w:rPr>
                <w:b/>
                <w:sz w:val="18"/>
                <w:szCs w:val="18"/>
              </w:rPr>
            </w:pPr>
            <w:r w:rsidRPr="00160CCB">
              <w:rPr>
                <w:b/>
                <w:sz w:val="18"/>
                <w:szCs w:val="18"/>
              </w:rPr>
              <w:t>Ejecución</w:t>
            </w:r>
          </w:p>
        </w:tc>
        <w:tc>
          <w:tcPr>
            <w:tcW w:w="1276" w:type="dxa"/>
            <w:shd w:val="clear" w:color="auto" w:fill="D9D9D9" w:themeFill="background1" w:themeFillShade="D9"/>
            <w:vAlign w:val="center"/>
          </w:tcPr>
          <w:p w:rsidR="00B72AEF" w:rsidRPr="00160CCB" w:rsidRDefault="00B72AEF" w:rsidP="009B7EBA">
            <w:pPr>
              <w:jc w:val="center"/>
              <w:rPr>
                <w:b/>
                <w:sz w:val="18"/>
                <w:szCs w:val="18"/>
              </w:rPr>
            </w:pPr>
            <w:r w:rsidRPr="00160CCB">
              <w:rPr>
                <w:b/>
                <w:sz w:val="18"/>
                <w:szCs w:val="18"/>
              </w:rPr>
              <w:t>Metas</w:t>
            </w:r>
          </w:p>
        </w:tc>
        <w:tc>
          <w:tcPr>
            <w:tcW w:w="1984" w:type="dxa"/>
            <w:shd w:val="clear" w:color="auto" w:fill="D9D9D9" w:themeFill="background1" w:themeFillShade="D9"/>
            <w:vAlign w:val="center"/>
          </w:tcPr>
          <w:p w:rsidR="00B72AEF" w:rsidRPr="00160CCB" w:rsidRDefault="00B72AEF" w:rsidP="009B7EBA">
            <w:pPr>
              <w:jc w:val="center"/>
              <w:rPr>
                <w:b/>
                <w:sz w:val="18"/>
                <w:szCs w:val="18"/>
              </w:rPr>
            </w:pPr>
            <w:r w:rsidRPr="00160CCB">
              <w:rPr>
                <w:b/>
                <w:sz w:val="18"/>
                <w:szCs w:val="18"/>
              </w:rPr>
              <w:t>Medios de Verificación</w:t>
            </w:r>
          </w:p>
        </w:tc>
        <w:tc>
          <w:tcPr>
            <w:tcW w:w="1418" w:type="dxa"/>
            <w:shd w:val="clear" w:color="auto" w:fill="D9D9D9" w:themeFill="background1" w:themeFillShade="D9"/>
            <w:vAlign w:val="center"/>
          </w:tcPr>
          <w:p w:rsidR="00B72AEF" w:rsidRPr="00DE4673" w:rsidRDefault="00B72AEF" w:rsidP="009B7EBA">
            <w:pPr>
              <w:jc w:val="center"/>
              <w:rPr>
                <w:b/>
                <w:sz w:val="18"/>
                <w:szCs w:val="18"/>
              </w:rPr>
            </w:pPr>
            <w:r>
              <w:rPr>
                <w:b/>
                <w:sz w:val="18"/>
                <w:szCs w:val="18"/>
              </w:rPr>
              <w:t>Supuestos</w:t>
            </w:r>
          </w:p>
        </w:tc>
        <w:tc>
          <w:tcPr>
            <w:tcW w:w="4536" w:type="dxa"/>
            <w:shd w:val="clear" w:color="auto" w:fill="D9D9D9" w:themeFill="background1" w:themeFillShade="D9"/>
            <w:vAlign w:val="center"/>
          </w:tcPr>
          <w:p w:rsidR="00B72AEF" w:rsidRPr="00DE4673" w:rsidRDefault="00B72AEF" w:rsidP="009B7EBA">
            <w:pPr>
              <w:jc w:val="center"/>
              <w:rPr>
                <w:b/>
                <w:sz w:val="18"/>
                <w:szCs w:val="18"/>
              </w:rPr>
            </w:pPr>
            <w:r w:rsidRPr="00DE4673">
              <w:rPr>
                <w:b/>
                <w:sz w:val="18"/>
                <w:szCs w:val="18"/>
              </w:rPr>
              <w:t>Estado de verificación</w:t>
            </w:r>
          </w:p>
        </w:tc>
      </w:tr>
      <w:tr w:rsidR="000D5A17" w:rsidRPr="00DE4673" w:rsidTr="00F96FBC">
        <w:trPr>
          <w:trHeight w:val="1463"/>
        </w:trPr>
        <w:tc>
          <w:tcPr>
            <w:tcW w:w="1384" w:type="dxa"/>
            <w:vMerge w:val="restart"/>
            <w:vAlign w:val="center"/>
          </w:tcPr>
          <w:p w:rsidR="000D5A17" w:rsidRDefault="000D5A17" w:rsidP="00F96FBC">
            <w:pPr>
              <w:widowControl w:val="0"/>
              <w:rPr>
                <w:sz w:val="18"/>
                <w:szCs w:val="18"/>
              </w:rPr>
            </w:pPr>
          </w:p>
          <w:p w:rsidR="000D5A17" w:rsidRDefault="000D5A17" w:rsidP="00F96FBC">
            <w:pPr>
              <w:widowControl w:val="0"/>
              <w:rPr>
                <w:sz w:val="18"/>
                <w:szCs w:val="18"/>
              </w:rPr>
            </w:pPr>
            <w:r>
              <w:rPr>
                <w:sz w:val="18"/>
                <w:szCs w:val="18"/>
              </w:rPr>
              <w:t>Manejo inadecuado de residuos</w:t>
            </w:r>
            <w:r w:rsidRPr="00B72AEF">
              <w:rPr>
                <w:sz w:val="18"/>
                <w:szCs w:val="18"/>
              </w:rPr>
              <w:t>:</w:t>
            </w:r>
          </w:p>
          <w:p w:rsidR="000D5A17" w:rsidRPr="00B72AEF" w:rsidRDefault="000D5A17" w:rsidP="00F96FBC">
            <w:pPr>
              <w:widowControl w:val="0"/>
              <w:rPr>
                <w:sz w:val="18"/>
                <w:szCs w:val="18"/>
              </w:rPr>
            </w:pPr>
          </w:p>
          <w:p w:rsidR="000D5A17" w:rsidRDefault="000D5A17" w:rsidP="003F45D1">
            <w:pPr>
              <w:pStyle w:val="Prrafodelista"/>
              <w:widowControl w:val="0"/>
              <w:numPr>
                <w:ilvl w:val="0"/>
                <w:numId w:val="7"/>
              </w:numPr>
              <w:ind w:left="142" w:hanging="142"/>
              <w:rPr>
                <w:sz w:val="18"/>
                <w:szCs w:val="18"/>
              </w:rPr>
            </w:pPr>
            <w:r>
              <w:rPr>
                <w:sz w:val="18"/>
                <w:szCs w:val="18"/>
              </w:rPr>
              <w:t>RESPEL disp</w:t>
            </w:r>
            <w:r w:rsidRPr="006939B5">
              <w:rPr>
                <w:sz w:val="18"/>
                <w:szCs w:val="18"/>
              </w:rPr>
              <w:t>ersos junto a residuos industriales no peligrosos, en sitios no aptos para dicho fin.</w:t>
            </w:r>
          </w:p>
          <w:p w:rsidR="000D5A17" w:rsidRDefault="000D5A17" w:rsidP="00F96FBC">
            <w:pPr>
              <w:pStyle w:val="Prrafodelista"/>
              <w:widowControl w:val="0"/>
              <w:ind w:left="142"/>
              <w:rPr>
                <w:sz w:val="18"/>
                <w:szCs w:val="18"/>
              </w:rPr>
            </w:pPr>
          </w:p>
          <w:p w:rsidR="000D5A17" w:rsidRDefault="000D5A17" w:rsidP="003F45D1">
            <w:pPr>
              <w:pStyle w:val="Prrafodelista"/>
              <w:widowControl w:val="0"/>
              <w:numPr>
                <w:ilvl w:val="0"/>
                <w:numId w:val="7"/>
              </w:numPr>
              <w:ind w:left="142" w:hanging="142"/>
              <w:rPr>
                <w:sz w:val="18"/>
                <w:szCs w:val="18"/>
              </w:rPr>
            </w:pPr>
            <w:r>
              <w:rPr>
                <w:sz w:val="18"/>
                <w:szCs w:val="18"/>
              </w:rPr>
              <w:t>RESPEL</w:t>
            </w:r>
            <w:r w:rsidRPr="006939B5">
              <w:rPr>
                <w:sz w:val="18"/>
                <w:szCs w:val="18"/>
              </w:rPr>
              <w:t xml:space="preserve"> sin rotulación ni etiquetado.</w:t>
            </w:r>
          </w:p>
          <w:p w:rsidR="000D5A17" w:rsidRDefault="000D5A17" w:rsidP="00F96FBC">
            <w:pPr>
              <w:pStyle w:val="Prrafodelista"/>
              <w:widowControl w:val="0"/>
              <w:ind w:left="142"/>
              <w:rPr>
                <w:sz w:val="18"/>
                <w:szCs w:val="18"/>
              </w:rPr>
            </w:pPr>
          </w:p>
          <w:p w:rsidR="000D5A17" w:rsidRDefault="000D5A17" w:rsidP="003F45D1">
            <w:pPr>
              <w:pStyle w:val="Prrafodelista"/>
              <w:widowControl w:val="0"/>
              <w:numPr>
                <w:ilvl w:val="0"/>
                <w:numId w:val="7"/>
              </w:numPr>
              <w:ind w:left="142" w:hanging="142"/>
              <w:rPr>
                <w:sz w:val="18"/>
                <w:szCs w:val="18"/>
              </w:rPr>
            </w:pPr>
            <w:r>
              <w:rPr>
                <w:sz w:val="18"/>
                <w:szCs w:val="18"/>
              </w:rPr>
              <w:t>B</w:t>
            </w:r>
            <w:r w:rsidRPr="006939B5">
              <w:rPr>
                <w:sz w:val="18"/>
                <w:szCs w:val="18"/>
              </w:rPr>
              <w:t>odega de barros anódicos no cuenta con registro de ingresos y salidas de residuos.</w:t>
            </w:r>
          </w:p>
          <w:p w:rsidR="000D5A17" w:rsidRDefault="000D5A17" w:rsidP="00F96FBC">
            <w:pPr>
              <w:pStyle w:val="Prrafodelista"/>
              <w:widowControl w:val="0"/>
              <w:ind w:left="142"/>
              <w:rPr>
                <w:sz w:val="18"/>
                <w:szCs w:val="18"/>
              </w:rPr>
            </w:pPr>
          </w:p>
          <w:p w:rsidR="000D5A17" w:rsidRDefault="000D5A17" w:rsidP="003F45D1">
            <w:pPr>
              <w:pStyle w:val="Prrafodelista"/>
              <w:widowControl w:val="0"/>
              <w:numPr>
                <w:ilvl w:val="0"/>
                <w:numId w:val="7"/>
              </w:numPr>
              <w:ind w:left="142" w:hanging="142"/>
              <w:rPr>
                <w:sz w:val="18"/>
                <w:szCs w:val="18"/>
              </w:rPr>
            </w:pPr>
            <w:r w:rsidRPr="006939B5">
              <w:rPr>
                <w:sz w:val="18"/>
                <w:szCs w:val="18"/>
              </w:rPr>
              <w:t xml:space="preserve">No se ha actualizado el Plan de Manejo de </w:t>
            </w:r>
            <w:r>
              <w:rPr>
                <w:sz w:val="18"/>
                <w:szCs w:val="18"/>
              </w:rPr>
              <w:t>RESPEL</w:t>
            </w:r>
            <w:r w:rsidRPr="006939B5">
              <w:rPr>
                <w:sz w:val="18"/>
                <w:szCs w:val="18"/>
              </w:rPr>
              <w:t>.</w:t>
            </w:r>
          </w:p>
          <w:p w:rsidR="000D5A17" w:rsidRDefault="000D5A17" w:rsidP="00F96FBC">
            <w:pPr>
              <w:pStyle w:val="Prrafodelista"/>
              <w:widowControl w:val="0"/>
              <w:ind w:left="142"/>
              <w:rPr>
                <w:sz w:val="18"/>
                <w:szCs w:val="18"/>
              </w:rPr>
            </w:pPr>
          </w:p>
          <w:p w:rsidR="000D5A17" w:rsidRDefault="000D5A17" w:rsidP="00F96FBC">
            <w:pPr>
              <w:pStyle w:val="Prrafodelista"/>
              <w:widowControl w:val="0"/>
              <w:ind w:left="142"/>
              <w:rPr>
                <w:sz w:val="18"/>
                <w:szCs w:val="18"/>
              </w:rPr>
            </w:pPr>
          </w:p>
          <w:p w:rsidR="000D5A17" w:rsidRDefault="000D5A17" w:rsidP="00F96FBC">
            <w:pPr>
              <w:pStyle w:val="Prrafodelista"/>
              <w:widowControl w:val="0"/>
              <w:ind w:left="142"/>
              <w:rPr>
                <w:sz w:val="18"/>
                <w:szCs w:val="18"/>
              </w:rPr>
            </w:pPr>
          </w:p>
          <w:p w:rsidR="000D5A17" w:rsidRDefault="000D5A17" w:rsidP="003F45D1">
            <w:pPr>
              <w:pStyle w:val="Prrafodelista"/>
              <w:widowControl w:val="0"/>
              <w:numPr>
                <w:ilvl w:val="0"/>
                <w:numId w:val="7"/>
              </w:numPr>
              <w:ind w:left="142" w:hanging="142"/>
              <w:rPr>
                <w:sz w:val="18"/>
                <w:szCs w:val="18"/>
              </w:rPr>
            </w:pPr>
            <w:r w:rsidRPr="006939B5">
              <w:rPr>
                <w:sz w:val="18"/>
                <w:szCs w:val="18"/>
              </w:rPr>
              <w:t>Se almacenan residuos sólidos industriales no peligrosos en sitios no autorizados</w:t>
            </w:r>
          </w:p>
          <w:p w:rsidR="000D5A17" w:rsidRDefault="000D5A17" w:rsidP="00F96FBC">
            <w:pPr>
              <w:pStyle w:val="Prrafodelista"/>
              <w:widowControl w:val="0"/>
              <w:ind w:left="142"/>
              <w:rPr>
                <w:sz w:val="18"/>
                <w:szCs w:val="18"/>
              </w:rPr>
            </w:pPr>
          </w:p>
          <w:p w:rsidR="000D5A17" w:rsidRDefault="000D5A17" w:rsidP="003F45D1">
            <w:pPr>
              <w:pStyle w:val="Prrafodelista"/>
              <w:widowControl w:val="0"/>
              <w:numPr>
                <w:ilvl w:val="0"/>
                <w:numId w:val="7"/>
              </w:numPr>
              <w:ind w:left="142" w:hanging="142"/>
              <w:rPr>
                <w:sz w:val="18"/>
                <w:szCs w:val="18"/>
              </w:rPr>
            </w:pPr>
            <w:r>
              <w:rPr>
                <w:sz w:val="18"/>
                <w:szCs w:val="18"/>
              </w:rPr>
              <w:t>C</w:t>
            </w:r>
            <w:r w:rsidRPr="006939B5">
              <w:rPr>
                <w:sz w:val="18"/>
                <w:szCs w:val="18"/>
              </w:rPr>
              <w:t>anales de contención de aguas lluvias, ubicados al interior del depós</w:t>
            </w:r>
            <w:r>
              <w:rPr>
                <w:sz w:val="18"/>
                <w:szCs w:val="18"/>
              </w:rPr>
              <w:t xml:space="preserve">ito de azufre, </w:t>
            </w:r>
            <w:r w:rsidRPr="006939B5">
              <w:rPr>
                <w:sz w:val="18"/>
                <w:szCs w:val="18"/>
              </w:rPr>
              <w:t>con presencia de materiales en su interior,</w:t>
            </w:r>
            <w:r>
              <w:rPr>
                <w:sz w:val="18"/>
                <w:szCs w:val="18"/>
              </w:rPr>
              <w:t xml:space="preserve"> </w:t>
            </w:r>
            <w:r w:rsidRPr="006939B5">
              <w:rPr>
                <w:sz w:val="18"/>
                <w:szCs w:val="18"/>
              </w:rPr>
              <w:t>obstruyéndolos.</w:t>
            </w:r>
          </w:p>
          <w:p w:rsidR="000D5A17" w:rsidRDefault="000D5A17" w:rsidP="00F96FBC">
            <w:pPr>
              <w:pStyle w:val="Prrafodelista"/>
              <w:widowControl w:val="0"/>
              <w:ind w:left="142"/>
              <w:rPr>
                <w:sz w:val="18"/>
                <w:szCs w:val="18"/>
              </w:rPr>
            </w:pPr>
          </w:p>
          <w:p w:rsidR="000D5A17" w:rsidRPr="006939B5" w:rsidRDefault="000D5A17" w:rsidP="003F45D1">
            <w:pPr>
              <w:pStyle w:val="Prrafodelista"/>
              <w:widowControl w:val="0"/>
              <w:numPr>
                <w:ilvl w:val="0"/>
                <w:numId w:val="7"/>
              </w:numPr>
              <w:ind w:left="142" w:hanging="142"/>
              <w:rPr>
                <w:sz w:val="18"/>
                <w:szCs w:val="18"/>
              </w:rPr>
            </w:pPr>
            <w:r w:rsidRPr="006939B5">
              <w:rPr>
                <w:sz w:val="18"/>
                <w:szCs w:val="18"/>
              </w:rPr>
              <w:t>Al interior de l</w:t>
            </w:r>
            <w:r>
              <w:rPr>
                <w:sz w:val="18"/>
                <w:szCs w:val="18"/>
              </w:rPr>
              <w:t xml:space="preserve">as dos sentinas del proyecto, </w:t>
            </w:r>
            <w:r w:rsidRPr="006939B5">
              <w:rPr>
                <w:sz w:val="18"/>
                <w:szCs w:val="18"/>
              </w:rPr>
              <w:t>presencia de residuos y acumulación de azufre.</w:t>
            </w:r>
          </w:p>
        </w:tc>
        <w:tc>
          <w:tcPr>
            <w:tcW w:w="1418" w:type="dxa"/>
            <w:vAlign w:val="center"/>
          </w:tcPr>
          <w:p w:rsidR="000D5A17" w:rsidRPr="006939B5" w:rsidRDefault="000D5A17" w:rsidP="003F45D1">
            <w:pPr>
              <w:pStyle w:val="Prrafodelista"/>
              <w:numPr>
                <w:ilvl w:val="0"/>
                <w:numId w:val="8"/>
              </w:numPr>
              <w:ind w:left="34" w:hanging="142"/>
              <w:rPr>
                <w:sz w:val="18"/>
                <w:szCs w:val="18"/>
              </w:rPr>
            </w:pPr>
            <w:r w:rsidRPr="006939B5">
              <w:rPr>
                <w:sz w:val="18"/>
                <w:szCs w:val="18"/>
              </w:rPr>
              <w:lastRenderedPageBreak/>
              <w:t>Efectuar la</w:t>
            </w:r>
          </w:p>
          <w:p w:rsidR="000D5A17" w:rsidRPr="006939B5" w:rsidRDefault="000D5A17" w:rsidP="006939B5">
            <w:pPr>
              <w:rPr>
                <w:sz w:val="18"/>
                <w:szCs w:val="18"/>
              </w:rPr>
            </w:pPr>
            <w:r w:rsidRPr="006939B5">
              <w:rPr>
                <w:sz w:val="18"/>
                <w:szCs w:val="18"/>
              </w:rPr>
              <w:t>clasificación,</w:t>
            </w:r>
          </w:p>
          <w:p w:rsidR="000D5A17" w:rsidRPr="006939B5" w:rsidRDefault="000D5A17" w:rsidP="006939B5">
            <w:pPr>
              <w:rPr>
                <w:sz w:val="18"/>
                <w:szCs w:val="18"/>
              </w:rPr>
            </w:pPr>
            <w:r w:rsidRPr="006939B5">
              <w:rPr>
                <w:sz w:val="18"/>
                <w:szCs w:val="18"/>
              </w:rPr>
              <w:t>rotulación y</w:t>
            </w:r>
          </w:p>
          <w:p w:rsidR="000D5A17" w:rsidRPr="006939B5" w:rsidRDefault="000D5A17" w:rsidP="006939B5">
            <w:pPr>
              <w:rPr>
                <w:sz w:val="18"/>
                <w:szCs w:val="18"/>
              </w:rPr>
            </w:pPr>
            <w:r w:rsidRPr="006939B5">
              <w:rPr>
                <w:sz w:val="18"/>
                <w:szCs w:val="18"/>
              </w:rPr>
              <w:t>etiquetado de los</w:t>
            </w:r>
            <w:r>
              <w:rPr>
                <w:sz w:val="18"/>
                <w:szCs w:val="18"/>
              </w:rPr>
              <w:t xml:space="preserve"> </w:t>
            </w:r>
            <w:r w:rsidRPr="006939B5">
              <w:rPr>
                <w:sz w:val="18"/>
                <w:szCs w:val="18"/>
              </w:rPr>
              <w:t>residuos</w:t>
            </w:r>
          </w:p>
          <w:p w:rsidR="000D5A17" w:rsidRPr="006939B5" w:rsidRDefault="000D5A17" w:rsidP="006939B5">
            <w:pPr>
              <w:rPr>
                <w:sz w:val="18"/>
                <w:szCs w:val="18"/>
              </w:rPr>
            </w:pPr>
            <w:r w:rsidRPr="006939B5">
              <w:rPr>
                <w:sz w:val="18"/>
                <w:szCs w:val="18"/>
              </w:rPr>
              <w:t>industriales</w:t>
            </w:r>
          </w:p>
          <w:p w:rsidR="000D5A17" w:rsidRPr="006939B5" w:rsidRDefault="000D5A17" w:rsidP="006939B5">
            <w:pPr>
              <w:rPr>
                <w:sz w:val="18"/>
                <w:szCs w:val="18"/>
              </w:rPr>
            </w:pPr>
            <w:r w:rsidRPr="006939B5">
              <w:rPr>
                <w:sz w:val="18"/>
                <w:szCs w:val="18"/>
              </w:rPr>
              <w:t>peligrosos por un</w:t>
            </w:r>
            <w:r>
              <w:rPr>
                <w:sz w:val="18"/>
                <w:szCs w:val="18"/>
              </w:rPr>
              <w:t xml:space="preserve"> </w:t>
            </w:r>
            <w:r w:rsidRPr="006939B5">
              <w:rPr>
                <w:sz w:val="18"/>
                <w:szCs w:val="18"/>
              </w:rPr>
              <w:t>lado y de los</w:t>
            </w:r>
          </w:p>
          <w:p w:rsidR="000D5A17" w:rsidRPr="006939B5" w:rsidRDefault="000D5A17" w:rsidP="006939B5">
            <w:pPr>
              <w:rPr>
                <w:sz w:val="18"/>
                <w:szCs w:val="18"/>
              </w:rPr>
            </w:pPr>
            <w:r w:rsidRPr="006939B5">
              <w:rPr>
                <w:sz w:val="18"/>
                <w:szCs w:val="18"/>
              </w:rPr>
              <w:t>industriales no</w:t>
            </w:r>
          </w:p>
          <w:p w:rsidR="000D5A17" w:rsidRPr="006939B5" w:rsidRDefault="000D5A17" w:rsidP="006939B5">
            <w:pPr>
              <w:rPr>
                <w:sz w:val="18"/>
                <w:szCs w:val="18"/>
              </w:rPr>
            </w:pPr>
            <w:r w:rsidRPr="006939B5">
              <w:rPr>
                <w:sz w:val="18"/>
                <w:szCs w:val="18"/>
              </w:rPr>
              <w:t>peligrosos por otro</w:t>
            </w:r>
            <w:r>
              <w:rPr>
                <w:sz w:val="18"/>
                <w:szCs w:val="18"/>
              </w:rPr>
              <w:t xml:space="preserve"> </w:t>
            </w:r>
            <w:r w:rsidRPr="006939B5">
              <w:rPr>
                <w:sz w:val="18"/>
                <w:szCs w:val="18"/>
              </w:rPr>
              <w:t>lado en los</w:t>
            </w:r>
          </w:p>
          <w:p w:rsidR="000D5A17" w:rsidRPr="00B72AEF" w:rsidRDefault="000D5A17" w:rsidP="00602F64">
            <w:pPr>
              <w:rPr>
                <w:sz w:val="18"/>
                <w:szCs w:val="18"/>
              </w:rPr>
            </w:pPr>
            <w:proofErr w:type="gramStart"/>
            <w:r w:rsidRPr="006939B5">
              <w:rPr>
                <w:sz w:val="18"/>
                <w:szCs w:val="18"/>
              </w:rPr>
              <w:t>almacenes</w:t>
            </w:r>
            <w:proofErr w:type="gramEnd"/>
            <w:r w:rsidRPr="006939B5">
              <w:rPr>
                <w:sz w:val="18"/>
                <w:szCs w:val="18"/>
              </w:rPr>
              <w:t xml:space="preserve"> y patios</w:t>
            </w:r>
            <w:r>
              <w:rPr>
                <w:sz w:val="18"/>
                <w:szCs w:val="18"/>
              </w:rPr>
              <w:t xml:space="preserve"> </w:t>
            </w:r>
            <w:r w:rsidRPr="006939B5">
              <w:rPr>
                <w:sz w:val="18"/>
                <w:szCs w:val="18"/>
              </w:rPr>
              <w:t>autorizados.</w:t>
            </w:r>
          </w:p>
        </w:tc>
        <w:tc>
          <w:tcPr>
            <w:tcW w:w="1417" w:type="dxa"/>
            <w:shd w:val="clear" w:color="auto" w:fill="auto"/>
            <w:vAlign w:val="center"/>
          </w:tcPr>
          <w:p w:rsidR="000D5A17" w:rsidRPr="006939B5" w:rsidRDefault="000D5A17" w:rsidP="006939B5">
            <w:pPr>
              <w:rPr>
                <w:sz w:val="18"/>
                <w:szCs w:val="18"/>
              </w:rPr>
            </w:pPr>
            <w:r>
              <w:rPr>
                <w:sz w:val="18"/>
                <w:szCs w:val="18"/>
              </w:rPr>
              <w:t>Plazo total=</w:t>
            </w:r>
            <w:r w:rsidRPr="006939B5">
              <w:rPr>
                <w:sz w:val="18"/>
                <w:szCs w:val="18"/>
              </w:rPr>
              <w:t xml:space="preserve"> 2</w:t>
            </w:r>
          </w:p>
          <w:p w:rsidR="000D5A17" w:rsidRPr="006939B5" w:rsidRDefault="000D5A17" w:rsidP="006939B5">
            <w:pPr>
              <w:rPr>
                <w:sz w:val="18"/>
                <w:szCs w:val="18"/>
              </w:rPr>
            </w:pPr>
            <w:r w:rsidRPr="006939B5">
              <w:rPr>
                <w:sz w:val="18"/>
                <w:szCs w:val="18"/>
              </w:rPr>
              <w:t>meses,</w:t>
            </w:r>
            <w:r>
              <w:rPr>
                <w:sz w:val="18"/>
                <w:szCs w:val="18"/>
              </w:rPr>
              <w:t xml:space="preserve"> </w:t>
            </w:r>
            <w:r w:rsidRPr="006939B5">
              <w:rPr>
                <w:sz w:val="18"/>
                <w:szCs w:val="18"/>
              </w:rPr>
              <w:t>contados</w:t>
            </w:r>
            <w:r>
              <w:rPr>
                <w:sz w:val="18"/>
                <w:szCs w:val="18"/>
              </w:rPr>
              <w:t xml:space="preserve"> </w:t>
            </w:r>
            <w:r w:rsidRPr="006939B5">
              <w:rPr>
                <w:sz w:val="18"/>
                <w:szCs w:val="18"/>
              </w:rPr>
              <w:t>desde la</w:t>
            </w:r>
          </w:p>
          <w:p w:rsidR="000D5A17" w:rsidRPr="006939B5" w:rsidRDefault="000D5A17" w:rsidP="006939B5">
            <w:pPr>
              <w:rPr>
                <w:sz w:val="18"/>
                <w:szCs w:val="18"/>
              </w:rPr>
            </w:pPr>
            <w:proofErr w:type="gramStart"/>
            <w:r w:rsidRPr="006939B5">
              <w:rPr>
                <w:sz w:val="18"/>
                <w:szCs w:val="18"/>
              </w:rPr>
              <w:t>notificación</w:t>
            </w:r>
            <w:proofErr w:type="gramEnd"/>
            <w:r w:rsidRPr="006939B5">
              <w:rPr>
                <w:sz w:val="18"/>
                <w:szCs w:val="18"/>
              </w:rPr>
              <w:t xml:space="preserve"> de la</w:t>
            </w:r>
            <w:r>
              <w:rPr>
                <w:sz w:val="18"/>
                <w:szCs w:val="18"/>
              </w:rPr>
              <w:t xml:space="preserve"> </w:t>
            </w:r>
            <w:r w:rsidRPr="006939B5">
              <w:rPr>
                <w:sz w:val="18"/>
                <w:szCs w:val="18"/>
              </w:rPr>
              <w:t>resolución que</w:t>
            </w:r>
            <w:r>
              <w:rPr>
                <w:sz w:val="18"/>
                <w:szCs w:val="18"/>
              </w:rPr>
              <w:t xml:space="preserve"> </w:t>
            </w:r>
            <w:r w:rsidRPr="006939B5">
              <w:rPr>
                <w:sz w:val="18"/>
                <w:szCs w:val="18"/>
              </w:rPr>
              <w:t xml:space="preserve">aprueba el </w:t>
            </w:r>
            <w:proofErr w:type="spellStart"/>
            <w:r w:rsidRPr="006939B5">
              <w:rPr>
                <w:sz w:val="18"/>
                <w:szCs w:val="18"/>
              </w:rPr>
              <w:t>PdC</w:t>
            </w:r>
            <w:proofErr w:type="spellEnd"/>
            <w:r w:rsidRPr="006939B5">
              <w:rPr>
                <w:sz w:val="18"/>
                <w:szCs w:val="18"/>
              </w:rPr>
              <w:t>.</w:t>
            </w:r>
          </w:p>
          <w:p w:rsidR="000D5A17" w:rsidRPr="006939B5" w:rsidRDefault="000D5A17" w:rsidP="006939B5">
            <w:pPr>
              <w:rPr>
                <w:sz w:val="18"/>
                <w:szCs w:val="18"/>
              </w:rPr>
            </w:pPr>
            <w:r w:rsidRPr="006939B5">
              <w:rPr>
                <w:sz w:val="18"/>
                <w:szCs w:val="18"/>
              </w:rPr>
              <w:t>Medida de</w:t>
            </w:r>
            <w:r>
              <w:rPr>
                <w:sz w:val="18"/>
                <w:szCs w:val="18"/>
              </w:rPr>
              <w:t xml:space="preserve"> </w:t>
            </w:r>
            <w:r w:rsidRPr="006939B5">
              <w:rPr>
                <w:sz w:val="18"/>
                <w:szCs w:val="18"/>
              </w:rPr>
              <w:t>ejecución</w:t>
            </w:r>
            <w:r>
              <w:rPr>
                <w:sz w:val="18"/>
                <w:szCs w:val="18"/>
              </w:rPr>
              <w:t xml:space="preserve"> </w:t>
            </w:r>
            <w:r w:rsidRPr="006939B5">
              <w:rPr>
                <w:sz w:val="18"/>
                <w:szCs w:val="18"/>
              </w:rPr>
              <w:t>periódica que se</w:t>
            </w:r>
            <w:r>
              <w:rPr>
                <w:sz w:val="18"/>
                <w:szCs w:val="18"/>
              </w:rPr>
              <w:t xml:space="preserve"> </w:t>
            </w:r>
            <w:r w:rsidRPr="006939B5">
              <w:rPr>
                <w:sz w:val="18"/>
                <w:szCs w:val="18"/>
              </w:rPr>
              <w:t>desarrollará</w:t>
            </w:r>
          </w:p>
          <w:p w:rsidR="000D5A17" w:rsidRPr="00160CCB" w:rsidRDefault="000D5A17" w:rsidP="006939B5">
            <w:pPr>
              <w:rPr>
                <w:sz w:val="18"/>
                <w:szCs w:val="18"/>
              </w:rPr>
            </w:pPr>
            <w:r w:rsidRPr="006939B5">
              <w:rPr>
                <w:sz w:val="18"/>
                <w:szCs w:val="18"/>
              </w:rPr>
              <w:t>durante todo el</w:t>
            </w:r>
            <w:r>
              <w:rPr>
                <w:sz w:val="18"/>
                <w:szCs w:val="18"/>
              </w:rPr>
              <w:t xml:space="preserve"> </w:t>
            </w:r>
            <w:proofErr w:type="spellStart"/>
            <w:r>
              <w:rPr>
                <w:sz w:val="18"/>
                <w:szCs w:val="18"/>
              </w:rPr>
              <w:t>PdC</w:t>
            </w:r>
            <w:proofErr w:type="spellEnd"/>
            <w:r w:rsidRPr="006939B5">
              <w:rPr>
                <w:sz w:val="18"/>
                <w:szCs w:val="18"/>
              </w:rPr>
              <w:t>.</w:t>
            </w:r>
          </w:p>
        </w:tc>
        <w:tc>
          <w:tcPr>
            <w:tcW w:w="1276" w:type="dxa"/>
            <w:shd w:val="clear" w:color="auto" w:fill="auto"/>
            <w:vAlign w:val="center"/>
          </w:tcPr>
          <w:p w:rsidR="000D5A17" w:rsidRPr="006939B5" w:rsidRDefault="000D5A17" w:rsidP="006939B5">
            <w:pPr>
              <w:rPr>
                <w:sz w:val="18"/>
                <w:szCs w:val="18"/>
              </w:rPr>
            </w:pPr>
            <w:r w:rsidRPr="006939B5">
              <w:rPr>
                <w:sz w:val="18"/>
                <w:szCs w:val="18"/>
              </w:rPr>
              <w:t>Mantener los</w:t>
            </w:r>
            <w:r>
              <w:rPr>
                <w:sz w:val="18"/>
                <w:szCs w:val="18"/>
              </w:rPr>
              <w:t xml:space="preserve"> RESPEL</w:t>
            </w:r>
            <w:r w:rsidRPr="006939B5">
              <w:rPr>
                <w:sz w:val="18"/>
                <w:szCs w:val="18"/>
              </w:rPr>
              <w:t xml:space="preserve"> y los</w:t>
            </w:r>
            <w:r>
              <w:rPr>
                <w:sz w:val="18"/>
                <w:szCs w:val="18"/>
              </w:rPr>
              <w:t xml:space="preserve"> </w:t>
            </w:r>
            <w:r w:rsidRPr="006939B5">
              <w:rPr>
                <w:sz w:val="18"/>
                <w:szCs w:val="18"/>
              </w:rPr>
              <w:t>residuos</w:t>
            </w:r>
          </w:p>
          <w:p w:rsidR="000D5A17" w:rsidRPr="006939B5" w:rsidRDefault="000D5A17" w:rsidP="006939B5">
            <w:pPr>
              <w:rPr>
                <w:sz w:val="18"/>
                <w:szCs w:val="18"/>
              </w:rPr>
            </w:pPr>
            <w:r w:rsidRPr="006939B5">
              <w:rPr>
                <w:sz w:val="18"/>
                <w:szCs w:val="18"/>
              </w:rPr>
              <w:t>industriales no</w:t>
            </w:r>
            <w:r>
              <w:rPr>
                <w:sz w:val="18"/>
                <w:szCs w:val="18"/>
              </w:rPr>
              <w:t xml:space="preserve"> </w:t>
            </w:r>
            <w:r w:rsidRPr="006939B5">
              <w:rPr>
                <w:sz w:val="18"/>
                <w:szCs w:val="18"/>
              </w:rPr>
              <w:t>peligrosos</w:t>
            </w:r>
          </w:p>
          <w:p w:rsidR="000D5A17" w:rsidRPr="006939B5" w:rsidRDefault="000D5A17" w:rsidP="006939B5">
            <w:pPr>
              <w:rPr>
                <w:sz w:val="18"/>
                <w:szCs w:val="18"/>
              </w:rPr>
            </w:pPr>
            <w:r w:rsidRPr="006939B5">
              <w:rPr>
                <w:sz w:val="18"/>
                <w:szCs w:val="18"/>
              </w:rPr>
              <w:t>clasificados,</w:t>
            </w:r>
          </w:p>
          <w:p w:rsidR="000D5A17" w:rsidRPr="00160CCB" w:rsidRDefault="000D5A17" w:rsidP="006939B5">
            <w:pPr>
              <w:rPr>
                <w:sz w:val="18"/>
                <w:szCs w:val="18"/>
              </w:rPr>
            </w:pPr>
            <w:r w:rsidRPr="006939B5">
              <w:rPr>
                <w:sz w:val="18"/>
                <w:szCs w:val="18"/>
              </w:rPr>
              <w:t>etiquetados y</w:t>
            </w:r>
            <w:r>
              <w:rPr>
                <w:sz w:val="18"/>
                <w:szCs w:val="18"/>
              </w:rPr>
              <w:t xml:space="preserve"> </w:t>
            </w:r>
            <w:r w:rsidRPr="006939B5">
              <w:rPr>
                <w:sz w:val="18"/>
                <w:szCs w:val="18"/>
              </w:rPr>
              <w:t>rotulados, según</w:t>
            </w:r>
            <w:r>
              <w:rPr>
                <w:sz w:val="18"/>
                <w:szCs w:val="18"/>
              </w:rPr>
              <w:t xml:space="preserve"> </w:t>
            </w:r>
            <w:r w:rsidRPr="006939B5">
              <w:rPr>
                <w:sz w:val="18"/>
                <w:szCs w:val="18"/>
              </w:rPr>
              <w:t>corresponda,</w:t>
            </w:r>
            <w:r>
              <w:rPr>
                <w:sz w:val="18"/>
                <w:szCs w:val="18"/>
              </w:rPr>
              <w:t xml:space="preserve"> </w:t>
            </w:r>
            <w:r w:rsidRPr="006939B5">
              <w:rPr>
                <w:sz w:val="18"/>
                <w:szCs w:val="18"/>
              </w:rPr>
              <w:t>durante todo el</w:t>
            </w:r>
            <w:r>
              <w:rPr>
                <w:sz w:val="18"/>
                <w:szCs w:val="18"/>
              </w:rPr>
              <w:t xml:space="preserve"> </w:t>
            </w:r>
            <w:proofErr w:type="spellStart"/>
            <w:r w:rsidRPr="006939B5">
              <w:rPr>
                <w:sz w:val="18"/>
                <w:szCs w:val="18"/>
              </w:rPr>
              <w:t>P</w:t>
            </w:r>
            <w:r>
              <w:rPr>
                <w:sz w:val="18"/>
                <w:szCs w:val="18"/>
              </w:rPr>
              <w:t>dC</w:t>
            </w:r>
            <w:proofErr w:type="spellEnd"/>
            <w:r w:rsidRPr="006939B5">
              <w:rPr>
                <w:sz w:val="18"/>
                <w:szCs w:val="18"/>
              </w:rPr>
              <w:t>.</w:t>
            </w:r>
          </w:p>
        </w:tc>
        <w:tc>
          <w:tcPr>
            <w:tcW w:w="1984" w:type="dxa"/>
            <w:shd w:val="clear" w:color="auto" w:fill="auto"/>
            <w:vAlign w:val="center"/>
          </w:tcPr>
          <w:p w:rsidR="000D5A17" w:rsidRDefault="000D5A17" w:rsidP="00CC430D">
            <w:pPr>
              <w:rPr>
                <w:sz w:val="18"/>
                <w:szCs w:val="18"/>
              </w:rPr>
            </w:pPr>
            <w:r>
              <w:rPr>
                <w:sz w:val="18"/>
                <w:szCs w:val="18"/>
              </w:rPr>
              <w:t xml:space="preserve">Reporte Periódico: </w:t>
            </w:r>
            <w:r w:rsidRPr="00CC430D">
              <w:rPr>
                <w:sz w:val="18"/>
                <w:szCs w:val="18"/>
              </w:rPr>
              <w:t>Entrega de</w:t>
            </w:r>
            <w:r>
              <w:rPr>
                <w:sz w:val="18"/>
                <w:szCs w:val="18"/>
              </w:rPr>
              <w:t xml:space="preserve"> </w:t>
            </w:r>
            <w:r w:rsidRPr="00CC430D">
              <w:rPr>
                <w:sz w:val="18"/>
                <w:szCs w:val="18"/>
              </w:rPr>
              <w:t>reporte</w:t>
            </w:r>
            <w:r>
              <w:rPr>
                <w:sz w:val="18"/>
                <w:szCs w:val="18"/>
              </w:rPr>
              <w:t xml:space="preserve"> </w:t>
            </w:r>
            <w:r w:rsidRPr="00CC430D">
              <w:rPr>
                <w:sz w:val="18"/>
                <w:szCs w:val="18"/>
              </w:rPr>
              <w:t>bimensual a la</w:t>
            </w:r>
            <w:r>
              <w:rPr>
                <w:sz w:val="18"/>
                <w:szCs w:val="18"/>
              </w:rPr>
              <w:t xml:space="preserve"> </w:t>
            </w:r>
            <w:r w:rsidRPr="00CC430D">
              <w:rPr>
                <w:sz w:val="18"/>
                <w:szCs w:val="18"/>
              </w:rPr>
              <w:t>SMA que incluya</w:t>
            </w:r>
            <w:r>
              <w:rPr>
                <w:sz w:val="18"/>
                <w:szCs w:val="18"/>
              </w:rPr>
              <w:t xml:space="preserve"> </w:t>
            </w:r>
            <w:r w:rsidRPr="00CC430D">
              <w:rPr>
                <w:sz w:val="18"/>
                <w:szCs w:val="18"/>
              </w:rPr>
              <w:t>un registro de los</w:t>
            </w:r>
            <w:r>
              <w:rPr>
                <w:sz w:val="18"/>
                <w:szCs w:val="18"/>
              </w:rPr>
              <w:t xml:space="preserve"> RESPEL </w:t>
            </w:r>
            <w:r w:rsidRPr="00CC430D">
              <w:rPr>
                <w:sz w:val="18"/>
                <w:szCs w:val="18"/>
              </w:rPr>
              <w:t>y</w:t>
            </w:r>
            <w:r>
              <w:rPr>
                <w:sz w:val="18"/>
                <w:szCs w:val="18"/>
              </w:rPr>
              <w:t xml:space="preserve"> </w:t>
            </w:r>
            <w:r w:rsidRPr="00CC430D">
              <w:rPr>
                <w:sz w:val="18"/>
                <w:szCs w:val="18"/>
              </w:rPr>
              <w:t>Residuos</w:t>
            </w:r>
            <w:r>
              <w:rPr>
                <w:sz w:val="18"/>
                <w:szCs w:val="18"/>
              </w:rPr>
              <w:t xml:space="preserve"> </w:t>
            </w:r>
            <w:r w:rsidRPr="00CC430D">
              <w:rPr>
                <w:sz w:val="18"/>
                <w:szCs w:val="18"/>
              </w:rPr>
              <w:t>Industriales No</w:t>
            </w:r>
            <w:r>
              <w:rPr>
                <w:sz w:val="18"/>
                <w:szCs w:val="18"/>
              </w:rPr>
              <w:t xml:space="preserve"> </w:t>
            </w:r>
            <w:r w:rsidRPr="00CC430D">
              <w:rPr>
                <w:sz w:val="18"/>
                <w:szCs w:val="18"/>
              </w:rPr>
              <w:t>Peligrosos</w:t>
            </w:r>
            <w:r>
              <w:rPr>
                <w:sz w:val="18"/>
                <w:szCs w:val="18"/>
              </w:rPr>
              <w:t xml:space="preserve"> </w:t>
            </w:r>
            <w:r w:rsidRPr="00CC430D">
              <w:rPr>
                <w:sz w:val="18"/>
                <w:szCs w:val="18"/>
              </w:rPr>
              <w:t>ingresados al</w:t>
            </w:r>
            <w:r>
              <w:rPr>
                <w:sz w:val="18"/>
                <w:szCs w:val="18"/>
              </w:rPr>
              <w:t xml:space="preserve"> </w:t>
            </w:r>
            <w:r w:rsidRPr="00CC430D">
              <w:rPr>
                <w:sz w:val="18"/>
                <w:szCs w:val="18"/>
              </w:rPr>
              <w:t>almacén y</w:t>
            </w:r>
            <w:r>
              <w:rPr>
                <w:sz w:val="18"/>
                <w:szCs w:val="18"/>
              </w:rPr>
              <w:t xml:space="preserve"> </w:t>
            </w:r>
            <w:r w:rsidRPr="00CC430D">
              <w:rPr>
                <w:sz w:val="18"/>
                <w:szCs w:val="18"/>
              </w:rPr>
              <w:t>despachados a</w:t>
            </w:r>
            <w:r>
              <w:rPr>
                <w:sz w:val="18"/>
                <w:szCs w:val="18"/>
              </w:rPr>
              <w:t xml:space="preserve"> </w:t>
            </w:r>
            <w:r w:rsidRPr="00CC430D">
              <w:rPr>
                <w:sz w:val="18"/>
                <w:szCs w:val="18"/>
              </w:rPr>
              <w:t>destino final, con</w:t>
            </w:r>
            <w:r>
              <w:rPr>
                <w:sz w:val="18"/>
                <w:szCs w:val="18"/>
              </w:rPr>
              <w:t xml:space="preserve"> las c</w:t>
            </w:r>
            <w:r w:rsidRPr="00CC430D">
              <w:rPr>
                <w:sz w:val="18"/>
                <w:szCs w:val="18"/>
              </w:rPr>
              <w:t>orrespondientes</w:t>
            </w:r>
            <w:r>
              <w:rPr>
                <w:sz w:val="18"/>
                <w:szCs w:val="18"/>
              </w:rPr>
              <w:t xml:space="preserve"> </w:t>
            </w:r>
            <w:r w:rsidRPr="00CC430D">
              <w:rPr>
                <w:sz w:val="18"/>
                <w:szCs w:val="18"/>
              </w:rPr>
              <w:t>guías de</w:t>
            </w:r>
            <w:r>
              <w:rPr>
                <w:sz w:val="18"/>
                <w:szCs w:val="18"/>
              </w:rPr>
              <w:t xml:space="preserve"> </w:t>
            </w:r>
            <w:r w:rsidRPr="00CC430D">
              <w:rPr>
                <w:sz w:val="18"/>
                <w:szCs w:val="18"/>
              </w:rPr>
              <w:t>despacho.</w:t>
            </w:r>
          </w:p>
          <w:p w:rsidR="000D5A17" w:rsidRPr="00CC430D" w:rsidRDefault="000D5A17" w:rsidP="00CC430D">
            <w:pPr>
              <w:rPr>
                <w:sz w:val="18"/>
                <w:szCs w:val="18"/>
              </w:rPr>
            </w:pPr>
          </w:p>
          <w:p w:rsidR="000D5A17" w:rsidRPr="00CC430D" w:rsidRDefault="000D5A17" w:rsidP="00CC430D">
            <w:pPr>
              <w:rPr>
                <w:sz w:val="18"/>
                <w:szCs w:val="18"/>
              </w:rPr>
            </w:pPr>
            <w:r w:rsidRPr="00CC430D">
              <w:rPr>
                <w:sz w:val="18"/>
                <w:szCs w:val="18"/>
              </w:rPr>
              <w:t>Adicionalmente</w:t>
            </w:r>
            <w:r>
              <w:rPr>
                <w:sz w:val="18"/>
                <w:szCs w:val="18"/>
              </w:rPr>
              <w:t xml:space="preserve"> </w:t>
            </w:r>
            <w:r w:rsidRPr="00CC430D">
              <w:rPr>
                <w:sz w:val="18"/>
                <w:szCs w:val="18"/>
              </w:rPr>
              <w:t>deberán</w:t>
            </w:r>
            <w:r>
              <w:rPr>
                <w:sz w:val="18"/>
                <w:szCs w:val="18"/>
              </w:rPr>
              <w:t xml:space="preserve"> </w:t>
            </w:r>
            <w:r w:rsidRPr="00CC430D">
              <w:rPr>
                <w:sz w:val="18"/>
                <w:szCs w:val="18"/>
              </w:rPr>
              <w:t>incorporarse</w:t>
            </w:r>
            <w:r>
              <w:rPr>
                <w:sz w:val="18"/>
                <w:szCs w:val="18"/>
              </w:rPr>
              <w:t xml:space="preserve"> </w:t>
            </w:r>
            <w:r w:rsidRPr="00CC430D">
              <w:rPr>
                <w:sz w:val="18"/>
                <w:szCs w:val="18"/>
              </w:rPr>
              <w:t>fotografías en las</w:t>
            </w:r>
            <w:r>
              <w:rPr>
                <w:sz w:val="18"/>
                <w:szCs w:val="18"/>
              </w:rPr>
              <w:t xml:space="preserve"> </w:t>
            </w:r>
            <w:r w:rsidRPr="00CC430D">
              <w:rPr>
                <w:sz w:val="18"/>
                <w:szCs w:val="18"/>
              </w:rPr>
              <w:t>cuales se pueda</w:t>
            </w:r>
            <w:r>
              <w:rPr>
                <w:sz w:val="18"/>
                <w:szCs w:val="18"/>
              </w:rPr>
              <w:t xml:space="preserve"> </w:t>
            </w:r>
            <w:r w:rsidRPr="00CC430D">
              <w:rPr>
                <w:sz w:val="18"/>
                <w:szCs w:val="18"/>
              </w:rPr>
              <w:t>apreciar toda la</w:t>
            </w:r>
            <w:r>
              <w:rPr>
                <w:sz w:val="18"/>
                <w:szCs w:val="18"/>
              </w:rPr>
              <w:t xml:space="preserve"> </w:t>
            </w:r>
            <w:r w:rsidRPr="00CC430D">
              <w:rPr>
                <w:sz w:val="18"/>
                <w:szCs w:val="18"/>
              </w:rPr>
              <w:t>extensión de</w:t>
            </w:r>
            <w:r>
              <w:rPr>
                <w:sz w:val="18"/>
                <w:szCs w:val="18"/>
              </w:rPr>
              <w:t xml:space="preserve"> </w:t>
            </w:r>
            <w:r w:rsidRPr="00CC430D">
              <w:rPr>
                <w:sz w:val="18"/>
                <w:szCs w:val="18"/>
              </w:rPr>
              <w:t>cada patio de</w:t>
            </w:r>
            <w:r>
              <w:rPr>
                <w:sz w:val="18"/>
                <w:szCs w:val="18"/>
              </w:rPr>
              <w:t xml:space="preserve"> </w:t>
            </w:r>
            <w:r w:rsidRPr="00CC430D">
              <w:rPr>
                <w:sz w:val="18"/>
                <w:szCs w:val="18"/>
              </w:rPr>
              <w:t>salvataje y otras</w:t>
            </w:r>
            <w:r>
              <w:rPr>
                <w:sz w:val="18"/>
                <w:szCs w:val="18"/>
              </w:rPr>
              <w:t xml:space="preserve"> </w:t>
            </w:r>
            <w:r w:rsidRPr="00CC430D">
              <w:rPr>
                <w:sz w:val="18"/>
                <w:szCs w:val="18"/>
              </w:rPr>
              <w:t>que den cuenta</w:t>
            </w:r>
          </w:p>
          <w:p w:rsidR="000D5A17" w:rsidRPr="00CC430D" w:rsidRDefault="000D5A17" w:rsidP="00CC430D">
            <w:pPr>
              <w:rPr>
                <w:sz w:val="18"/>
                <w:szCs w:val="18"/>
              </w:rPr>
            </w:pPr>
            <w:r w:rsidRPr="00CC430D">
              <w:rPr>
                <w:sz w:val="18"/>
                <w:szCs w:val="18"/>
              </w:rPr>
              <w:t>del estado del</w:t>
            </w:r>
            <w:r>
              <w:rPr>
                <w:sz w:val="18"/>
                <w:szCs w:val="18"/>
              </w:rPr>
              <w:t xml:space="preserve"> </w:t>
            </w:r>
            <w:r w:rsidRPr="00CC430D">
              <w:rPr>
                <w:sz w:val="18"/>
                <w:szCs w:val="18"/>
              </w:rPr>
              <w:t>interior de los</w:t>
            </w:r>
            <w:r>
              <w:rPr>
                <w:sz w:val="18"/>
                <w:szCs w:val="18"/>
              </w:rPr>
              <w:t xml:space="preserve"> </w:t>
            </w:r>
            <w:r w:rsidRPr="00CC430D">
              <w:rPr>
                <w:sz w:val="18"/>
                <w:szCs w:val="18"/>
              </w:rPr>
              <w:t>almacenes de</w:t>
            </w:r>
          </w:p>
          <w:p w:rsidR="000D5A17" w:rsidRDefault="000D5A17" w:rsidP="00CC430D">
            <w:pPr>
              <w:rPr>
                <w:sz w:val="18"/>
                <w:szCs w:val="18"/>
              </w:rPr>
            </w:pPr>
            <w:r>
              <w:rPr>
                <w:sz w:val="18"/>
                <w:szCs w:val="18"/>
              </w:rPr>
              <w:t>RESPEL. L</w:t>
            </w:r>
            <w:r w:rsidRPr="00CC430D">
              <w:rPr>
                <w:sz w:val="18"/>
                <w:szCs w:val="18"/>
              </w:rPr>
              <w:t>as</w:t>
            </w:r>
            <w:r>
              <w:rPr>
                <w:sz w:val="18"/>
                <w:szCs w:val="18"/>
              </w:rPr>
              <w:t xml:space="preserve"> </w:t>
            </w:r>
            <w:r w:rsidRPr="00CC430D">
              <w:rPr>
                <w:sz w:val="18"/>
                <w:szCs w:val="18"/>
              </w:rPr>
              <w:t>fotografías deben</w:t>
            </w:r>
            <w:r>
              <w:rPr>
                <w:sz w:val="18"/>
                <w:szCs w:val="18"/>
              </w:rPr>
              <w:t xml:space="preserve"> </w:t>
            </w:r>
            <w:r w:rsidRPr="00CC430D">
              <w:rPr>
                <w:sz w:val="18"/>
                <w:szCs w:val="18"/>
              </w:rPr>
              <w:t>incluir la fecha en</w:t>
            </w:r>
            <w:r>
              <w:rPr>
                <w:sz w:val="18"/>
                <w:szCs w:val="18"/>
              </w:rPr>
              <w:t xml:space="preserve"> </w:t>
            </w:r>
            <w:r w:rsidRPr="00CC430D">
              <w:rPr>
                <w:sz w:val="18"/>
                <w:szCs w:val="18"/>
              </w:rPr>
              <w:t>que fueron</w:t>
            </w:r>
            <w:r>
              <w:rPr>
                <w:sz w:val="18"/>
                <w:szCs w:val="18"/>
              </w:rPr>
              <w:t xml:space="preserve"> </w:t>
            </w:r>
            <w:r w:rsidRPr="00CC430D">
              <w:rPr>
                <w:sz w:val="18"/>
                <w:szCs w:val="18"/>
              </w:rPr>
              <w:t>tomadas.</w:t>
            </w:r>
          </w:p>
          <w:p w:rsidR="000D5A17" w:rsidRDefault="000D5A17" w:rsidP="00CC430D">
            <w:pPr>
              <w:rPr>
                <w:sz w:val="18"/>
                <w:szCs w:val="18"/>
              </w:rPr>
            </w:pPr>
          </w:p>
          <w:p w:rsidR="000D5A17" w:rsidRPr="00CC430D" w:rsidRDefault="000D5A17" w:rsidP="00CC430D">
            <w:pPr>
              <w:rPr>
                <w:sz w:val="18"/>
                <w:szCs w:val="18"/>
              </w:rPr>
            </w:pPr>
            <w:r w:rsidRPr="00CC430D">
              <w:rPr>
                <w:sz w:val="18"/>
                <w:szCs w:val="18"/>
              </w:rPr>
              <w:t>Remitir a la</w:t>
            </w:r>
            <w:r>
              <w:rPr>
                <w:sz w:val="18"/>
                <w:szCs w:val="18"/>
              </w:rPr>
              <w:t xml:space="preserve"> </w:t>
            </w:r>
            <w:r w:rsidRPr="00CC430D">
              <w:rPr>
                <w:sz w:val="18"/>
                <w:szCs w:val="18"/>
              </w:rPr>
              <w:t>SMA</w:t>
            </w:r>
            <w:r>
              <w:rPr>
                <w:sz w:val="18"/>
                <w:szCs w:val="18"/>
              </w:rPr>
              <w:t>,</w:t>
            </w:r>
            <w:r w:rsidRPr="00CC430D">
              <w:rPr>
                <w:sz w:val="18"/>
                <w:szCs w:val="18"/>
              </w:rPr>
              <w:t xml:space="preserve"> el informe</w:t>
            </w:r>
            <w:r>
              <w:rPr>
                <w:sz w:val="18"/>
                <w:szCs w:val="18"/>
              </w:rPr>
              <w:t xml:space="preserve"> </w:t>
            </w:r>
            <w:r w:rsidRPr="00CC430D">
              <w:rPr>
                <w:sz w:val="18"/>
                <w:szCs w:val="18"/>
              </w:rPr>
              <w:t>final dentro de</w:t>
            </w:r>
            <w:r>
              <w:rPr>
                <w:sz w:val="18"/>
                <w:szCs w:val="18"/>
              </w:rPr>
              <w:t xml:space="preserve"> </w:t>
            </w:r>
            <w:r w:rsidRPr="00CC430D">
              <w:rPr>
                <w:sz w:val="18"/>
                <w:szCs w:val="18"/>
              </w:rPr>
              <w:t>1</w:t>
            </w:r>
            <w:r>
              <w:rPr>
                <w:sz w:val="18"/>
                <w:szCs w:val="18"/>
              </w:rPr>
              <w:t>0</w:t>
            </w:r>
            <w:r w:rsidRPr="00CC430D">
              <w:rPr>
                <w:sz w:val="18"/>
                <w:szCs w:val="18"/>
              </w:rPr>
              <w:t xml:space="preserve"> días hábiles</w:t>
            </w:r>
            <w:r>
              <w:rPr>
                <w:sz w:val="18"/>
                <w:szCs w:val="18"/>
              </w:rPr>
              <w:t xml:space="preserve"> </w:t>
            </w:r>
            <w:r w:rsidRPr="00CC430D">
              <w:rPr>
                <w:sz w:val="18"/>
                <w:szCs w:val="18"/>
              </w:rPr>
              <w:t>siguientes al</w:t>
            </w:r>
            <w:r>
              <w:rPr>
                <w:sz w:val="18"/>
                <w:szCs w:val="18"/>
              </w:rPr>
              <w:t xml:space="preserve"> </w:t>
            </w:r>
            <w:r w:rsidRPr="00CC430D">
              <w:rPr>
                <w:sz w:val="18"/>
                <w:szCs w:val="18"/>
              </w:rPr>
              <w:t>término del</w:t>
            </w:r>
            <w:r>
              <w:rPr>
                <w:sz w:val="18"/>
                <w:szCs w:val="18"/>
              </w:rPr>
              <w:t xml:space="preserve"> </w:t>
            </w:r>
            <w:proofErr w:type="spellStart"/>
            <w:r w:rsidRPr="00CC430D">
              <w:rPr>
                <w:sz w:val="18"/>
                <w:szCs w:val="18"/>
              </w:rPr>
              <w:t>P</w:t>
            </w:r>
            <w:r>
              <w:rPr>
                <w:sz w:val="18"/>
                <w:szCs w:val="18"/>
              </w:rPr>
              <w:t>dC</w:t>
            </w:r>
            <w:proofErr w:type="spellEnd"/>
            <w:r w:rsidRPr="00CC430D">
              <w:rPr>
                <w:sz w:val="18"/>
                <w:szCs w:val="18"/>
              </w:rPr>
              <w:t>,</w:t>
            </w:r>
            <w:r>
              <w:rPr>
                <w:sz w:val="18"/>
                <w:szCs w:val="18"/>
              </w:rPr>
              <w:t xml:space="preserve"> </w:t>
            </w:r>
            <w:r w:rsidRPr="00CC430D">
              <w:rPr>
                <w:sz w:val="18"/>
                <w:szCs w:val="18"/>
              </w:rPr>
              <w:t>con fotografías</w:t>
            </w:r>
            <w:r>
              <w:rPr>
                <w:sz w:val="18"/>
                <w:szCs w:val="18"/>
              </w:rPr>
              <w:t xml:space="preserve"> </w:t>
            </w:r>
            <w:r w:rsidRPr="00CC430D">
              <w:rPr>
                <w:sz w:val="18"/>
                <w:szCs w:val="18"/>
              </w:rPr>
              <w:t>del "antes" y</w:t>
            </w:r>
            <w:r>
              <w:rPr>
                <w:sz w:val="18"/>
                <w:szCs w:val="18"/>
              </w:rPr>
              <w:t xml:space="preserve"> </w:t>
            </w:r>
            <w:r w:rsidRPr="00CC430D">
              <w:rPr>
                <w:sz w:val="18"/>
                <w:szCs w:val="18"/>
              </w:rPr>
              <w:t>"después".</w:t>
            </w:r>
          </w:p>
          <w:p w:rsidR="000D5A17" w:rsidRPr="00CC430D" w:rsidRDefault="000D5A17" w:rsidP="00CC430D">
            <w:pPr>
              <w:rPr>
                <w:sz w:val="18"/>
                <w:szCs w:val="18"/>
              </w:rPr>
            </w:pPr>
            <w:r w:rsidRPr="00CC430D">
              <w:rPr>
                <w:sz w:val="18"/>
                <w:szCs w:val="18"/>
              </w:rPr>
              <w:t>Incluir el balance</w:t>
            </w:r>
            <w:r>
              <w:rPr>
                <w:sz w:val="18"/>
                <w:szCs w:val="18"/>
              </w:rPr>
              <w:t xml:space="preserve"> </w:t>
            </w:r>
            <w:r w:rsidRPr="00CC430D">
              <w:rPr>
                <w:sz w:val="18"/>
                <w:szCs w:val="18"/>
              </w:rPr>
              <w:t>total del volumen</w:t>
            </w:r>
            <w:r>
              <w:rPr>
                <w:sz w:val="18"/>
                <w:szCs w:val="18"/>
              </w:rPr>
              <w:t xml:space="preserve"> </w:t>
            </w:r>
            <w:r w:rsidRPr="00CC430D">
              <w:rPr>
                <w:sz w:val="18"/>
                <w:szCs w:val="18"/>
              </w:rPr>
              <w:t>de residuos</w:t>
            </w:r>
            <w:r>
              <w:rPr>
                <w:sz w:val="18"/>
                <w:szCs w:val="18"/>
              </w:rPr>
              <w:t xml:space="preserve"> </w:t>
            </w:r>
            <w:r w:rsidRPr="00CC430D">
              <w:rPr>
                <w:sz w:val="18"/>
                <w:szCs w:val="18"/>
              </w:rPr>
              <w:t>generados, los</w:t>
            </w:r>
            <w:r>
              <w:rPr>
                <w:sz w:val="18"/>
                <w:szCs w:val="18"/>
              </w:rPr>
              <w:t xml:space="preserve"> </w:t>
            </w:r>
            <w:r w:rsidRPr="00CC430D">
              <w:rPr>
                <w:sz w:val="18"/>
                <w:szCs w:val="18"/>
              </w:rPr>
              <w:t>almacenados</w:t>
            </w:r>
            <w:r>
              <w:rPr>
                <w:sz w:val="18"/>
                <w:szCs w:val="18"/>
              </w:rPr>
              <w:t xml:space="preserve"> </w:t>
            </w:r>
            <w:r w:rsidRPr="00CC430D">
              <w:rPr>
                <w:sz w:val="18"/>
                <w:szCs w:val="18"/>
              </w:rPr>
              <w:lastRenderedPageBreak/>
              <w:t>transitoriamente</w:t>
            </w:r>
            <w:r>
              <w:rPr>
                <w:sz w:val="18"/>
                <w:szCs w:val="18"/>
              </w:rPr>
              <w:t xml:space="preserve"> </w:t>
            </w:r>
            <w:r w:rsidRPr="00CC430D">
              <w:rPr>
                <w:sz w:val="18"/>
                <w:szCs w:val="18"/>
              </w:rPr>
              <w:t>en bodegas o</w:t>
            </w:r>
            <w:r>
              <w:rPr>
                <w:sz w:val="18"/>
                <w:szCs w:val="18"/>
              </w:rPr>
              <w:t xml:space="preserve"> </w:t>
            </w:r>
            <w:r w:rsidRPr="00CC430D">
              <w:rPr>
                <w:sz w:val="18"/>
                <w:szCs w:val="18"/>
              </w:rPr>
              <w:t>patios de</w:t>
            </w:r>
          </w:p>
          <w:p w:rsidR="000D5A17" w:rsidRPr="001C22AE" w:rsidRDefault="000D5A17" w:rsidP="00CC430D">
            <w:pPr>
              <w:rPr>
                <w:sz w:val="18"/>
                <w:szCs w:val="18"/>
              </w:rPr>
            </w:pPr>
            <w:proofErr w:type="gramStart"/>
            <w:r w:rsidRPr="00CC430D">
              <w:rPr>
                <w:sz w:val="18"/>
                <w:szCs w:val="18"/>
              </w:rPr>
              <w:t>salvataje</w:t>
            </w:r>
            <w:proofErr w:type="gramEnd"/>
            <w:r w:rsidRPr="00CC430D">
              <w:rPr>
                <w:sz w:val="18"/>
                <w:szCs w:val="18"/>
              </w:rPr>
              <w:t xml:space="preserve"> y los</w:t>
            </w:r>
            <w:r>
              <w:rPr>
                <w:sz w:val="18"/>
                <w:szCs w:val="18"/>
              </w:rPr>
              <w:t xml:space="preserve"> </w:t>
            </w:r>
            <w:r w:rsidRPr="00CC430D">
              <w:rPr>
                <w:sz w:val="18"/>
                <w:szCs w:val="18"/>
              </w:rPr>
              <w:t>dispuestos en</w:t>
            </w:r>
            <w:r>
              <w:rPr>
                <w:sz w:val="18"/>
                <w:szCs w:val="18"/>
              </w:rPr>
              <w:t xml:space="preserve"> </w:t>
            </w:r>
            <w:r w:rsidRPr="00CC430D">
              <w:rPr>
                <w:sz w:val="18"/>
                <w:szCs w:val="18"/>
              </w:rPr>
              <w:t>sitio final de</w:t>
            </w:r>
            <w:r>
              <w:rPr>
                <w:sz w:val="18"/>
                <w:szCs w:val="18"/>
              </w:rPr>
              <w:t xml:space="preserve"> </w:t>
            </w:r>
            <w:r w:rsidRPr="00CC430D">
              <w:rPr>
                <w:sz w:val="18"/>
                <w:szCs w:val="18"/>
              </w:rPr>
              <w:t>disposición,</w:t>
            </w:r>
            <w:r>
              <w:rPr>
                <w:sz w:val="18"/>
                <w:szCs w:val="18"/>
              </w:rPr>
              <w:t xml:space="preserve"> </w:t>
            </w:r>
            <w:r w:rsidRPr="00CC430D">
              <w:rPr>
                <w:sz w:val="18"/>
                <w:szCs w:val="18"/>
              </w:rPr>
              <w:t>durante todo el</w:t>
            </w:r>
            <w:r>
              <w:rPr>
                <w:sz w:val="18"/>
                <w:szCs w:val="18"/>
              </w:rPr>
              <w:t xml:space="preserve"> </w:t>
            </w:r>
            <w:r w:rsidRPr="00CC430D">
              <w:rPr>
                <w:sz w:val="18"/>
                <w:szCs w:val="18"/>
              </w:rPr>
              <w:t>periodo de</w:t>
            </w:r>
            <w:r>
              <w:rPr>
                <w:sz w:val="18"/>
                <w:szCs w:val="18"/>
              </w:rPr>
              <w:t xml:space="preserve"> </w:t>
            </w:r>
            <w:r w:rsidRPr="00CC430D">
              <w:rPr>
                <w:sz w:val="18"/>
                <w:szCs w:val="18"/>
              </w:rPr>
              <w:t>ejecución del</w:t>
            </w:r>
            <w:r>
              <w:rPr>
                <w:sz w:val="18"/>
                <w:szCs w:val="18"/>
              </w:rPr>
              <w:t xml:space="preserve"> </w:t>
            </w:r>
            <w:proofErr w:type="spellStart"/>
            <w:r w:rsidRPr="00CC430D">
              <w:rPr>
                <w:sz w:val="18"/>
                <w:szCs w:val="18"/>
              </w:rPr>
              <w:t>PdC</w:t>
            </w:r>
            <w:proofErr w:type="spellEnd"/>
            <w:r w:rsidRPr="00CC430D">
              <w:rPr>
                <w:sz w:val="18"/>
                <w:szCs w:val="18"/>
              </w:rPr>
              <w:t xml:space="preserve"> con los</w:t>
            </w:r>
            <w:r>
              <w:rPr>
                <w:sz w:val="18"/>
                <w:szCs w:val="18"/>
              </w:rPr>
              <w:t xml:space="preserve"> </w:t>
            </w:r>
            <w:r w:rsidRPr="00CC430D">
              <w:rPr>
                <w:sz w:val="18"/>
                <w:szCs w:val="18"/>
              </w:rPr>
              <w:t>correspondientes</w:t>
            </w:r>
            <w:r>
              <w:rPr>
                <w:sz w:val="18"/>
                <w:szCs w:val="18"/>
              </w:rPr>
              <w:t xml:space="preserve"> </w:t>
            </w:r>
            <w:r w:rsidRPr="00CC430D">
              <w:rPr>
                <w:sz w:val="18"/>
                <w:szCs w:val="18"/>
              </w:rPr>
              <w:t>medios de</w:t>
            </w:r>
            <w:r>
              <w:rPr>
                <w:sz w:val="18"/>
                <w:szCs w:val="18"/>
              </w:rPr>
              <w:t xml:space="preserve"> </w:t>
            </w:r>
            <w:r w:rsidRPr="00CC430D">
              <w:rPr>
                <w:sz w:val="18"/>
                <w:szCs w:val="18"/>
              </w:rPr>
              <w:t>verificación que</w:t>
            </w:r>
            <w:r>
              <w:rPr>
                <w:sz w:val="18"/>
                <w:szCs w:val="18"/>
              </w:rPr>
              <w:t xml:space="preserve"> </w:t>
            </w:r>
            <w:r w:rsidRPr="00CC430D">
              <w:rPr>
                <w:sz w:val="18"/>
                <w:szCs w:val="18"/>
              </w:rPr>
              <w:t>lo acredite.</w:t>
            </w:r>
          </w:p>
        </w:tc>
        <w:tc>
          <w:tcPr>
            <w:tcW w:w="1418" w:type="dxa"/>
            <w:vAlign w:val="center"/>
          </w:tcPr>
          <w:p w:rsidR="000D5A17" w:rsidRDefault="000D5A17" w:rsidP="009B7EBA">
            <w:pPr>
              <w:rPr>
                <w:sz w:val="18"/>
                <w:szCs w:val="18"/>
              </w:rPr>
            </w:pPr>
            <w:r>
              <w:rPr>
                <w:sz w:val="18"/>
                <w:szCs w:val="18"/>
              </w:rPr>
              <w:lastRenderedPageBreak/>
              <w:t>No aplica.</w:t>
            </w:r>
          </w:p>
        </w:tc>
        <w:tc>
          <w:tcPr>
            <w:tcW w:w="4536" w:type="dxa"/>
            <w:vMerge w:val="restart"/>
            <w:shd w:val="clear" w:color="auto" w:fill="auto"/>
            <w:vAlign w:val="center"/>
          </w:tcPr>
          <w:p w:rsidR="000D5A17" w:rsidRDefault="000D5A17" w:rsidP="00F67FF7">
            <w:pPr>
              <w:rPr>
                <w:sz w:val="18"/>
                <w:szCs w:val="18"/>
              </w:rPr>
            </w:pPr>
            <w:r>
              <w:rPr>
                <w:sz w:val="18"/>
                <w:szCs w:val="18"/>
              </w:rPr>
              <w:t>Con fecha 31.08.2016, esta SMA ejecutó la actividad de inspección ambiental a las dependencias de la Empresa. Según se indica en el acta de inspección, Estación 6:</w:t>
            </w:r>
          </w:p>
          <w:p w:rsidR="000D5A17" w:rsidRDefault="000D5A17" w:rsidP="00F67FF7">
            <w:pPr>
              <w:rPr>
                <w:sz w:val="18"/>
                <w:szCs w:val="18"/>
              </w:rPr>
            </w:pPr>
          </w:p>
          <w:p w:rsidR="000D5A17" w:rsidRDefault="000D5A17" w:rsidP="00F67FF7">
            <w:pPr>
              <w:pStyle w:val="Prrafodelista"/>
              <w:numPr>
                <w:ilvl w:val="0"/>
                <w:numId w:val="20"/>
              </w:numPr>
              <w:ind w:left="175" w:hanging="175"/>
              <w:rPr>
                <w:i/>
                <w:sz w:val="18"/>
                <w:szCs w:val="18"/>
              </w:rPr>
            </w:pPr>
            <w:r w:rsidRPr="00F67FF7">
              <w:rPr>
                <w:i/>
                <w:sz w:val="18"/>
                <w:szCs w:val="18"/>
              </w:rPr>
              <w:t xml:space="preserve">“(…) Sitio y Bodega de Almacenamiento, Taller Mina: Se acudió a este punto y se constató la existencia de 2 bodegas de almacenamiento al interior de un área cercada; una bodega corresponde a trapos y guaipes contaminados y otro a filtros contaminados (en el primero se indica Sustancias Peligrosas). Las Bodegas de almacenamiento están cerradas y techadas, con </w:t>
            </w:r>
            <w:r>
              <w:rPr>
                <w:i/>
                <w:sz w:val="18"/>
                <w:szCs w:val="18"/>
              </w:rPr>
              <w:t>señal</w:t>
            </w:r>
            <w:r w:rsidRPr="00F67FF7">
              <w:rPr>
                <w:i/>
                <w:sz w:val="18"/>
                <w:szCs w:val="18"/>
              </w:rPr>
              <w:t>ética, hojas de seguridad, losa de hormigón cubierta con HDPE, canaleta de captación y cámara de contención con arena. Una bodega contenía 15 baterías usadas sobre un pallet y una bolsa con baterías de linternas de mineros, sobre las baterías.</w:t>
            </w:r>
          </w:p>
          <w:p w:rsidR="000D5A17" w:rsidRPr="00656E08" w:rsidRDefault="000D5A17" w:rsidP="00F67FF7">
            <w:pPr>
              <w:pStyle w:val="Prrafodelista"/>
              <w:numPr>
                <w:ilvl w:val="0"/>
                <w:numId w:val="20"/>
              </w:numPr>
              <w:ind w:left="175" w:hanging="175"/>
              <w:rPr>
                <w:i/>
                <w:sz w:val="18"/>
                <w:szCs w:val="18"/>
              </w:rPr>
            </w:pPr>
            <w:r w:rsidRPr="00F67FF7">
              <w:rPr>
                <w:i/>
                <w:sz w:val="18"/>
                <w:szCs w:val="18"/>
              </w:rPr>
              <w:t xml:space="preserve">Sitio y Bodega de Almacenamiento, Planta de Ácido: Se acudió a este punto y se constató la existencia de un Patio de Almacenamiento de RESPEL y Sustancias Peligrosas. </w:t>
            </w:r>
            <w:r w:rsidRPr="00054AA9">
              <w:rPr>
                <w:i/>
                <w:sz w:val="18"/>
                <w:szCs w:val="18"/>
              </w:rPr>
              <w:t xml:space="preserve">Al interior del sector de almacenamiento de Residuos Peligrosos, no hay señalización de los residuos dispuestos y sobre el terreno hay 6 tambores y 3 </w:t>
            </w:r>
            <w:proofErr w:type="spellStart"/>
            <w:r w:rsidRPr="00054AA9">
              <w:rPr>
                <w:i/>
                <w:sz w:val="18"/>
                <w:szCs w:val="18"/>
              </w:rPr>
              <w:t>maxisacos</w:t>
            </w:r>
            <w:proofErr w:type="spellEnd"/>
            <w:r w:rsidRPr="00054AA9">
              <w:rPr>
                <w:i/>
                <w:sz w:val="18"/>
                <w:szCs w:val="18"/>
              </w:rPr>
              <w:t xml:space="preserve"> abiertos con </w:t>
            </w:r>
            <w:proofErr w:type="spellStart"/>
            <w:r w:rsidRPr="00054AA9">
              <w:rPr>
                <w:i/>
                <w:sz w:val="18"/>
                <w:szCs w:val="18"/>
              </w:rPr>
              <w:t>Pentóxido</w:t>
            </w:r>
            <w:proofErr w:type="spellEnd"/>
            <w:r w:rsidRPr="00054AA9">
              <w:rPr>
                <w:i/>
                <w:sz w:val="18"/>
                <w:szCs w:val="18"/>
              </w:rPr>
              <w:t xml:space="preserve"> de Vanadio en su interior, los cuales no se encuentran rotulados y señalizados</w:t>
            </w:r>
            <w:r w:rsidR="004F3E37" w:rsidRPr="00054AA9">
              <w:rPr>
                <w:i/>
                <w:sz w:val="18"/>
                <w:szCs w:val="18"/>
              </w:rPr>
              <w:t xml:space="preserve"> </w:t>
            </w:r>
            <w:r w:rsidR="004F3E37" w:rsidRPr="00054AA9">
              <w:rPr>
                <w:sz w:val="18"/>
                <w:szCs w:val="18"/>
              </w:rPr>
              <w:t>(Fotografía 17)</w:t>
            </w:r>
            <w:r w:rsidRPr="00054AA9">
              <w:rPr>
                <w:i/>
                <w:sz w:val="18"/>
                <w:szCs w:val="18"/>
              </w:rPr>
              <w:t>. Según lo</w:t>
            </w:r>
            <w:r w:rsidRPr="00F67FF7">
              <w:rPr>
                <w:i/>
                <w:sz w:val="18"/>
                <w:szCs w:val="18"/>
              </w:rPr>
              <w:t xml:space="preserve"> señalado por el Sr. Juan Monardes, estos tambores luego son rotulados y están ahí, dado que se está traspasando el </w:t>
            </w:r>
            <w:proofErr w:type="spellStart"/>
            <w:r w:rsidRPr="00F67FF7">
              <w:rPr>
                <w:i/>
                <w:sz w:val="18"/>
                <w:szCs w:val="18"/>
              </w:rPr>
              <w:t>Pentóxido</w:t>
            </w:r>
            <w:proofErr w:type="spellEnd"/>
            <w:r w:rsidRPr="00F67FF7">
              <w:rPr>
                <w:i/>
                <w:sz w:val="18"/>
                <w:szCs w:val="18"/>
              </w:rPr>
              <w:t xml:space="preserve"> de Vanadio desde los </w:t>
            </w:r>
            <w:proofErr w:type="spellStart"/>
            <w:r w:rsidRPr="00F67FF7">
              <w:rPr>
                <w:i/>
                <w:sz w:val="18"/>
                <w:szCs w:val="18"/>
              </w:rPr>
              <w:t>maxisacos</w:t>
            </w:r>
            <w:proofErr w:type="spellEnd"/>
            <w:r w:rsidRPr="00F67FF7">
              <w:rPr>
                <w:i/>
                <w:sz w:val="18"/>
                <w:szCs w:val="18"/>
              </w:rPr>
              <w:t xml:space="preserve"> a los tambores, para enviarlos a las bodegas de almacenamiento y luego a disposición final. Al acudir a la bodega, se constató que ésta se encuentra </w:t>
            </w:r>
            <w:r>
              <w:rPr>
                <w:i/>
                <w:sz w:val="18"/>
                <w:szCs w:val="18"/>
              </w:rPr>
              <w:t xml:space="preserve">cerrada y </w:t>
            </w:r>
            <w:r w:rsidRPr="00054AA9">
              <w:rPr>
                <w:i/>
                <w:sz w:val="18"/>
                <w:szCs w:val="18"/>
              </w:rPr>
              <w:t>techada, sin señalética en su interior y exterior, sin hojas de seguridad,</w:t>
            </w:r>
            <w:r w:rsidRPr="00F67FF7">
              <w:rPr>
                <w:i/>
                <w:sz w:val="18"/>
                <w:szCs w:val="18"/>
              </w:rPr>
              <w:t xml:space="preserve"> con losa de hormigón, canaleta de captación y cámara de contención. En esta bodega, existen algunos tambores </w:t>
            </w:r>
            <w:r w:rsidRPr="00F67FF7">
              <w:rPr>
                <w:i/>
                <w:sz w:val="18"/>
                <w:szCs w:val="18"/>
              </w:rPr>
              <w:lastRenderedPageBreak/>
              <w:t xml:space="preserve">con </w:t>
            </w:r>
            <w:proofErr w:type="spellStart"/>
            <w:r w:rsidRPr="00F67FF7">
              <w:rPr>
                <w:i/>
                <w:sz w:val="18"/>
                <w:szCs w:val="18"/>
              </w:rPr>
              <w:t>Pentóxido</w:t>
            </w:r>
            <w:proofErr w:type="spellEnd"/>
            <w:r w:rsidRPr="00F67FF7">
              <w:rPr>
                <w:i/>
                <w:sz w:val="18"/>
                <w:szCs w:val="18"/>
              </w:rPr>
              <w:t xml:space="preserve"> de Vanadio dispuestos sobre el suelo y otros </w:t>
            </w:r>
            <w:r w:rsidRPr="00054AA9">
              <w:rPr>
                <w:i/>
                <w:sz w:val="18"/>
                <w:szCs w:val="18"/>
              </w:rPr>
              <w:t>sobre otros tambores, alcanzando una altura superior a 2 m aproximadamente. Sólo algunos tambores están rotulados</w:t>
            </w:r>
            <w:r w:rsidR="004F3E37" w:rsidRPr="00054AA9">
              <w:rPr>
                <w:i/>
                <w:sz w:val="18"/>
                <w:szCs w:val="18"/>
              </w:rPr>
              <w:t xml:space="preserve"> </w:t>
            </w:r>
            <w:r w:rsidR="004F3E37" w:rsidRPr="00054AA9">
              <w:rPr>
                <w:sz w:val="18"/>
                <w:szCs w:val="18"/>
              </w:rPr>
              <w:t>(Fotografía 18 y 19)</w:t>
            </w:r>
            <w:r w:rsidRPr="00054AA9">
              <w:rPr>
                <w:i/>
                <w:sz w:val="18"/>
                <w:szCs w:val="18"/>
              </w:rPr>
              <w:t>. A un costado de la Bodega de almacenamiento, se observó la acumulación de más de 22 tambores de metal vacíos</w:t>
            </w:r>
            <w:r w:rsidR="000757A6" w:rsidRPr="00054AA9">
              <w:rPr>
                <w:i/>
                <w:sz w:val="18"/>
                <w:szCs w:val="18"/>
              </w:rPr>
              <w:t xml:space="preserve"> </w:t>
            </w:r>
            <w:r w:rsidR="000757A6" w:rsidRPr="00054AA9">
              <w:rPr>
                <w:sz w:val="18"/>
                <w:szCs w:val="18"/>
              </w:rPr>
              <w:t>(Fotografía 20)</w:t>
            </w:r>
            <w:r w:rsidRPr="00054AA9">
              <w:rPr>
                <w:i/>
                <w:sz w:val="18"/>
                <w:szCs w:val="18"/>
              </w:rPr>
              <w:t xml:space="preserve">, según lo indicado por el Sr. Monardes, </w:t>
            </w:r>
            <w:r w:rsidRPr="00C07600">
              <w:rPr>
                <w:i/>
                <w:sz w:val="18"/>
                <w:szCs w:val="18"/>
              </w:rPr>
              <w:t>éstos son reutilizados posteriormente para almacenar los residuos peligrosos de</w:t>
            </w:r>
            <w:r w:rsidRPr="00656E08">
              <w:rPr>
                <w:i/>
                <w:sz w:val="18"/>
                <w:szCs w:val="18"/>
              </w:rPr>
              <w:t xml:space="preserve"> </w:t>
            </w:r>
            <w:proofErr w:type="spellStart"/>
            <w:r w:rsidRPr="00656E08">
              <w:rPr>
                <w:i/>
                <w:sz w:val="18"/>
                <w:szCs w:val="18"/>
              </w:rPr>
              <w:t>Pentóxido</w:t>
            </w:r>
            <w:proofErr w:type="spellEnd"/>
            <w:r w:rsidRPr="00656E08">
              <w:rPr>
                <w:i/>
                <w:sz w:val="18"/>
                <w:szCs w:val="18"/>
              </w:rPr>
              <w:t xml:space="preserve"> de Vanadio; y además, se advirtió el almacenamiento de 13 bins vacíos, que anteriormente contenían "pécora” algunos ubicados sobre otros</w:t>
            </w:r>
            <w:r w:rsidR="000757A6" w:rsidRPr="00656E08">
              <w:rPr>
                <w:i/>
                <w:sz w:val="18"/>
                <w:szCs w:val="18"/>
              </w:rPr>
              <w:t xml:space="preserve"> </w:t>
            </w:r>
            <w:r w:rsidR="000757A6" w:rsidRPr="00656E08">
              <w:rPr>
                <w:sz w:val="18"/>
                <w:szCs w:val="18"/>
              </w:rPr>
              <w:t>(Fotografía 21)</w:t>
            </w:r>
            <w:r w:rsidRPr="00656E08">
              <w:rPr>
                <w:i/>
                <w:sz w:val="18"/>
                <w:szCs w:val="18"/>
              </w:rPr>
              <w:t>.</w:t>
            </w:r>
          </w:p>
          <w:p w:rsidR="000D5A17" w:rsidRPr="00656E08" w:rsidRDefault="000D5A17" w:rsidP="00F67FF7">
            <w:pPr>
              <w:pStyle w:val="Prrafodelista"/>
              <w:ind w:left="175"/>
              <w:rPr>
                <w:i/>
                <w:sz w:val="18"/>
                <w:szCs w:val="18"/>
              </w:rPr>
            </w:pPr>
            <w:r w:rsidRPr="00656E08">
              <w:rPr>
                <w:i/>
                <w:sz w:val="18"/>
                <w:szCs w:val="18"/>
              </w:rPr>
              <w:t xml:space="preserve">Luego, se acudió a la bodega de almacenamiento de sustancias peligrosas, la cual no tiene señalética interna y externa, está cerrada y techada, sin hoja de seguridad, losa de hormigón, canaleta de captación y cámara de contención. En su interior, se constató el almacenamiento de </w:t>
            </w:r>
            <w:proofErr w:type="spellStart"/>
            <w:r w:rsidRPr="00656E08">
              <w:rPr>
                <w:i/>
                <w:sz w:val="18"/>
                <w:szCs w:val="18"/>
              </w:rPr>
              <w:t>maxisacos</w:t>
            </w:r>
            <w:proofErr w:type="spellEnd"/>
            <w:r w:rsidRPr="00656E08">
              <w:rPr>
                <w:i/>
                <w:sz w:val="18"/>
                <w:szCs w:val="18"/>
              </w:rPr>
              <w:t xml:space="preserve"> con bolas de cerámicas utilizadas en el proceso productivo, algunos dispuestos sobre otros y sobre pallet de madera</w:t>
            </w:r>
            <w:r w:rsidR="00857A45" w:rsidRPr="00656E08">
              <w:rPr>
                <w:i/>
                <w:sz w:val="18"/>
                <w:szCs w:val="18"/>
              </w:rPr>
              <w:t xml:space="preserve"> </w:t>
            </w:r>
            <w:r w:rsidR="00857A45" w:rsidRPr="00656E08">
              <w:rPr>
                <w:sz w:val="18"/>
                <w:szCs w:val="18"/>
              </w:rPr>
              <w:t>(Fotografía 22)</w:t>
            </w:r>
            <w:r w:rsidRPr="00656E08">
              <w:rPr>
                <w:i/>
                <w:sz w:val="18"/>
                <w:szCs w:val="18"/>
              </w:rPr>
              <w:t>.</w:t>
            </w:r>
          </w:p>
          <w:p w:rsidR="000D5A17" w:rsidRPr="00656E08" w:rsidRDefault="000D5A17" w:rsidP="00F67FF7">
            <w:pPr>
              <w:pStyle w:val="Prrafodelista"/>
              <w:ind w:left="175"/>
              <w:rPr>
                <w:i/>
                <w:sz w:val="18"/>
                <w:szCs w:val="18"/>
              </w:rPr>
            </w:pPr>
            <w:r w:rsidRPr="00656E08">
              <w:rPr>
                <w:i/>
                <w:sz w:val="18"/>
                <w:szCs w:val="18"/>
              </w:rPr>
              <w:t xml:space="preserve">A un costado de esta bodega, se observaron sacos de mortero, utilizado para el pegado de ladrillos en equipos; 5 </w:t>
            </w:r>
            <w:proofErr w:type="spellStart"/>
            <w:r w:rsidRPr="00656E08">
              <w:rPr>
                <w:i/>
                <w:sz w:val="18"/>
                <w:szCs w:val="18"/>
              </w:rPr>
              <w:t>maxisacos</w:t>
            </w:r>
            <w:proofErr w:type="spellEnd"/>
            <w:r w:rsidRPr="00656E08">
              <w:rPr>
                <w:i/>
                <w:sz w:val="18"/>
                <w:szCs w:val="18"/>
              </w:rPr>
              <w:t xml:space="preserve"> con bolas de cerámica (1 roto cuyo material cae al suelo) y tambores con medio filtrante para la operación de la Planta de Tratamiento de Osmosis Inversa, todos lo indicado, se almacena sobre pallet de madera</w:t>
            </w:r>
            <w:r w:rsidR="00962441" w:rsidRPr="00656E08">
              <w:rPr>
                <w:i/>
                <w:sz w:val="18"/>
                <w:szCs w:val="18"/>
              </w:rPr>
              <w:t xml:space="preserve"> </w:t>
            </w:r>
            <w:r w:rsidR="00962441" w:rsidRPr="00656E08">
              <w:rPr>
                <w:sz w:val="18"/>
                <w:szCs w:val="18"/>
              </w:rPr>
              <w:t>(Fotografía 23)</w:t>
            </w:r>
            <w:r w:rsidRPr="00656E08">
              <w:rPr>
                <w:i/>
                <w:sz w:val="18"/>
                <w:szCs w:val="18"/>
              </w:rPr>
              <w:t>.</w:t>
            </w:r>
          </w:p>
          <w:p w:rsidR="000D5A17" w:rsidRPr="00A60D33" w:rsidRDefault="000D5A17" w:rsidP="00F67FF7">
            <w:pPr>
              <w:pStyle w:val="Prrafodelista"/>
              <w:numPr>
                <w:ilvl w:val="0"/>
                <w:numId w:val="20"/>
              </w:numPr>
              <w:ind w:left="175" w:hanging="175"/>
              <w:rPr>
                <w:i/>
                <w:sz w:val="18"/>
                <w:szCs w:val="18"/>
              </w:rPr>
            </w:pPr>
            <w:r w:rsidRPr="00656E08">
              <w:rPr>
                <w:i/>
                <w:sz w:val="18"/>
                <w:szCs w:val="18"/>
              </w:rPr>
              <w:t>Sitio y Bodega de Almacenamiento, Planta de Cobre: Se acudió a este punto y se constató la existencia de una bodega de almacenamiento de barros anódicos, la cual tiene losa de hormigón recubierta con HDPE, es techada y cerrada, además posee señalética en su exterior, hojas de seguridad, canaleta de captación y cámara de contención. En su interior, no había barros anódicos. Respecto de las condiciones de almacenamiento de los residuos al interior del patio de salvataje, se observó que existe un sector señalizado y otro sector que no lo está. Respecto del sector no señalizado, el Sr. Marco indicó que estos materiales almacenados ahí pueden ser posteriormente utilizados, los cuales corresponden a</w:t>
            </w:r>
            <w:r w:rsidRPr="00F67FF7">
              <w:rPr>
                <w:i/>
                <w:sz w:val="18"/>
                <w:szCs w:val="18"/>
              </w:rPr>
              <w:t xml:space="preserve"> </w:t>
            </w:r>
            <w:r w:rsidRPr="00F67FF7">
              <w:rPr>
                <w:i/>
                <w:sz w:val="18"/>
                <w:szCs w:val="18"/>
              </w:rPr>
              <w:lastRenderedPageBreak/>
              <w:t xml:space="preserve">extractores, estanques del filtro de extracción por solvente (utilizado para agua para </w:t>
            </w:r>
            <w:proofErr w:type="spellStart"/>
            <w:r w:rsidRPr="00F67FF7">
              <w:rPr>
                <w:i/>
                <w:sz w:val="18"/>
                <w:szCs w:val="18"/>
              </w:rPr>
              <w:t>retrolavado</w:t>
            </w:r>
            <w:proofErr w:type="spellEnd"/>
            <w:r w:rsidRPr="00F67FF7">
              <w:rPr>
                <w:i/>
                <w:sz w:val="18"/>
                <w:szCs w:val="18"/>
              </w:rPr>
              <w:t xml:space="preserve">), estanques de fibra de vidrio reforzada con plástico provenientes de otras faenas y vigas y material del piso de la nave electrolítica. En este mismo sector, se advirtió la presencia de 3 bins con medio filtrante y 1 bins con </w:t>
            </w:r>
            <w:r w:rsidRPr="00A60D33">
              <w:rPr>
                <w:i/>
                <w:sz w:val="18"/>
                <w:szCs w:val="18"/>
              </w:rPr>
              <w:t>líquido en su interior, pero que no se sabe a qué corresponde. Este sector no se encuentra señalizado”</w:t>
            </w:r>
            <w:r w:rsidR="00042DCC" w:rsidRPr="00A60D33">
              <w:rPr>
                <w:sz w:val="18"/>
                <w:szCs w:val="18"/>
              </w:rPr>
              <w:t xml:space="preserve"> (Fotografía 24)</w:t>
            </w:r>
            <w:r w:rsidRPr="00A60D33">
              <w:rPr>
                <w:i/>
                <w:sz w:val="18"/>
                <w:szCs w:val="18"/>
              </w:rPr>
              <w:t>.</w:t>
            </w:r>
          </w:p>
          <w:p w:rsidR="000D5A17" w:rsidRPr="00A60D33" w:rsidRDefault="000D5A17" w:rsidP="009B7EBA">
            <w:pPr>
              <w:rPr>
                <w:sz w:val="18"/>
                <w:szCs w:val="18"/>
              </w:rPr>
            </w:pPr>
          </w:p>
          <w:p w:rsidR="000D5A17" w:rsidRDefault="000D5A17" w:rsidP="000D5A17">
            <w:pPr>
              <w:rPr>
                <w:sz w:val="18"/>
                <w:szCs w:val="18"/>
              </w:rPr>
            </w:pPr>
            <w:r w:rsidRPr="00A60D33">
              <w:rPr>
                <w:sz w:val="18"/>
                <w:szCs w:val="18"/>
              </w:rPr>
              <w:t>En adición,  en las Cartas PSSN°042</w:t>
            </w:r>
            <w:r w:rsidR="00C57AFE" w:rsidRPr="00A60D33">
              <w:rPr>
                <w:sz w:val="18"/>
                <w:szCs w:val="18"/>
              </w:rPr>
              <w:t xml:space="preserve"> de fecha 04.03.2016 (Anexo 11)</w:t>
            </w:r>
            <w:r w:rsidRPr="00A60D33">
              <w:rPr>
                <w:sz w:val="18"/>
                <w:szCs w:val="18"/>
              </w:rPr>
              <w:t>, PSSN°048</w:t>
            </w:r>
            <w:r w:rsidR="00C57AFE" w:rsidRPr="00A60D33">
              <w:rPr>
                <w:sz w:val="18"/>
                <w:szCs w:val="18"/>
              </w:rPr>
              <w:t xml:space="preserve"> de fecha 01.04.2016 (Anexo 12)</w:t>
            </w:r>
            <w:r w:rsidRPr="00A60D33">
              <w:rPr>
                <w:sz w:val="18"/>
                <w:szCs w:val="18"/>
              </w:rPr>
              <w:t>, PSSN°066</w:t>
            </w:r>
            <w:r w:rsidR="00C57AFE" w:rsidRPr="00A60D33">
              <w:rPr>
                <w:sz w:val="18"/>
                <w:szCs w:val="18"/>
              </w:rPr>
              <w:t xml:space="preserve"> de fecha 01.04.2016 (Anexo 6)</w:t>
            </w:r>
            <w:r w:rsidRPr="00A60D33">
              <w:rPr>
                <w:sz w:val="18"/>
                <w:szCs w:val="18"/>
              </w:rPr>
              <w:t>, PSSN°087</w:t>
            </w:r>
            <w:r w:rsidR="00C57AFE" w:rsidRPr="00A60D33">
              <w:rPr>
                <w:sz w:val="18"/>
                <w:szCs w:val="18"/>
              </w:rPr>
              <w:t xml:space="preserve"> de fecha 01.04.2016 (Anexo 13)</w:t>
            </w:r>
            <w:r w:rsidRPr="00A60D33">
              <w:rPr>
                <w:sz w:val="18"/>
                <w:szCs w:val="18"/>
              </w:rPr>
              <w:t>, PSSN°103</w:t>
            </w:r>
            <w:r w:rsidR="00C57AFE" w:rsidRPr="00A60D33">
              <w:rPr>
                <w:sz w:val="18"/>
                <w:szCs w:val="18"/>
              </w:rPr>
              <w:t xml:space="preserve"> de fecha 01.07.2016 (Anexo 14)</w:t>
            </w:r>
            <w:r w:rsidRPr="00A60D33">
              <w:rPr>
                <w:sz w:val="18"/>
                <w:szCs w:val="18"/>
              </w:rPr>
              <w:t>, PSSN°110</w:t>
            </w:r>
            <w:r w:rsidR="00C57AFE" w:rsidRPr="00A60D33">
              <w:rPr>
                <w:sz w:val="18"/>
                <w:szCs w:val="18"/>
              </w:rPr>
              <w:t xml:space="preserve"> de fecha 01.08.2016 (Anexo 15)</w:t>
            </w:r>
            <w:r w:rsidRPr="00A60D33">
              <w:rPr>
                <w:sz w:val="18"/>
                <w:szCs w:val="18"/>
              </w:rPr>
              <w:t>, PSSN°121</w:t>
            </w:r>
            <w:r w:rsidR="00C57AFE" w:rsidRPr="00A60D33">
              <w:rPr>
                <w:sz w:val="18"/>
                <w:szCs w:val="18"/>
              </w:rPr>
              <w:t xml:space="preserve"> de fecha 01.09.2016 (Anexo 16)</w:t>
            </w:r>
            <w:r w:rsidRPr="00A60D33">
              <w:rPr>
                <w:sz w:val="18"/>
                <w:szCs w:val="18"/>
              </w:rPr>
              <w:t>, Carta DSMA3</w:t>
            </w:r>
            <w:r w:rsidR="00C57AFE" w:rsidRPr="00A60D33">
              <w:rPr>
                <w:sz w:val="18"/>
                <w:szCs w:val="18"/>
              </w:rPr>
              <w:t xml:space="preserve"> de fecha 03.10.2016 (Anexo 17)</w:t>
            </w:r>
            <w:r w:rsidRPr="00A60D33">
              <w:rPr>
                <w:sz w:val="18"/>
                <w:szCs w:val="18"/>
              </w:rPr>
              <w:t xml:space="preserve"> y Escrito </w:t>
            </w:r>
            <w:proofErr w:type="spellStart"/>
            <w:r w:rsidRPr="00A60D33">
              <w:rPr>
                <w:sz w:val="18"/>
                <w:szCs w:val="18"/>
              </w:rPr>
              <w:t>sn</w:t>
            </w:r>
            <w:proofErr w:type="spellEnd"/>
            <w:r w:rsidR="00C57AFE" w:rsidRPr="00A60D33">
              <w:rPr>
                <w:sz w:val="18"/>
                <w:szCs w:val="18"/>
              </w:rPr>
              <w:t xml:space="preserve"> de fecha 01.12.2016 (Anexo 18)</w:t>
            </w:r>
            <w:r w:rsidRPr="00A60D33">
              <w:rPr>
                <w:sz w:val="18"/>
                <w:szCs w:val="18"/>
              </w:rPr>
              <w:t>, el Titular presenta fotografías que demuestran que se efectuó la clasificación, rotulación y etiquetado de los residuos industriales peligrosos y no peligrosos en almacenes y patios autorizados, adjuntando las guías de despacho, órdenes de compra para realizar el retiro de residuos</w:t>
            </w:r>
            <w:r>
              <w:rPr>
                <w:sz w:val="18"/>
                <w:szCs w:val="18"/>
              </w:rPr>
              <w:t xml:space="preserve"> y certificado de disposición final. Además, presenta </w:t>
            </w:r>
            <w:r w:rsidRPr="00D315F6">
              <w:rPr>
                <w:sz w:val="18"/>
                <w:szCs w:val="18"/>
              </w:rPr>
              <w:t>fotografías en las cuales se aprecia</w:t>
            </w:r>
            <w:r>
              <w:rPr>
                <w:sz w:val="18"/>
                <w:szCs w:val="18"/>
              </w:rPr>
              <w:t xml:space="preserve"> el </w:t>
            </w:r>
            <w:r w:rsidRPr="00D315F6">
              <w:rPr>
                <w:sz w:val="18"/>
                <w:szCs w:val="18"/>
              </w:rPr>
              <w:t xml:space="preserve">patio de salvataje </w:t>
            </w:r>
            <w:r>
              <w:rPr>
                <w:sz w:val="18"/>
                <w:szCs w:val="18"/>
              </w:rPr>
              <w:t xml:space="preserve">de la Planta Dos Amigos </w:t>
            </w:r>
            <w:r w:rsidR="00B70808">
              <w:rPr>
                <w:sz w:val="18"/>
                <w:szCs w:val="18"/>
              </w:rPr>
              <w:t xml:space="preserve">y otras que muestran </w:t>
            </w:r>
            <w:r w:rsidRPr="00D315F6">
              <w:rPr>
                <w:sz w:val="18"/>
                <w:szCs w:val="18"/>
              </w:rPr>
              <w:t>el estado del interior de los almacenes de</w:t>
            </w:r>
            <w:r>
              <w:rPr>
                <w:sz w:val="18"/>
                <w:szCs w:val="18"/>
              </w:rPr>
              <w:t xml:space="preserve"> </w:t>
            </w:r>
            <w:r w:rsidRPr="00D315F6">
              <w:rPr>
                <w:sz w:val="18"/>
                <w:szCs w:val="18"/>
              </w:rPr>
              <w:t>RESPEL</w:t>
            </w:r>
            <w:r>
              <w:rPr>
                <w:sz w:val="18"/>
                <w:szCs w:val="18"/>
              </w:rPr>
              <w:t xml:space="preserve"> en dicho patio.</w:t>
            </w:r>
            <w:r w:rsidR="00C07600">
              <w:rPr>
                <w:sz w:val="18"/>
                <w:szCs w:val="18"/>
              </w:rPr>
              <w:t xml:space="preserve"> No obstante lo señalado, la información remitida por el Titular en sus Reportes Periódicos, no se condice con la situación observada en la actividad de inspección ambiental, de fecha 31.08.2016.</w:t>
            </w:r>
          </w:p>
          <w:p w:rsidR="000D5A17" w:rsidRDefault="000D5A17" w:rsidP="000D5A17">
            <w:pPr>
              <w:rPr>
                <w:sz w:val="18"/>
                <w:szCs w:val="18"/>
              </w:rPr>
            </w:pPr>
          </w:p>
          <w:p w:rsidR="000D5A17" w:rsidRPr="001140B5" w:rsidRDefault="000D5A17" w:rsidP="000D5A17">
            <w:pPr>
              <w:rPr>
                <w:sz w:val="18"/>
                <w:szCs w:val="18"/>
              </w:rPr>
            </w:pPr>
            <w:r w:rsidRPr="00A60D33">
              <w:rPr>
                <w:sz w:val="18"/>
                <w:szCs w:val="18"/>
              </w:rPr>
              <w:t xml:space="preserve">Finalmente, en cuanto al compromiso de remitir a la SMA, el informe final dentro de 10 días hábiles siguientes al término del </w:t>
            </w:r>
            <w:proofErr w:type="spellStart"/>
            <w:r w:rsidRPr="00A60D33">
              <w:rPr>
                <w:sz w:val="18"/>
                <w:szCs w:val="18"/>
              </w:rPr>
              <w:t>PdC</w:t>
            </w:r>
            <w:proofErr w:type="spellEnd"/>
            <w:r w:rsidRPr="00A60D33">
              <w:rPr>
                <w:sz w:val="18"/>
                <w:szCs w:val="18"/>
              </w:rPr>
              <w:t xml:space="preserve">, incluyendo fotografías y el balance de residuos, con los medios de verificación respectivos, se informa que el plazo establecido para dar cumplimiento al </w:t>
            </w:r>
            <w:proofErr w:type="spellStart"/>
            <w:r w:rsidRPr="00A60D33">
              <w:rPr>
                <w:sz w:val="18"/>
                <w:szCs w:val="18"/>
              </w:rPr>
              <w:t>PdC</w:t>
            </w:r>
            <w:proofErr w:type="spellEnd"/>
            <w:r w:rsidRPr="00A60D33">
              <w:rPr>
                <w:sz w:val="18"/>
                <w:szCs w:val="18"/>
              </w:rPr>
              <w:t xml:space="preserve"> venció en octubre del presente y a la fecha, no ha sido remitido a esta SMA el informe final.</w:t>
            </w:r>
          </w:p>
        </w:tc>
      </w:tr>
      <w:tr w:rsidR="000D5A17" w:rsidRPr="00DE4673" w:rsidTr="00F96FBC">
        <w:trPr>
          <w:trHeight w:val="1463"/>
        </w:trPr>
        <w:tc>
          <w:tcPr>
            <w:tcW w:w="1384" w:type="dxa"/>
            <w:vMerge/>
            <w:vAlign w:val="center"/>
          </w:tcPr>
          <w:p w:rsidR="000D5A17" w:rsidRDefault="000D5A17" w:rsidP="00B72AEF">
            <w:pPr>
              <w:widowControl w:val="0"/>
              <w:rPr>
                <w:sz w:val="18"/>
                <w:szCs w:val="18"/>
              </w:rPr>
            </w:pPr>
          </w:p>
        </w:tc>
        <w:tc>
          <w:tcPr>
            <w:tcW w:w="1418" w:type="dxa"/>
            <w:vAlign w:val="center"/>
          </w:tcPr>
          <w:p w:rsidR="000D5A17" w:rsidRPr="00602F64" w:rsidRDefault="000D5A17" w:rsidP="00602F64">
            <w:pPr>
              <w:pStyle w:val="Prrafodelista"/>
              <w:numPr>
                <w:ilvl w:val="0"/>
                <w:numId w:val="8"/>
              </w:numPr>
              <w:ind w:left="34" w:hanging="142"/>
              <w:rPr>
                <w:sz w:val="18"/>
                <w:szCs w:val="18"/>
              </w:rPr>
            </w:pPr>
            <w:r w:rsidRPr="00CC430D">
              <w:rPr>
                <w:sz w:val="18"/>
                <w:szCs w:val="18"/>
              </w:rPr>
              <w:t>Efectuar la</w:t>
            </w:r>
            <w:r>
              <w:rPr>
                <w:sz w:val="18"/>
                <w:szCs w:val="18"/>
              </w:rPr>
              <w:t xml:space="preserve"> </w:t>
            </w:r>
            <w:r w:rsidRPr="00CC430D">
              <w:rPr>
                <w:sz w:val="18"/>
                <w:szCs w:val="18"/>
              </w:rPr>
              <w:t>disposición</w:t>
            </w:r>
            <w:r>
              <w:rPr>
                <w:sz w:val="18"/>
                <w:szCs w:val="18"/>
              </w:rPr>
              <w:t xml:space="preserve"> </w:t>
            </w:r>
            <w:r w:rsidRPr="00CC430D">
              <w:rPr>
                <w:sz w:val="18"/>
                <w:szCs w:val="18"/>
              </w:rPr>
              <w:t>transitoria de los</w:t>
            </w:r>
            <w:r>
              <w:rPr>
                <w:sz w:val="18"/>
                <w:szCs w:val="18"/>
              </w:rPr>
              <w:t xml:space="preserve"> </w:t>
            </w:r>
            <w:r w:rsidRPr="00CC430D">
              <w:rPr>
                <w:sz w:val="18"/>
                <w:szCs w:val="18"/>
              </w:rPr>
              <w:t>residuos industriales</w:t>
            </w:r>
            <w:r>
              <w:rPr>
                <w:sz w:val="18"/>
                <w:szCs w:val="18"/>
              </w:rPr>
              <w:t xml:space="preserve"> </w:t>
            </w:r>
            <w:r w:rsidRPr="00CC430D">
              <w:rPr>
                <w:sz w:val="18"/>
                <w:szCs w:val="18"/>
              </w:rPr>
              <w:t>peligrosos por un</w:t>
            </w:r>
            <w:r>
              <w:rPr>
                <w:sz w:val="18"/>
                <w:szCs w:val="18"/>
              </w:rPr>
              <w:t xml:space="preserve"> </w:t>
            </w:r>
            <w:r w:rsidRPr="00CC430D">
              <w:rPr>
                <w:sz w:val="18"/>
                <w:szCs w:val="18"/>
              </w:rPr>
              <w:t>lado, y de los</w:t>
            </w:r>
            <w:r>
              <w:rPr>
                <w:sz w:val="18"/>
                <w:szCs w:val="18"/>
              </w:rPr>
              <w:t xml:space="preserve"> </w:t>
            </w:r>
            <w:r w:rsidRPr="00CC430D">
              <w:rPr>
                <w:sz w:val="18"/>
                <w:szCs w:val="18"/>
              </w:rPr>
              <w:t>industriales no</w:t>
            </w:r>
            <w:r>
              <w:rPr>
                <w:sz w:val="18"/>
                <w:szCs w:val="18"/>
              </w:rPr>
              <w:t xml:space="preserve"> </w:t>
            </w:r>
            <w:r w:rsidRPr="00CC430D">
              <w:rPr>
                <w:sz w:val="18"/>
                <w:szCs w:val="18"/>
              </w:rPr>
              <w:t>peligrosos por otro</w:t>
            </w:r>
            <w:r>
              <w:rPr>
                <w:sz w:val="18"/>
                <w:szCs w:val="18"/>
              </w:rPr>
              <w:t xml:space="preserve"> </w:t>
            </w:r>
            <w:r w:rsidRPr="00CC430D">
              <w:rPr>
                <w:sz w:val="18"/>
                <w:szCs w:val="18"/>
              </w:rPr>
              <w:t>lado en los</w:t>
            </w:r>
            <w:r>
              <w:rPr>
                <w:sz w:val="18"/>
                <w:szCs w:val="18"/>
              </w:rPr>
              <w:t xml:space="preserve"> al</w:t>
            </w:r>
            <w:r w:rsidRPr="00CC430D">
              <w:rPr>
                <w:sz w:val="18"/>
                <w:szCs w:val="18"/>
              </w:rPr>
              <w:t>macenes y patios</w:t>
            </w:r>
            <w:r>
              <w:rPr>
                <w:sz w:val="18"/>
                <w:szCs w:val="18"/>
              </w:rPr>
              <w:t xml:space="preserve"> </w:t>
            </w:r>
            <w:r w:rsidRPr="00CC430D">
              <w:rPr>
                <w:sz w:val="18"/>
                <w:szCs w:val="18"/>
              </w:rPr>
              <w:t>autorizados.</w:t>
            </w:r>
          </w:p>
        </w:tc>
        <w:tc>
          <w:tcPr>
            <w:tcW w:w="1417" w:type="dxa"/>
            <w:shd w:val="clear" w:color="auto" w:fill="auto"/>
            <w:vAlign w:val="center"/>
          </w:tcPr>
          <w:p w:rsidR="000D5A17" w:rsidRPr="00CC430D" w:rsidRDefault="000D5A17" w:rsidP="00CC430D">
            <w:pPr>
              <w:rPr>
                <w:sz w:val="18"/>
                <w:szCs w:val="18"/>
              </w:rPr>
            </w:pPr>
            <w:r w:rsidRPr="00CC430D">
              <w:rPr>
                <w:sz w:val="18"/>
                <w:szCs w:val="18"/>
              </w:rPr>
              <w:t>Plazo total=</w:t>
            </w:r>
            <w:r>
              <w:rPr>
                <w:sz w:val="18"/>
                <w:szCs w:val="18"/>
              </w:rPr>
              <w:t xml:space="preserve"> </w:t>
            </w:r>
            <w:r w:rsidRPr="00CC430D">
              <w:rPr>
                <w:sz w:val="18"/>
                <w:szCs w:val="18"/>
              </w:rPr>
              <w:t>1,5 meses,</w:t>
            </w:r>
            <w:r>
              <w:rPr>
                <w:sz w:val="18"/>
                <w:szCs w:val="18"/>
              </w:rPr>
              <w:t xml:space="preserve"> </w:t>
            </w:r>
            <w:r w:rsidRPr="00CC430D">
              <w:rPr>
                <w:sz w:val="18"/>
                <w:szCs w:val="18"/>
              </w:rPr>
              <w:t xml:space="preserve">contados </w:t>
            </w:r>
            <w:r>
              <w:rPr>
                <w:sz w:val="18"/>
                <w:szCs w:val="18"/>
              </w:rPr>
              <w:t xml:space="preserve"> d</w:t>
            </w:r>
            <w:r w:rsidRPr="00CC430D">
              <w:rPr>
                <w:sz w:val="18"/>
                <w:szCs w:val="18"/>
              </w:rPr>
              <w:t>esde</w:t>
            </w:r>
            <w:r>
              <w:rPr>
                <w:sz w:val="18"/>
                <w:szCs w:val="18"/>
              </w:rPr>
              <w:t xml:space="preserve"> </w:t>
            </w:r>
            <w:r w:rsidRPr="00CC430D">
              <w:rPr>
                <w:sz w:val="18"/>
                <w:szCs w:val="18"/>
              </w:rPr>
              <w:t>la notificación de</w:t>
            </w:r>
            <w:r>
              <w:rPr>
                <w:sz w:val="18"/>
                <w:szCs w:val="18"/>
              </w:rPr>
              <w:t xml:space="preserve"> </w:t>
            </w:r>
            <w:r w:rsidRPr="00CC430D">
              <w:rPr>
                <w:sz w:val="18"/>
                <w:szCs w:val="18"/>
              </w:rPr>
              <w:t>la resolución</w:t>
            </w:r>
            <w:r>
              <w:rPr>
                <w:sz w:val="18"/>
                <w:szCs w:val="18"/>
              </w:rPr>
              <w:t xml:space="preserve"> </w:t>
            </w:r>
            <w:r w:rsidRPr="00CC430D">
              <w:rPr>
                <w:sz w:val="18"/>
                <w:szCs w:val="18"/>
              </w:rPr>
              <w:t>que</w:t>
            </w:r>
            <w:r>
              <w:rPr>
                <w:sz w:val="18"/>
                <w:szCs w:val="18"/>
              </w:rPr>
              <w:t xml:space="preserve"> </w:t>
            </w:r>
            <w:r w:rsidRPr="00CC430D">
              <w:rPr>
                <w:sz w:val="18"/>
                <w:szCs w:val="18"/>
              </w:rPr>
              <w:t xml:space="preserve">aprueba el </w:t>
            </w:r>
            <w:proofErr w:type="spellStart"/>
            <w:r w:rsidRPr="00CC430D">
              <w:rPr>
                <w:sz w:val="18"/>
                <w:szCs w:val="18"/>
              </w:rPr>
              <w:t>PdC</w:t>
            </w:r>
            <w:proofErr w:type="spellEnd"/>
            <w:r w:rsidRPr="00CC430D">
              <w:rPr>
                <w:sz w:val="18"/>
                <w:szCs w:val="18"/>
              </w:rPr>
              <w:t>.</w:t>
            </w:r>
          </w:p>
          <w:p w:rsidR="000D5A17" w:rsidRDefault="000D5A17" w:rsidP="00CC430D">
            <w:pPr>
              <w:rPr>
                <w:sz w:val="18"/>
                <w:szCs w:val="18"/>
              </w:rPr>
            </w:pPr>
            <w:r w:rsidRPr="00CC430D">
              <w:rPr>
                <w:sz w:val="18"/>
                <w:szCs w:val="18"/>
              </w:rPr>
              <w:t>Medida de</w:t>
            </w:r>
            <w:r>
              <w:rPr>
                <w:sz w:val="18"/>
                <w:szCs w:val="18"/>
              </w:rPr>
              <w:t xml:space="preserve"> </w:t>
            </w:r>
            <w:r w:rsidRPr="00CC430D">
              <w:rPr>
                <w:sz w:val="18"/>
                <w:szCs w:val="18"/>
              </w:rPr>
              <w:t>ejecución</w:t>
            </w:r>
            <w:r>
              <w:rPr>
                <w:sz w:val="18"/>
                <w:szCs w:val="18"/>
              </w:rPr>
              <w:t xml:space="preserve"> </w:t>
            </w:r>
            <w:r w:rsidRPr="00CC430D">
              <w:rPr>
                <w:sz w:val="18"/>
                <w:szCs w:val="18"/>
              </w:rPr>
              <w:t>periódica que se</w:t>
            </w:r>
            <w:r>
              <w:rPr>
                <w:sz w:val="18"/>
                <w:szCs w:val="18"/>
              </w:rPr>
              <w:t xml:space="preserve"> </w:t>
            </w:r>
            <w:r w:rsidRPr="00CC430D">
              <w:rPr>
                <w:sz w:val="18"/>
                <w:szCs w:val="18"/>
              </w:rPr>
              <w:t>desarrollará</w:t>
            </w:r>
            <w:r>
              <w:rPr>
                <w:sz w:val="18"/>
                <w:szCs w:val="18"/>
              </w:rPr>
              <w:t xml:space="preserve"> </w:t>
            </w:r>
            <w:r w:rsidRPr="00CC430D">
              <w:rPr>
                <w:sz w:val="18"/>
                <w:szCs w:val="18"/>
              </w:rPr>
              <w:t>durante todo el</w:t>
            </w:r>
            <w:r>
              <w:rPr>
                <w:sz w:val="18"/>
                <w:szCs w:val="18"/>
              </w:rPr>
              <w:t xml:space="preserve"> </w:t>
            </w:r>
            <w:proofErr w:type="spellStart"/>
            <w:r>
              <w:rPr>
                <w:sz w:val="18"/>
                <w:szCs w:val="18"/>
              </w:rPr>
              <w:t>PdC</w:t>
            </w:r>
            <w:proofErr w:type="spellEnd"/>
            <w:r>
              <w:rPr>
                <w:sz w:val="18"/>
                <w:szCs w:val="18"/>
              </w:rPr>
              <w:t>.</w:t>
            </w:r>
          </w:p>
        </w:tc>
        <w:tc>
          <w:tcPr>
            <w:tcW w:w="1276" w:type="dxa"/>
            <w:shd w:val="clear" w:color="auto" w:fill="auto"/>
            <w:vAlign w:val="center"/>
          </w:tcPr>
          <w:p w:rsidR="000D5A17" w:rsidRPr="00CC430D" w:rsidRDefault="000D5A17" w:rsidP="00CC430D">
            <w:pPr>
              <w:rPr>
                <w:sz w:val="18"/>
                <w:szCs w:val="18"/>
              </w:rPr>
            </w:pPr>
            <w:r w:rsidRPr="00CC430D">
              <w:rPr>
                <w:sz w:val="18"/>
                <w:szCs w:val="18"/>
              </w:rPr>
              <w:t>Disponer los</w:t>
            </w:r>
            <w:r>
              <w:rPr>
                <w:sz w:val="18"/>
                <w:szCs w:val="18"/>
              </w:rPr>
              <w:t xml:space="preserve"> </w:t>
            </w:r>
            <w:r w:rsidRPr="00CC430D">
              <w:rPr>
                <w:sz w:val="18"/>
                <w:szCs w:val="18"/>
              </w:rPr>
              <w:t>residuos</w:t>
            </w:r>
          </w:p>
          <w:p w:rsidR="000D5A17" w:rsidRPr="00CC430D" w:rsidRDefault="000D5A17" w:rsidP="00CC430D">
            <w:pPr>
              <w:rPr>
                <w:sz w:val="18"/>
                <w:szCs w:val="18"/>
              </w:rPr>
            </w:pPr>
            <w:r w:rsidRPr="00CC430D">
              <w:rPr>
                <w:sz w:val="18"/>
                <w:szCs w:val="18"/>
              </w:rPr>
              <w:t>industriales</w:t>
            </w:r>
          </w:p>
          <w:p w:rsidR="000D5A17" w:rsidRPr="00CC430D" w:rsidRDefault="000D5A17" w:rsidP="00CC430D">
            <w:pPr>
              <w:rPr>
                <w:sz w:val="18"/>
                <w:szCs w:val="18"/>
              </w:rPr>
            </w:pPr>
            <w:r w:rsidRPr="00CC430D">
              <w:rPr>
                <w:sz w:val="18"/>
                <w:szCs w:val="18"/>
              </w:rPr>
              <w:t>peligrosos y no</w:t>
            </w:r>
            <w:r>
              <w:rPr>
                <w:sz w:val="18"/>
                <w:szCs w:val="18"/>
              </w:rPr>
              <w:t xml:space="preserve"> </w:t>
            </w:r>
            <w:r w:rsidRPr="00CC430D">
              <w:rPr>
                <w:sz w:val="18"/>
                <w:szCs w:val="18"/>
              </w:rPr>
              <w:t>peligrosos en los</w:t>
            </w:r>
            <w:r>
              <w:rPr>
                <w:sz w:val="18"/>
                <w:szCs w:val="18"/>
              </w:rPr>
              <w:t xml:space="preserve"> </w:t>
            </w:r>
            <w:r w:rsidRPr="00CC430D">
              <w:rPr>
                <w:sz w:val="18"/>
                <w:szCs w:val="18"/>
              </w:rPr>
              <w:t>sitios</w:t>
            </w:r>
          </w:p>
          <w:p w:rsidR="000D5A17" w:rsidRPr="006939B5" w:rsidRDefault="000D5A17" w:rsidP="00CC430D">
            <w:pPr>
              <w:rPr>
                <w:sz w:val="18"/>
                <w:szCs w:val="18"/>
              </w:rPr>
            </w:pPr>
            <w:r>
              <w:rPr>
                <w:sz w:val="18"/>
                <w:szCs w:val="18"/>
              </w:rPr>
              <w:t>autorizados=</w:t>
            </w:r>
            <w:r w:rsidRPr="00CC430D">
              <w:rPr>
                <w:sz w:val="18"/>
                <w:szCs w:val="18"/>
              </w:rPr>
              <w:t>1</w:t>
            </w:r>
          </w:p>
        </w:tc>
        <w:tc>
          <w:tcPr>
            <w:tcW w:w="1984" w:type="dxa"/>
            <w:shd w:val="clear" w:color="auto" w:fill="auto"/>
            <w:vAlign w:val="center"/>
          </w:tcPr>
          <w:p w:rsidR="000D5A17" w:rsidRDefault="000D5A17" w:rsidP="00F22A80">
            <w:pPr>
              <w:rPr>
                <w:sz w:val="18"/>
                <w:szCs w:val="18"/>
              </w:rPr>
            </w:pPr>
            <w:r>
              <w:rPr>
                <w:sz w:val="18"/>
                <w:szCs w:val="18"/>
              </w:rPr>
              <w:t xml:space="preserve">Ídem Medio de Verificación de Acción 1. </w:t>
            </w:r>
            <w:proofErr w:type="spellStart"/>
            <w:r>
              <w:rPr>
                <w:sz w:val="18"/>
                <w:szCs w:val="18"/>
              </w:rPr>
              <w:t>Obj</w:t>
            </w:r>
            <w:proofErr w:type="spellEnd"/>
            <w:r>
              <w:rPr>
                <w:sz w:val="18"/>
                <w:szCs w:val="18"/>
              </w:rPr>
              <w:t>. Específico 3.</w:t>
            </w:r>
          </w:p>
        </w:tc>
        <w:tc>
          <w:tcPr>
            <w:tcW w:w="1418" w:type="dxa"/>
            <w:vAlign w:val="center"/>
          </w:tcPr>
          <w:p w:rsidR="000D5A17" w:rsidRDefault="000D5A17" w:rsidP="009B7EBA">
            <w:pPr>
              <w:rPr>
                <w:sz w:val="18"/>
                <w:szCs w:val="18"/>
              </w:rPr>
            </w:pPr>
            <w:r>
              <w:rPr>
                <w:sz w:val="18"/>
                <w:szCs w:val="18"/>
              </w:rPr>
              <w:t>No aplica.</w:t>
            </w:r>
          </w:p>
        </w:tc>
        <w:tc>
          <w:tcPr>
            <w:tcW w:w="4536" w:type="dxa"/>
            <w:vMerge/>
            <w:shd w:val="clear" w:color="auto" w:fill="auto"/>
            <w:vAlign w:val="center"/>
          </w:tcPr>
          <w:p w:rsidR="000D5A17" w:rsidRPr="009153D4" w:rsidRDefault="000D5A17" w:rsidP="009153D4">
            <w:pPr>
              <w:rPr>
                <w:i/>
                <w:sz w:val="18"/>
                <w:szCs w:val="18"/>
              </w:rPr>
            </w:pPr>
          </w:p>
        </w:tc>
      </w:tr>
      <w:tr w:rsidR="00F96FBC" w:rsidRPr="00DE4673" w:rsidTr="00C07600">
        <w:tblPrEx>
          <w:tblW w:w="0" w:type="auto"/>
          <w:tblLayout w:type="fixed"/>
          <w:tblLook w:val="00A0" w:firstRow="1" w:lastRow="0" w:firstColumn="1" w:lastColumn="0" w:noHBand="0" w:noVBand="0"/>
          <w:tblPrExChange w:id="84" w:author="Danilo Sebastian Gutierrez Bornes" w:date="2016-12-16T11:38:00Z">
            <w:tblPrEx>
              <w:tblW w:w="0" w:type="auto"/>
              <w:tblLayout w:type="fixed"/>
              <w:tblLook w:val="00A0" w:firstRow="1" w:lastRow="0" w:firstColumn="1" w:lastColumn="0" w:noHBand="0" w:noVBand="0"/>
            </w:tblPrEx>
          </w:tblPrExChange>
        </w:tblPrEx>
        <w:trPr>
          <w:trHeight w:val="7793"/>
          <w:trPrChange w:id="85" w:author="Danilo Sebastian Gutierrez Bornes" w:date="2016-12-16T11:38:00Z">
            <w:trPr>
              <w:trHeight w:val="1463"/>
            </w:trPr>
          </w:trPrChange>
        </w:trPr>
        <w:tc>
          <w:tcPr>
            <w:tcW w:w="1384" w:type="dxa"/>
            <w:vMerge/>
            <w:vAlign w:val="center"/>
            <w:tcPrChange w:id="86" w:author="Danilo Sebastian Gutierrez Bornes" w:date="2016-12-16T11:38:00Z">
              <w:tcPr>
                <w:tcW w:w="1384" w:type="dxa"/>
                <w:vMerge/>
                <w:vAlign w:val="center"/>
              </w:tcPr>
            </w:tcPrChange>
          </w:tcPr>
          <w:p w:rsidR="00F96FBC" w:rsidRDefault="00F96FBC" w:rsidP="00B72AEF">
            <w:pPr>
              <w:widowControl w:val="0"/>
              <w:rPr>
                <w:sz w:val="18"/>
                <w:szCs w:val="18"/>
              </w:rPr>
            </w:pPr>
          </w:p>
        </w:tc>
        <w:tc>
          <w:tcPr>
            <w:tcW w:w="1418" w:type="dxa"/>
            <w:vAlign w:val="center"/>
            <w:tcPrChange w:id="87" w:author="Danilo Sebastian Gutierrez Bornes" w:date="2016-12-16T11:38:00Z">
              <w:tcPr>
                <w:tcW w:w="1418" w:type="dxa"/>
                <w:vAlign w:val="center"/>
              </w:tcPr>
            </w:tcPrChange>
          </w:tcPr>
          <w:p w:rsidR="006B09D6" w:rsidRPr="00602F64" w:rsidRDefault="00F96FBC" w:rsidP="00602F64">
            <w:pPr>
              <w:pStyle w:val="Prrafodelista"/>
              <w:numPr>
                <w:ilvl w:val="0"/>
                <w:numId w:val="8"/>
              </w:numPr>
              <w:ind w:left="34" w:hanging="142"/>
              <w:rPr>
                <w:sz w:val="18"/>
                <w:szCs w:val="18"/>
              </w:rPr>
            </w:pPr>
            <w:r>
              <w:rPr>
                <w:sz w:val="18"/>
                <w:szCs w:val="18"/>
              </w:rPr>
              <w:t>Implementar registros de ingresos y salidas de RESPEL en almacén de barros anódicos.</w:t>
            </w:r>
          </w:p>
        </w:tc>
        <w:tc>
          <w:tcPr>
            <w:tcW w:w="1417" w:type="dxa"/>
            <w:shd w:val="clear" w:color="auto" w:fill="auto"/>
            <w:vAlign w:val="center"/>
            <w:tcPrChange w:id="88" w:author="Danilo Sebastian Gutierrez Bornes" w:date="2016-12-16T11:38:00Z">
              <w:tcPr>
                <w:tcW w:w="1417" w:type="dxa"/>
                <w:shd w:val="clear" w:color="auto" w:fill="auto"/>
                <w:vAlign w:val="center"/>
              </w:tcPr>
            </w:tcPrChange>
          </w:tcPr>
          <w:p w:rsidR="00F96FBC" w:rsidRDefault="00F96FBC" w:rsidP="00CC430D">
            <w:pPr>
              <w:rPr>
                <w:sz w:val="18"/>
                <w:szCs w:val="18"/>
              </w:rPr>
            </w:pPr>
            <w:r>
              <w:rPr>
                <w:sz w:val="18"/>
                <w:szCs w:val="18"/>
              </w:rPr>
              <w:t xml:space="preserve">Plazo total= 1.5 meses, contados desde la notificación de la Resolución que aprueba el </w:t>
            </w:r>
            <w:proofErr w:type="spellStart"/>
            <w:r>
              <w:rPr>
                <w:sz w:val="18"/>
                <w:szCs w:val="18"/>
              </w:rPr>
              <w:t>PdC</w:t>
            </w:r>
            <w:proofErr w:type="spellEnd"/>
            <w:r>
              <w:rPr>
                <w:sz w:val="18"/>
                <w:szCs w:val="18"/>
              </w:rPr>
              <w:t>.</w:t>
            </w:r>
          </w:p>
          <w:p w:rsidR="00F96FBC" w:rsidRDefault="00F96FBC" w:rsidP="00CC430D">
            <w:pPr>
              <w:rPr>
                <w:sz w:val="18"/>
                <w:szCs w:val="18"/>
              </w:rPr>
            </w:pPr>
          </w:p>
          <w:p w:rsidR="00F96FBC" w:rsidRPr="00CC430D" w:rsidRDefault="00F96FBC" w:rsidP="002376C2">
            <w:pPr>
              <w:rPr>
                <w:sz w:val="18"/>
                <w:szCs w:val="18"/>
              </w:rPr>
            </w:pPr>
            <w:r>
              <w:rPr>
                <w:sz w:val="18"/>
                <w:szCs w:val="18"/>
              </w:rPr>
              <w:t xml:space="preserve">Medida de ejecución periódica que se desarrollará durante todo el </w:t>
            </w:r>
            <w:proofErr w:type="spellStart"/>
            <w:r>
              <w:rPr>
                <w:sz w:val="18"/>
                <w:szCs w:val="18"/>
              </w:rPr>
              <w:t>PdC</w:t>
            </w:r>
            <w:proofErr w:type="spellEnd"/>
            <w:r>
              <w:rPr>
                <w:sz w:val="18"/>
                <w:szCs w:val="18"/>
              </w:rPr>
              <w:t>.</w:t>
            </w:r>
          </w:p>
        </w:tc>
        <w:tc>
          <w:tcPr>
            <w:tcW w:w="1276" w:type="dxa"/>
            <w:shd w:val="clear" w:color="auto" w:fill="auto"/>
            <w:vAlign w:val="center"/>
            <w:tcPrChange w:id="89" w:author="Danilo Sebastian Gutierrez Bornes" w:date="2016-12-16T11:38:00Z">
              <w:tcPr>
                <w:tcW w:w="1276" w:type="dxa"/>
                <w:shd w:val="clear" w:color="auto" w:fill="auto"/>
                <w:vAlign w:val="center"/>
              </w:tcPr>
            </w:tcPrChange>
          </w:tcPr>
          <w:p w:rsidR="00F96FBC" w:rsidRPr="00CC430D" w:rsidRDefault="00F96FBC" w:rsidP="00CC430D">
            <w:pPr>
              <w:rPr>
                <w:sz w:val="18"/>
                <w:szCs w:val="18"/>
              </w:rPr>
            </w:pPr>
            <w:r>
              <w:rPr>
                <w:sz w:val="18"/>
                <w:szCs w:val="18"/>
              </w:rPr>
              <w:t>Implementación del registro de ingresos y salidas de RESPEL =1.</w:t>
            </w:r>
          </w:p>
        </w:tc>
        <w:tc>
          <w:tcPr>
            <w:tcW w:w="1984" w:type="dxa"/>
            <w:shd w:val="clear" w:color="auto" w:fill="auto"/>
            <w:vAlign w:val="center"/>
            <w:tcPrChange w:id="90" w:author="Danilo Sebastian Gutierrez Bornes" w:date="2016-12-16T11:38:00Z">
              <w:tcPr>
                <w:tcW w:w="1984" w:type="dxa"/>
                <w:shd w:val="clear" w:color="auto" w:fill="auto"/>
                <w:vAlign w:val="center"/>
              </w:tcPr>
            </w:tcPrChange>
          </w:tcPr>
          <w:p w:rsidR="00F96FBC" w:rsidRDefault="00F96FBC" w:rsidP="00F22A80">
            <w:pPr>
              <w:rPr>
                <w:sz w:val="18"/>
                <w:szCs w:val="18"/>
              </w:rPr>
            </w:pPr>
            <w:r>
              <w:rPr>
                <w:sz w:val="18"/>
                <w:szCs w:val="18"/>
              </w:rPr>
              <w:t xml:space="preserve">Ídem Medio de Verificación de Acción 1 y 2. </w:t>
            </w:r>
            <w:proofErr w:type="spellStart"/>
            <w:r>
              <w:rPr>
                <w:sz w:val="18"/>
                <w:szCs w:val="18"/>
              </w:rPr>
              <w:t>Obj</w:t>
            </w:r>
            <w:proofErr w:type="spellEnd"/>
            <w:r>
              <w:rPr>
                <w:sz w:val="18"/>
                <w:szCs w:val="18"/>
              </w:rPr>
              <w:t>. Específico 3.</w:t>
            </w:r>
          </w:p>
        </w:tc>
        <w:tc>
          <w:tcPr>
            <w:tcW w:w="1418" w:type="dxa"/>
            <w:vAlign w:val="center"/>
            <w:tcPrChange w:id="91" w:author="Danilo Sebastian Gutierrez Bornes" w:date="2016-12-16T11:38:00Z">
              <w:tcPr>
                <w:tcW w:w="1418" w:type="dxa"/>
                <w:vAlign w:val="center"/>
              </w:tcPr>
            </w:tcPrChange>
          </w:tcPr>
          <w:p w:rsidR="00F96FBC" w:rsidRDefault="00F96FBC" w:rsidP="009B7EBA">
            <w:pPr>
              <w:rPr>
                <w:sz w:val="18"/>
                <w:szCs w:val="18"/>
              </w:rPr>
            </w:pPr>
            <w:r>
              <w:rPr>
                <w:sz w:val="18"/>
                <w:szCs w:val="18"/>
              </w:rPr>
              <w:t>No aplica.</w:t>
            </w:r>
          </w:p>
        </w:tc>
        <w:tc>
          <w:tcPr>
            <w:tcW w:w="4536" w:type="dxa"/>
            <w:shd w:val="clear" w:color="auto" w:fill="auto"/>
            <w:vAlign w:val="center"/>
            <w:tcPrChange w:id="92" w:author="Danilo Sebastian Gutierrez Bornes" w:date="2016-12-16T11:38:00Z">
              <w:tcPr>
                <w:tcW w:w="4536" w:type="dxa"/>
                <w:shd w:val="clear" w:color="auto" w:fill="auto"/>
                <w:vAlign w:val="center"/>
              </w:tcPr>
            </w:tcPrChange>
          </w:tcPr>
          <w:p w:rsidR="009153D4" w:rsidRDefault="009153D4" w:rsidP="009153D4">
            <w:pPr>
              <w:rPr>
                <w:sz w:val="18"/>
                <w:szCs w:val="18"/>
              </w:rPr>
            </w:pPr>
            <w:r>
              <w:rPr>
                <w:sz w:val="18"/>
                <w:szCs w:val="18"/>
              </w:rPr>
              <w:t>Con fecha 31.08.2016, esta SMA ejecutó la actividad de inspección ambiental a las dependencias de la Empresa. Según se indica en el acta de inspección, Estación 6:</w:t>
            </w:r>
          </w:p>
          <w:p w:rsidR="009153D4" w:rsidRPr="009153D4" w:rsidRDefault="009153D4" w:rsidP="009153D4">
            <w:pPr>
              <w:rPr>
                <w:sz w:val="18"/>
                <w:szCs w:val="18"/>
              </w:rPr>
            </w:pPr>
          </w:p>
          <w:p w:rsidR="00F96FBC" w:rsidRDefault="009153D4" w:rsidP="009153D4">
            <w:pPr>
              <w:rPr>
                <w:i/>
                <w:sz w:val="18"/>
                <w:szCs w:val="18"/>
              </w:rPr>
            </w:pPr>
            <w:r w:rsidRPr="009153D4">
              <w:rPr>
                <w:i/>
                <w:sz w:val="18"/>
                <w:szCs w:val="18"/>
              </w:rPr>
              <w:t>“</w:t>
            </w:r>
            <w:r>
              <w:rPr>
                <w:i/>
                <w:sz w:val="18"/>
                <w:szCs w:val="18"/>
              </w:rPr>
              <w:t xml:space="preserve">(…) </w:t>
            </w:r>
            <w:r w:rsidRPr="009153D4">
              <w:rPr>
                <w:i/>
                <w:sz w:val="18"/>
                <w:szCs w:val="18"/>
              </w:rPr>
              <w:t xml:space="preserve">Sitio y Bodega de Almacenamiento, Planta de Cobre: Se acudió a este punto y se constató la existencia de una bodega de almacenamiento de barros anódicos, la cual tiene losa de hormigón recubierta con HDPE, es techada y cerrada, además posee </w:t>
            </w:r>
            <w:r>
              <w:rPr>
                <w:i/>
                <w:sz w:val="18"/>
                <w:szCs w:val="18"/>
              </w:rPr>
              <w:t>señal</w:t>
            </w:r>
            <w:r w:rsidRPr="009153D4">
              <w:rPr>
                <w:i/>
                <w:sz w:val="18"/>
                <w:szCs w:val="18"/>
              </w:rPr>
              <w:t>ética en su exterior, hojas de seguridad, canaleta de ca</w:t>
            </w:r>
            <w:r>
              <w:rPr>
                <w:i/>
                <w:sz w:val="18"/>
                <w:szCs w:val="18"/>
              </w:rPr>
              <w:t>ptación y cámara de contención (…)</w:t>
            </w:r>
            <w:r w:rsidRPr="009153D4">
              <w:rPr>
                <w:i/>
                <w:sz w:val="18"/>
                <w:szCs w:val="18"/>
              </w:rPr>
              <w:t>”.</w:t>
            </w:r>
          </w:p>
          <w:p w:rsidR="009153D4" w:rsidRDefault="009153D4" w:rsidP="009153D4">
            <w:pPr>
              <w:rPr>
                <w:sz w:val="18"/>
                <w:szCs w:val="18"/>
              </w:rPr>
            </w:pPr>
          </w:p>
          <w:p w:rsidR="00993418" w:rsidRDefault="009153D4" w:rsidP="009153D4">
            <w:pPr>
              <w:rPr>
                <w:sz w:val="18"/>
                <w:szCs w:val="18"/>
              </w:rPr>
            </w:pPr>
            <w:r w:rsidRPr="00A60D33">
              <w:rPr>
                <w:sz w:val="18"/>
                <w:szCs w:val="18"/>
              </w:rPr>
              <w:t>De acuerdo a la información proporcionada en las Cartas PSSN°042</w:t>
            </w:r>
            <w:r w:rsidR="007F0BF0" w:rsidRPr="00A60D33">
              <w:rPr>
                <w:sz w:val="18"/>
                <w:szCs w:val="18"/>
              </w:rPr>
              <w:t xml:space="preserve"> (Anexo 11),</w:t>
            </w:r>
            <w:r w:rsidRPr="00A60D33">
              <w:rPr>
                <w:sz w:val="18"/>
                <w:szCs w:val="18"/>
              </w:rPr>
              <w:t xml:space="preserve"> PSSN°048</w:t>
            </w:r>
            <w:r w:rsidR="007F0BF0" w:rsidRPr="00A60D33">
              <w:rPr>
                <w:sz w:val="18"/>
                <w:szCs w:val="18"/>
              </w:rPr>
              <w:t xml:space="preserve"> (Anexo 12)</w:t>
            </w:r>
            <w:r w:rsidR="00993418" w:rsidRPr="00A60D33">
              <w:rPr>
                <w:sz w:val="18"/>
                <w:szCs w:val="18"/>
              </w:rPr>
              <w:t>, PSSN°066</w:t>
            </w:r>
            <w:r w:rsidR="007F0BF0" w:rsidRPr="00A60D33">
              <w:rPr>
                <w:sz w:val="18"/>
                <w:szCs w:val="18"/>
              </w:rPr>
              <w:t xml:space="preserve"> (Anexo 6)</w:t>
            </w:r>
            <w:r w:rsidR="00993418" w:rsidRPr="00A60D33">
              <w:rPr>
                <w:sz w:val="18"/>
                <w:szCs w:val="18"/>
              </w:rPr>
              <w:t>, PSSN°087</w:t>
            </w:r>
            <w:r w:rsidR="007F0BF0" w:rsidRPr="00A60D33">
              <w:rPr>
                <w:sz w:val="18"/>
                <w:szCs w:val="18"/>
              </w:rPr>
              <w:t xml:space="preserve"> (Anexo 13)</w:t>
            </w:r>
            <w:r w:rsidR="00993418" w:rsidRPr="00A60D33">
              <w:rPr>
                <w:sz w:val="18"/>
                <w:szCs w:val="18"/>
              </w:rPr>
              <w:t>, PSSN°103</w:t>
            </w:r>
            <w:r w:rsidR="007F0BF0" w:rsidRPr="00A60D33">
              <w:rPr>
                <w:sz w:val="18"/>
                <w:szCs w:val="18"/>
              </w:rPr>
              <w:t xml:space="preserve"> (Anexo 14)</w:t>
            </w:r>
            <w:r w:rsidR="00993418" w:rsidRPr="00A60D33">
              <w:rPr>
                <w:sz w:val="18"/>
                <w:szCs w:val="18"/>
              </w:rPr>
              <w:t>, PSSN°110</w:t>
            </w:r>
            <w:r w:rsidR="007F0BF0" w:rsidRPr="00A60D33">
              <w:rPr>
                <w:sz w:val="18"/>
                <w:szCs w:val="18"/>
              </w:rPr>
              <w:t xml:space="preserve"> (Anexo 15)</w:t>
            </w:r>
            <w:r w:rsidR="00993418" w:rsidRPr="00A60D33">
              <w:rPr>
                <w:sz w:val="18"/>
                <w:szCs w:val="18"/>
              </w:rPr>
              <w:t>, PSSN°121</w:t>
            </w:r>
            <w:r w:rsidR="007F0BF0" w:rsidRPr="00A60D33">
              <w:rPr>
                <w:sz w:val="18"/>
                <w:szCs w:val="18"/>
              </w:rPr>
              <w:t xml:space="preserve"> (Anexo 16)</w:t>
            </w:r>
            <w:r w:rsidR="00993418" w:rsidRPr="00A60D33">
              <w:rPr>
                <w:sz w:val="18"/>
                <w:szCs w:val="18"/>
              </w:rPr>
              <w:t>, Carta DSMA3</w:t>
            </w:r>
            <w:r w:rsidR="007F0BF0" w:rsidRPr="00A60D33">
              <w:rPr>
                <w:sz w:val="18"/>
                <w:szCs w:val="18"/>
              </w:rPr>
              <w:t xml:space="preserve"> (Anexo 17)</w:t>
            </w:r>
            <w:r w:rsidR="00993418" w:rsidRPr="00A60D33">
              <w:rPr>
                <w:sz w:val="18"/>
                <w:szCs w:val="18"/>
              </w:rPr>
              <w:t xml:space="preserve"> y Escrito </w:t>
            </w:r>
            <w:proofErr w:type="spellStart"/>
            <w:r w:rsidR="00993418" w:rsidRPr="00A60D33">
              <w:rPr>
                <w:sz w:val="18"/>
                <w:szCs w:val="18"/>
              </w:rPr>
              <w:t>sn</w:t>
            </w:r>
            <w:proofErr w:type="spellEnd"/>
            <w:r w:rsidR="007F0BF0" w:rsidRPr="00A60D33">
              <w:rPr>
                <w:sz w:val="18"/>
                <w:szCs w:val="18"/>
              </w:rPr>
              <w:t xml:space="preserve"> (Anexo 18)</w:t>
            </w:r>
            <w:r w:rsidRPr="00A60D33">
              <w:rPr>
                <w:sz w:val="18"/>
                <w:szCs w:val="18"/>
              </w:rPr>
              <w:t xml:space="preserve">, el Titular implementó un sistema de registros de ingresos y egresos de RESPEL en el almacén de barros anódicos, dentro del plazo establecido, adjuntando las respectivas fotografías. Al respecto, la </w:t>
            </w:r>
            <w:proofErr w:type="spellStart"/>
            <w:r w:rsidRPr="00A60D33">
              <w:rPr>
                <w:sz w:val="18"/>
                <w:szCs w:val="18"/>
              </w:rPr>
              <w:t>ultima</w:t>
            </w:r>
            <w:proofErr w:type="spellEnd"/>
            <w:r w:rsidRPr="00A60D33">
              <w:rPr>
                <w:sz w:val="18"/>
                <w:szCs w:val="18"/>
              </w:rPr>
              <w:t xml:space="preserve"> fecha que registra retiro de </w:t>
            </w:r>
            <w:r w:rsidR="00A443D6" w:rsidRPr="00A60D33">
              <w:rPr>
                <w:sz w:val="18"/>
                <w:szCs w:val="18"/>
              </w:rPr>
              <w:t>borras anódicas, es el 03.0</w:t>
            </w:r>
            <w:r w:rsidR="00993418" w:rsidRPr="00A60D33">
              <w:rPr>
                <w:sz w:val="18"/>
                <w:szCs w:val="18"/>
              </w:rPr>
              <w:t>2</w:t>
            </w:r>
            <w:r w:rsidR="00A443D6" w:rsidRPr="00A60D33">
              <w:rPr>
                <w:sz w:val="18"/>
                <w:szCs w:val="18"/>
              </w:rPr>
              <w:t>.2016, siendo retirados en ese entonces 4.171 Kg</w:t>
            </w:r>
            <w:r w:rsidR="002C38C4" w:rsidRPr="00A60D33">
              <w:rPr>
                <w:sz w:val="18"/>
                <w:szCs w:val="18"/>
              </w:rPr>
              <w:t>. (</w:t>
            </w:r>
            <w:r w:rsidR="003D5011" w:rsidRPr="00A60D33">
              <w:rPr>
                <w:sz w:val="18"/>
                <w:szCs w:val="18"/>
              </w:rPr>
              <w:t>Figura 5</w:t>
            </w:r>
            <w:r w:rsidR="002C38C4" w:rsidRPr="00A60D33">
              <w:rPr>
                <w:sz w:val="18"/>
                <w:szCs w:val="18"/>
              </w:rPr>
              <w:t>)</w:t>
            </w:r>
            <w:r w:rsidR="00A443D6" w:rsidRPr="00A60D33">
              <w:rPr>
                <w:sz w:val="18"/>
                <w:szCs w:val="18"/>
              </w:rPr>
              <w:t xml:space="preserve">. </w:t>
            </w:r>
            <w:r w:rsidR="00993418" w:rsidRPr="00A60D33">
              <w:rPr>
                <w:sz w:val="18"/>
                <w:szCs w:val="18"/>
              </w:rPr>
              <w:t>A su vez, el Titular presentó los reportes periódicos, incorporando</w:t>
            </w:r>
            <w:r w:rsidR="00993418">
              <w:rPr>
                <w:sz w:val="18"/>
                <w:szCs w:val="18"/>
              </w:rPr>
              <w:t xml:space="preserve"> fotografías para observar el patio de salvataje y almacenes en su totalidad.</w:t>
            </w:r>
            <w:r w:rsidR="008A7C61">
              <w:rPr>
                <w:sz w:val="18"/>
                <w:szCs w:val="18"/>
              </w:rPr>
              <w:t xml:space="preserve"> </w:t>
            </w:r>
            <w:r w:rsidR="008A7C61" w:rsidRPr="00A60D33">
              <w:rPr>
                <w:sz w:val="18"/>
                <w:szCs w:val="18"/>
              </w:rPr>
              <w:t xml:space="preserve">Sin embargo, </w:t>
            </w:r>
            <w:r w:rsidR="003D5011" w:rsidRPr="00A60D33">
              <w:rPr>
                <w:sz w:val="18"/>
                <w:szCs w:val="18"/>
              </w:rPr>
              <w:t>a la fecha de aprobado el presente informe, no presentó el registro para los meses de Agosto, Septiembre y Octubre de 2016.</w:t>
            </w:r>
          </w:p>
          <w:p w:rsidR="00993418" w:rsidRDefault="00993418" w:rsidP="009153D4">
            <w:pPr>
              <w:rPr>
                <w:sz w:val="18"/>
                <w:szCs w:val="18"/>
              </w:rPr>
            </w:pPr>
          </w:p>
          <w:p w:rsidR="00993418" w:rsidRPr="009153D4" w:rsidRDefault="00993418" w:rsidP="009153D4">
            <w:pPr>
              <w:rPr>
                <w:sz w:val="18"/>
                <w:szCs w:val="18"/>
              </w:rPr>
            </w:pPr>
            <w:r w:rsidRPr="00E74CDF">
              <w:rPr>
                <w:sz w:val="18"/>
                <w:szCs w:val="18"/>
              </w:rPr>
              <w:t xml:space="preserve">Finalmente, en cuanto al compromiso de remitir a la SMA, el informe final dentro de 10 días hábiles siguientes al término del </w:t>
            </w:r>
            <w:proofErr w:type="spellStart"/>
            <w:r w:rsidRPr="00E74CDF">
              <w:rPr>
                <w:sz w:val="18"/>
                <w:szCs w:val="18"/>
              </w:rPr>
              <w:t>PdC</w:t>
            </w:r>
            <w:proofErr w:type="spellEnd"/>
            <w:r w:rsidRPr="00E74CDF">
              <w:rPr>
                <w:sz w:val="18"/>
                <w:szCs w:val="18"/>
              </w:rPr>
              <w:t xml:space="preserve">, se informa que el plazo establecido para dar cumplimiento al </w:t>
            </w:r>
            <w:proofErr w:type="spellStart"/>
            <w:r w:rsidRPr="00E74CDF">
              <w:rPr>
                <w:sz w:val="18"/>
                <w:szCs w:val="18"/>
              </w:rPr>
              <w:t>PdC</w:t>
            </w:r>
            <w:proofErr w:type="spellEnd"/>
            <w:r w:rsidRPr="00E74CDF">
              <w:rPr>
                <w:sz w:val="18"/>
                <w:szCs w:val="18"/>
              </w:rPr>
              <w:t xml:space="preserve"> venció en octubre del presente y a la fecha, no ha sido remitido a esta SMA el informe final</w:t>
            </w:r>
            <w:r w:rsidR="00E74CDF">
              <w:rPr>
                <w:sz w:val="18"/>
                <w:szCs w:val="18"/>
              </w:rPr>
              <w:t>.</w:t>
            </w:r>
          </w:p>
        </w:tc>
      </w:tr>
      <w:tr w:rsidR="00121774" w:rsidRPr="00DE4673" w:rsidTr="00C07600">
        <w:tblPrEx>
          <w:tblW w:w="0" w:type="auto"/>
          <w:tblLayout w:type="fixed"/>
          <w:tblLook w:val="00A0" w:firstRow="1" w:lastRow="0" w:firstColumn="1" w:lastColumn="0" w:noHBand="0" w:noVBand="0"/>
          <w:tblPrExChange w:id="93" w:author="Danilo Sebastian Gutierrez Bornes" w:date="2016-12-16T11:38:00Z">
            <w:tblPrEx>
              <w:tblW w:w="0" w:type="auto"/>
              <w:tblLayout w:type="fixed"/>
              <w:tblLook w:val="00A0" w:firstRow="1" w:lastRow="0" w:firstColumn="1" w:lastColumn="0" w:noHBand="0" w:noVBand="0"/>
            </w:tblPrEx>
          </w:tblPrExChange>
        </w:tblPrEx>
        <w:trPr>
          <w:trHeight w:val="5100"/>
          <w:trPrChange w:id="94" w:author="Danilo Sebastian Gutierrez Bornes" w:date="2016-12-16T11:38:00Z">
            <w:trPr>
              <w:trHeight w:val="1463"/>
            </w:trPr>
          </w:trPrChange>
        </w:trPr>
        <w:tc>
          <w:tcPr>
            <w:tcW w:w="1384" w:type="dxa"/>
            <w:vMerge w:val="restart"/>
            <w:vAlign w:val="center"/>
            <w:tcPrChange w:id="95" w:author="Danilo Sebastian Gutierrez Bornes" w:date="2016-12-16T11:38:00Z">
              <w:tcPr>
                <w:tcW w:w="1384" w:type="dxa"/>
                <w:vMerge w:val="restart"/>
                <w:vAlign w:val="center"/>
              </w:tcPr>
            </w:tcPrChange>
          </w:tcPr>
          <w:p w:rsidR="00121774" w:rsidRDefault="00121774" w:rsidP="00B72AEF">
            <w:pPr>
              <w:widowControl w:val="0"/>
              <w:rPr>
                <w:sz w:val="18"/>
                <w:szCs w:val="18"/>
              </w:rPr>
            </w:pPr>
          </w:p>
        </w:tc>
        <w:tc>
          <w:tcPr>
            <w:tcW w:w="1418" w:type="dxa"/>
            <w:vAlign w:val="center"/>
            <w:tcPrChange w:id="96" w:author="Danilo Sebastian Gutierrez Bornes" w:date="2016-12-16T11:38:00Z">
              <w:tcPr>
                <w:tcW w:w="1418" w:type="dxa"/>
                <w:vAlign w:val="center"/>
              </w:tcPr>
            </w:tcPrChange>
          </w:tcPr>
          <w:p w:rsidR="00A060D8" w:rsidRPr="00602F64" w:rsidRDefault="00121774" w:rsidP="00602F64">
            <w:pPr>
              <w:pStyle w:val="Prrafodelista"/>
              <w:numPr>
                <w:ilvl w:val="0"/>
                <w:numId w:val="8"/>
              </w:numPr>
              <w:ind w:left="34" w:hanging="142"/>
              <w:rPr>
                <w:sz w:val="18"/>
                <w:szCs w:val="18"/>
              </w:rPr>
            </w:pPr>
            <w:r>
              <w:rPr>
                <w:sz w:val="18"/>
                <w:szCs w:val="18"/>
              </w:rPr>
              <w:t>Presentar y obtener la resolución aprobatoria del plan de manejo de RESPEL del complejo minero Dos Amigos actualizado a la Autoridad Sanitaria.</w:t>
            </w:r>
          </w:p>
        </w:tc>
        <w:tc>
          <w:tcPr>
            <w:tcW w:w="1417" w:type="dxa"/>
            <w:shd w:val="clear" w:color="auto" w:fill="auto"/>
            <w:vAlign w:val="center"/>
            <w:tcPrChange w:id="97" w:author="Danilo Sebastian Gutierrez Bornes" w:date="2016-12-16T11:38:00Z">
              <w:tcPr>
                <w:tcW w:w="1417" w:type="dxa"/>
                <w:shd w:val="clear" w:color="auto" w:fill="auto"/>
                <w:vAlign w:val="center"/>
              </w:tcPr>
            </w:tcPrChange>
          </w:tcPr>
          <w:p w:rsidR="00121774" w:rsidRDefault="00121774" w:rsidP="00CC430D">
            <w:pPr>
              <w:rPr>
                <w:sz w:val="18"/>
                <w:szCs w:val="18"/>
              </w:rPr>
            </w:pPr>
            <w:r>
              <w:rPr>
                <w:sz w:val="18"/>
                <w:szCs w:val="18"/>
              </w:rPr>
              <w:t>Plazo de presentación: 1 mes.</w:t>
            </w:r>
          </w:p>
          <w:p w:rsidR="00121774" w:rsidRDefault="00121774" w:rsidP="00CC430D">
            <w:pPr>
              <w:rPr>
                <w:sz w:val="18"/>
                <w:szCs w:val="18"/>
              </w:rPr>
            </w:pPr>
            <w:r>
              <w:rPr>
                <w:sz w:val="18"/>
                <w:szCs w:val="18"/>
              </w:rPr>
              <w:t>Plazo de aprobación: 3 meses.</w:t>
            </w:r>
          </w:p>
          <w:p w:rsidR="00121774" w:rsidRDefault="00121774" w:rsidP="00F96FBC">
            <w:pPr>
              <w:rPr>
                <w:sz w:val="18"/>
                <w:szCs w:val="18"/>
              </w:rPr>
            </w:pPr>
            <w:r>
              <w:rPr>
                <w:sz w:val="18"/>
                <w:szCs w:val="18"/>
              </w:rPr>
              <w:t xml:space="preserve">Plazo total: 4 meses, contados desde la notificación de la resolución que aprueba el </w:t>
            </w:r>
            <w:proofErr w:type="spellStart"/>
            <w:r>
              <w:rPr>
                <w:sz w:val="18"/>
                <w:szCs w:val="18"/>
              </w:rPr>
              <w:t>PdC</w:t>
            </w:r>
            <w:proofErr w:type="spellEnd"/>
            <w:r>
              <w:rPr>
                <w:sz w:val="18"/>
                <w:szCs w:val="18"/>
              </w:rPr>
              <w:t>.</w:t>
            </w:r>
          </w:p>
        </w:tc>
        <w:tc>
          <w:tcPr>
            <w:tcW w:w="1276" w:type="dxa"/>
            <w:shd w:val="clear" w:color="auto" w:fill="auto"/>
            <w:vAlign w:val="center"/>
            <w:tcPrChange w:id="98" w:author="Danilo Sebastian Gutierrez Bornes" w:date="2016-12-16T11:38:00Z">
              <w:tcPr>
                <w:tcW w:w="1276" w:type="dxa"/>
                <w:shd w:val="clear" w:color="auto" w:fill="auto"/>
                <w:vAlign w:val="center"/>
              </w:tcPr>
            </w:tcPrChange>
          </w:tcPr>
          <w:p w:rsidR="00121774" w:rsidRPr="00F96FBC" w:rsidRDefault="00121774" w:rsidP="00F96FBC">
            <w:pPr>
              <w:rPr>
                <w:sz w:val="18"/>
                <w:szCs w:val="18"/>
              </w:rPr>
            </w:pPr>
            <w:r>
              <w:rPr>
                <w:sz w:val="18"/>
                <w:szCs w:val="18"/>
              </w:rPr>
              <w:t xml:space="preserve">Obtención </w:t>
            </w:r>
            <w:r w:rsidRPr="00F96FBC">
              <w:rPr>
                <w:sz w:val="18"/>
                <w:szCs w:val="18"/>
              </w:rPr>
              <w:t>de la</w:t>
            </w:r>
            <w:r>
              <w:rPr>
                <w:sz w:val="18"/>
                <w:szCs w:val="18"/>
              </w:rPr>
              <w:t xml:space="preserve"> </w:t>
            </w:r>
            <w:r w:rsidRPr="00F96FBC">
              <w:rPr>
                <w:sz w:val="18"/>
                <w:szCs w:val="18"/>
              </w:rPr>
              <w:t>resolución</w:t>
            </w:r>
            <w:r>
              <w:rPr>
                <w:sz w:val="18"/>
                <w:szCs w:val="18"/>
              </w:rPr>
              <w:t xml:space="preserve"> aprobatoria d</w:t>
            </w:r>
            <w:r w:rsidRPr="00F96FBC">
              <w:rPr>
                <w:sz w:val="18"/>
                <w:szCs w:val="18"/>
              </w:rPr>
              <w:t>el</w:t>
            </w:r>
            <w:r>
              <w:rPr>
                <w:sz w:val="18"/>
                <w:szCs w:val="18"/>
              </w:rPr>
              <w:t xml:space="preserve"> </w:t>
            </w:r>
            <w:r w:rsidRPr="00F96FBC">
              <w:rPr>
                <w:sz w:val="18"/>
                <w:szCs w:val="18"/>
              </w:rPr>
              <w:t>plan de manejo de</w:t>
            </w:r>
            <w:r>
              <w:rPr>
                <w:sz w:val="18"/>
                <w:szCs w:val="18"/>
              </w:rPr>
              <w:t xml:space="preserve"> RESPEL</w:t>
            </w:r>
            <w:r w:rsidRPr="00F96FBC">
              <w:rPr>
                <w:sz w:val="18"/>
                <w:szCs w:val="18"/>
              </w:rPr>
              <w:t xml:space="preserve"> de la</w:t>
            </w:r>
          </w:p>
          <w:p w:rsidR="00121774" w:rsidRDefault="00121774" w:rsidP="00F96FBC">
            <w:pPr>
              <w:rPr>
                <w:sz w:val="18"/>
                <w:szCs w:val="18"/>
              </w:rPr>
            </w:pPr>
            <w:r w:rsidRPr="00F96FBC">
              <w:rPr>
                <w:sz w:val="18"/>
                <w:szCs w:val="18"/>
              </w:rPr>
              <w:t>Autoridad</w:t>
            </w:r>
            <w:r>
              <w:rPr>
                <w:sz w:val="18"/>
                <w:szCs w:val="18"/>
              </w:rPr>
              <w:t xml:space="preserve"> </w:t>
            </w:r>
            <w:r w:rsidRPr="00F96FBC">
              <w:rPr>
                <w:sz w:val="18"/>
                <w:szCs w:val="18"/>
              </w:rPr>
              <w:t>Sanitaria en 4</w:t>
            </w:r>
            <w:r>
              <w:rPr>
                <w:sz w:val="18"/>
                <w:szCs w:val="18"/>
              </w:rPr>
              <w:t xml:space="preserve"> </w:t>
            </w:r>
            <w:r w:rsidRPr="00F96FBC">
              <w:rPr>
                <w:sz w:val="18"/>
                <w:szCs w:val="18"/>
              </w:rPr>
              <w:t>meses=1</w:t>
            </w:r>
          </w:p>
        </w:tc>
        <w:tc>
          <w:tcPr>
            <w:tcW w:w="1984" w:type="dxa"/>
            <w:shd w:val="clear" w:color="auto" w:fill="auto"/>
            <w:vAlign w:val="center"/>
            <w:tcPrChange w:id="99" w:author="Danilo Sebastian Gutierrez Bornes" w:date="2016-12-16T11:38:00Z">
              <w:tcPr>
                <w:tcW w:w="1984" w:type="dxa"/>
                <w:shd w:val="clear" w:color="auto" w:fill="auto"/>
                <w:vAlign w:val="center"/>
              </w:tcPr>
            </w:tcPrChange>
          </w:tcPr>
          <w:p w:rsidR="00121774" w:rsidRPr="00F96FBC" w:rsidRDefault="00121774" w:rsidP="00F96FBC">
            <w:pPr>
              <w:rPr>
                <w:sz w:val="18"/>
                <w:szCs w:val="18"/>
              </w:rPr>
            </w:pPr>
            <w:r w:rsidRPr="00F96FBC">
              <w:rPr>
                <w:sz w:val="18"/>
                <w:szCs w:val="18"/>
              </w:rPr>
              <w:t>Remitir a la</w:t>
            </w:r>
            <w:r>
              <w:rPr>
                <w:sz w:val="18"/>
                <w:szCs w:val="18"/>
              </w:rPr>
              <w:t xml:space="preserve"> </w:t>
            </w:r>
            <w:r w:rsidRPr="00F96FBC">
              <w:rPr>
                <w:sz w:val="18"/>
                <w:szCs w:val="18"/>
              </w:rPr>
              <w:t>SMA copia de la</w:t>
            </w:r>
            <w:r>
              <w:rPr>
                <w:sz w:val="18"/>
                <w:szCs w:val="18"/>
              </w:rPr>
              <w:t xml:space="preserve"> </w:t>
            </w:r>
            <w:r w:rsidRPr="00F96FBC">
              <w:rPr>
                <w:sz w:val="18"/>
                <w:szCs w:val="18"/>
              </w:rPr>
              <w:t>resolución que</w:t>
            </w:r>
            <w:r>
              <w:rPr>
                <w:sz w:val="18"/>
                <w:szCs w:val="18"/>
              </w:rPr>
              <w:t xml:space="preserve"> </w:t>
            </w:r>
            <w:r w:rsidRPr="00F96FBC">
              <w:rPr>
                <w:sz w:val="18"/>
                <w:szCs w:val="18"/>
              </w:rPr>
              <w:t>aprueba el plan</w:t>
            </w:r>
            <w:r>
              <w:rPr>
                <w:sz w:val="18"/>
                <w:szCs w:val="18"/>
              </w:rPr>
              <w:t xml:space="preserve"> </w:t>
            </w:r>
            <w:r w:rsidRPr="00F96FBC">
              <w:rPr>
                <w:sz w:val="18"/>
                <w:szCs w:val="18"/>
              </w:rPr>
              <w:t>de manejo de</w:t>
            </w:r>
            <w:r>
              <w:rPr>
                <w:sz w:val="18"/>
                <w:szCs w:val="18"/>
              </w:rPr>
              <w:t xml:space="preserve"> RESPEL</w:t>
            </w:r>
            <w:r w:rsidRPr="00F96FBC">
              <w:rPr>
                <w:sz w:val="18"/>
                <w:szCs w:val="18"/>
              </w:rPr>
              <w:t>,</w:t>
            </w:r>
          </w:p>
          <w:p w:rsidR="00121774" w:rsidRPr="00F96FBC" w:rsidRDefault="00121774" w:rsidP="00F96FBC">
            <w:pPr>
              <w:rPr>
                <w:sz w:val="18"/>
                <w:szCs w:val="18"/>
              </w:rPr>
            </w:pPr>
            <w:r w:rsidRPr="00F96FBC">
              <w:rPr>
                <w:sz w:val="18"/>
                <w:szCs w:val="18"/>
              </w:rPr>
              <w:t>dentro de los 1</w:t>
            </w:r>
            <w:r>
              <w:rPr>
                <w:sz w:val="18"/>
                <w:szCs w:val="18"/>
              </w:rPr>
              <w:t xml:space="preserve">0 </w:t>
            </w:r>
            <w:r w:rsidRPr="00F96FBC">
              <w:rPr>
                <w:sz w:val="18"/>
                <w:szCs w:val="18"/>
              </w:rPr>
              <w:t>días hábiles</w:t>
            </w:r>
            <w:r>
              <w:rPr>
                <w:sz w:val="18"/>
                <w:szCs w:val="18"/>
              </w:rPr>
              <w:t xml:space="preserve"> </w:t>
            </w:r>
            <w:r w:rsidRPr="00F96FBC">
              <w:rPr>
                <w:sz w:val="18"/>
                <w:szCs w:val="18"/>
              </w:rPr>
              <w:t>siguientes al</w:t>
            </w:r>
          </w:p>
          <w:p w:rsidR="00121774" w:rsidRDefault="00121774" w:rsidP="00F96FBC">
            <w:pPr>
              <w:rPr>
                <w:sz w:val="18"/>
                <w:szCs w:val="18"/>
              </w:rPr>
            </w:pPr>
            <w:r w:rsidRPr="00F96FBC">
              <w:rPr>
                <w:sz w:val="18"/>
                <w:szCs w:val="18"/>
              </w:rPr>
              <w:t>término del</w:t>
            </w:r>
            <w:r>
              <w:rPr>
                <w:sz w:val="18"/>
                <w:szCs w:val="18"/>
              </w:rPr>
              <w:t xml:space="preserve"> </w:t>
            </w:r>
            <w:proofErr w:type="spellStart"/>
            <w:r w:rsidRPr="00F96FBC">
              <w:rPr>
                <w:sz w:val="18"/>
                <w:szCs w:val="18"/>
              </w:rPr>
              <w:t>P</w:t>
            </w:r>
            <w:r>
              <w:rPr>
                <w:sz w:val="18"/>
                <w:szCs w:val="18"/>
              </w:rPr>
              <w:t>dC</w:t>
            </w:r>
            <w:proofErr w:type="spellEnd"/>
            <w:r w:rsidRPr="00F96FBC">
              <w:rPr>
                <w:sz w:val="18"/>
                <w:szCs w:val="18"/>
              </w:rPr>
              <w:t>.</w:t>
            </w:r>
          </w:p>
        </w:tc>
        <w:tc>
          <w:tcPr>
            <w:tcW w:w="1418" w:type="dxa"/>
            <w:vAlign w:val="center"/>
            <w:tcPrChange w:id="100" w:author="Danilo Sebastian Gutierrez Bornes" w:date="2016-12-16T11:38:00Z">
              <w:tcPr>
                <w:tcW w:w="1418" w:type="dxa"/>
                <w:vAlign w:val="center"/>
              </w:tcPr>
            </w:tcPrChange>
          </w:tcPr>
          <w:p w:rsidR="00121774" w:rsidRPr="00F96FBC" w:rsidRDefault="00121774" w:rsidP="00F96FBC">
            <w:pPr>
              <w:rPr>
                <w:sz w:val="18"/>
                <w:szCs w:val="18"/>
              </w:rPr>
            </w:pPr>
            <w:r w:rsidRPr="00F96FBC">
              <w:rPr>
                <w:sz w:val="18"/>
                <w:szCs w:val="18"/>
              </w:rPr>
              <w:t>Frente a un</w:t>
            </w:r>
            <w:r>
              <w:rPr>
                <w:sz w:val="18"/>
                <w:szCs w:val="18"/>
              </w:rPr>
              <w:t xml:space="preserve"> </w:t>
            </w:r>
            <w:r w:rsidRPr="00F96FBC">
              <w:rPr>
                <w:sz w:val="18"/>
                <w:szCs w:val="18"/>
              </w:rPr>
              <w:t>retraso de la</w:t>
            </w:r>
            <w:r>
              <w:rPr>
                <w:sz w:val="18"/>
                <w:szCs w:val="18"/>
              </w:rPr>
              <w:t xml:space="preserve"> </w:t>
            </w:r>
            <w:r w:rsidRPr="00F96FBC">
              <w:rPr>
                <w:sz w:val="18"/>
                <w:szCs w:val="18"/>
              </w:rPr>
              <w:t>aprobación, el</w:t>
            </w:r>
          </w:p>
          <w:p w:rsidR="00121774" w:rsidRDefault="00121774" w:rsidP="009B7EBA">
            <w:pPr>
              <w:rPr>
                <w:sz w:val="18"/>
                <w:szCs w:val="18"/>
              </w:rPr>
            </w:pPr>
            <w:proofErr w:type="gramStart"/>
            <w:r w:rsidRPr="00F96FBC">
              <w:rPr>
                <w:sz w:val="18"/>
                <w:szCs w:val="18"/>
              </w:rPr>
              <w:t>titular</w:t>
            </w:r>
            <w:proofErr w:type="gramEnd"/>
            <w:r w:rsidRPr="00F96FBC">
              <w:rPr>
                <w:sz w:val="18"/>
                <w:szCs w:val="18"/>
              </w:rPr>
              <w:t xml:space="preserve"> deberá</w:t>
            </w:r>
            <w:r>
              <w:rPr>
                <w:sz w:val="18"/>
                <w:szCs w:val="18"/>
              </w:rPr>
              <w:t xml:space="preserve"> </w:t>
            </w:r>
            <w:r w:rsidRPr="00F96FBC">
              <w:rPr>
                <w:sz w:val="18"/>
                <w:szCs w:val="18"/>
              </w:rPr>
              <w:t>solicitar a SMA un nuevo</w:t>
            </w:r>
            <w:r>
              <w:rPr>
                <w:sz w:val="18"/>
                <w:szCs w:val="18"/>
              </w:rPr>
              <w:t xml:space="preserve"> </w:t>
            </w:r>
            <w:r w:rsidRPr="00F96FBC">
              <w:rPr>
                <w:sz w:val="18"/>
                <w:szCs w:val="18"/>
              </w:rPr>
              <w:t>plazo para</w:t>
            </w:r>
            <w:r>
              <w:rPr>
                <w:sz w:val="18"/>
                <w:szCs w:val="18"/>
              </w:rPr>
              <w:t xml:space="preserve"> </w:t>
            </w:r>
            <w:r w:rsidRPr="00F96FBC">
              <w:rPr>
                <w:sz w:val="18"/>
                <w:szCs w:val="18"/>
              </w:rPr>
              <w:t>obtener la</w:t>
            </w:r>
            <w:r>
              <w:rPr>
                <w:sz w:val="18"/>
                <w:szCs w:val="18"/>
              </w:rPr>
              <w:t xml:space="preserve"> </w:t>
            </w:r>
            <w:r w:rsidRPr="00F96FBC">
              <w:rPr>
                <w:sz w:val="18"/>
                <w:szCs w:val="18"/>
              </w:rPr>
              <w:t>aprobación del</w:t>
            </w:r>
            <w:r>
              <w:rPr>
                <w:sz w:val="18"/>
                <w:szCs w:val="18"/>
              </w:rPr>
              <w:t xml:space="preserve"> </w:t>
            </w:r>
            <w:r w:rsidRPr="00F96FBC">
              <w:rPr>
                <w:sz w:val="18"/>
                <w:szCs w:val="18"/>
              </w:rPr>
              <w:t>plan de manejo,</w:t>
            </w:r>
            <w:r>
              <w:rPr>
                <w:sz w:val="18"/>
                <w:szCs w:val="18"/>
              </w:rPr>
              <w:t xml:space="preserve"> </w:t>
            </w:r>
            <w:r w:rsidRPr="00F96FBC">
              <w:rPr>
                <w:sz w:val="18"/>
                <w:szCs w:val="18"/>
              </w:rPr>
              <w:t>en el plazo de 5</w:t>
            </w:r>
            <w:r>
              <w:rPr>
                <w:sz w:val="18"/>
                <w:szCs w:val="18"/>
              </w:rPr>
              <w:t xml:space="preserve"> </w:t>
            </w:r>
            <w:r w:rsidRPr="00F96FBC">
              <w:rPr>
                <w:sz w:val="18"/>
                <w:szCs w:val="18"/>
              </w:rPr>
              <w:t>días hábiles</w:t>
            </w:r>
            <w:r>
              <w:rPr>
                <w:sz w:val="18"/>
                <w:szCs w:val="18"/>
              </w:rPr>
              <w:t xml:space="preserve"> </w:t>
            </w:r>
            <w:r w:rsidRPr="00F96FBC">
              <w:rPr>
                <w:sz w:val="18"/>
                <w:szCs w:val="18"/>
              </w:rPr>
              <w:t>desde cumplido</w:t>
            </w:r>
            <w:r>
              <w:rPr>
                <w:sz w:val="18"/>
                <w:szCs w:val="18"/>
              </w:rPr>
              <w:t xml:space="preserve"> </w:t>
            </w:r>
            <w:r w:rsidRPr="00F96FBC">
              <w:rPr>
                <w:sz w:val="18"/>
                <w:szCs w:val="18"/>
              </w:rPr>
              <w:t>el plazo de</w:t>
            </w:r>
            <w:r>
              <w:rPr>
                <w:sz w:val="18"/>
                <w:szCs w:val="18"/>
              </w:rPr>
              <w:t xml:space="preserve"> ej</w:t>
            </w:r>
            <w:r w:rsidRPr="00F96FBC">
              <w:rPr>
                <w:sz w:val="18"/>
                <w:szCs w:val="18"/>
              </w:rPr>
              <w:t>ecución.</w:t>
            </w:r>
          </w:p>
        </w:tc>
        <w:tc>
          <w:tcPr>
            <w:tcW w:w="4536" w:type="dxa"/>
            <w:shd w:val="clear" w:color="auto" w:fill="auto"/>
            <w:vAlign w:val="center"/>
            <w:tcPrChange w:id="101" w:author="Danilo Sebastian Gutierrez Bornes" w:date="2016-12-16T11:38:00Z">
              <w:tcPr>
                <w:tcW w:w="4536" w:type="dxa"/>
                <w:shd w:val="clear" w:color="auto" w:fill="auto"/>
                <w:vAlign w:val="center"/>
              </w:tcPr>
            </w:tcPrChange>
          </w:tcPr>
          <w:p w:rsidR="00E74CDF" w:rsidRDefault="006C535B" w:rsidP="00E74CDF">
            <w:pPr>
              <w:rPr>
                <w:sz w:val="18"/>
                <w:szCs w:val="18"/>
              </w:rPr>
            </w:pPr>
            <w:r w:rsidRPr="00E74CDF">
              <w:rPr>
                <w:sz w:val="18"/>
                <w:szCs w:val="18"/>
              </w:rPr>
              <w:t xml:space="preserve">En relación a la información proporcionada en las Cartas PSSN°042 </w:t>
            </w:r>
            <w:r w:rsidR="007F0BF0" w:rsidRPr="00E74CDF">
              <w:rPr>
                <w:sz w:val="18"/>
                <w:szCs w:val="18"/>
              </w:rPr>
              <w:t xml:space="preserve">(Anexo 11) </w:t>
            </w:r>
            <w:r w:rsidRPr="00E74CDF">
              <w:rPr>
                <w:sz w:val="18"/>
                <w:szCs w:val="18"/>
              </w:rPr>
              <w:t>y PSSN°087</w:t>
            </w:r>
            <w:r w:rsidR="007F0BF0" w:rsidRPr="00E74CDF">
              <w:rPr>
                <w:sz w:val="18"/>
                <w:szCs w:val="18"/>
              </w:rPr>
              <w:t xml:space="preserve"> (Anexo 13)</w:t>
            </w:r>
            <w:r w:rsidRPr="00E74CDF">
              <w:rPr>
                <w:sz w:val="18"/>
                <w:szCs w:val="18"/>
              </w:rPr>
              <w:t xml:space="preserve">, se informa que el Titular mediante Carta PSS N° 146 </w:t>
            </w:r>
            <w:r w:rsidR="007F0BF0" w:rsidRPr="00E74CDF">
              <w:rPr>
                <w:sz w:val="18"/>
                <w:szCs w:val="18"/>
              </w:rPr>
              <w:t>(Anexo 19</w:t>
            </w:r>
            <w:r w:rsidRPr="00E74CDF">
              <w:rPr>
                <w:sz w:val="18"/>
                <w:szCs w:val="18"/>
              </w:rPr>
              <w:t>), presentó ante la SEREMI de Salud de la Región de Atacama, con fecha 27.11.2016, el Plan de Manejo de RESPEL del Complejo Minero Dos Amigos. Posteriormente, y debido a</w:t>
            </w:r>
            <w:r w:rsidR="001B2505" w:rsidRPr="00E74CDF">
              <w:rPr>
                <w:sz w:val="18"/>
                <w:szCs w:val="18"/>
              </w:rPr>
              <w:t xml:space="preserve"> la detención de las funciones propias de los </w:t>
            </w:r>
            <w:r w:rsidRPr="00E74CDF">
              <w:rPr>
                <w:sz w:val="18"/>
                <w:szCs w:val="18"/>
              </w:rPr>
              <w:t>Servicios Públicos</w:t>
            </w:r>
            <w:r w:rsidR="00234AAF" w:rsidRPr="00E74CDF">
              <w:rPr>
                <w:sz w:val="18"/>
                <w:szCs w:val="18"/>
              </w:rPr>
              <w:t xml:space="preserve"> de la Región</w:t>
            </w:r>
            <w:r w:rsidRPr="00E74CDF">
              <w:rPr>
                <w:sz w:val="18"/>
                <w:szCs w:val="18"/>
              </w:rPr>
              <w:t xml:space="preserve">, el Titular presentó a esta SMA, mediante Carta </w:t>
            </w:r>
            <w:proofErr w:type="spellStart"/>
            <w:r w:rsidRPr="00E74CDF">
              <w:rPr>
                <w:sz w:val="18"/>
                <w:szCs w:val="18"/>
              </w:rPr>
              <w:t>PSSN°</w:t>
            </w:r>
            <w:proofErr w:type="spellEnd"/>
            <w:r w:rsidRPr="00E74CDF">
              <w:rPr>
                <w:sz w:val="18"/>
                <w:szCs w:val="18"/>
              </w:rPr>
              <w:t xml:space="preserve"> 085</w:t>
            </w:r>
            <w:r w:rsidR="00423B6B" w:rsidRPr="00E74CDF">
              <w:rPr>
                <w:sz w:val="18"/>
                <w:szCs w:val="18"/>
              </w:rPr>
              <w:t>, de fecha 31.05.2016</w:t>
            </w:r>
            <w:r w:rsidR="00234AAF" w:rsidRPr="00E74CDF">
              <w:rPr>
                <w:sz w:val="18"/>
                <w:szCs w:val="18"/>
              </w:rPr>
              <w:t xml:space="preserve"> (Anexo </w:t>
            </w:r>
            <w:r w:rsidR="00423B6B" w:rsidRPr="00E74CDF">
              <w:rPr>
                <w:sz w:val="18"/>
                <w:szCs w:val="18"/>
              </w:rPr>
              <w:t>20</w:t>
            </w:r>
            <w:r w:rsidR="00234AAF" w:rsidRPr="00E74CDF">
              <w:rPr>
                <w:sz w:val="18"/>
                <w:szCs w:val="18"/>
              </w:rPr>
              <w:t>)</w:t>
            </w:r>
            <w:r w:rsidRPr="00E74CDF">
              <w:rPr>
                <w:sz w:val="18"/>
                <w:szCs w:val="18"/>
              </w:rPr>
              <w:t>, una solicitud</w:t>
            </w:r>
            <w:r>
              <w:rPr>
                <w:sz w:val="18"/>
                <w:szCs w:val="18"/>
              </w:rPr>
              <w:t xml:space="preserve"> de ampliación de plazo en 60 días, para obtener la Resolución Sanitaria que aprueba el “Plan de Manejo de RESPEL Actualizado </w:t>
            </w:r>
            <w:r w:rsidR="009E0B3F">
              <w:rPr>
                <w:sz w:val="18"/>
                <w:szCs w:val="18"/>
              </w:rPr>
              <w:t>del Complejo Minero Dos Amigos”</w:t>
            </w:r>
            <w:r>
              <w:rPr>
                <w:sz w:val="18"/>
                <w:szCs w:val="18"/>
              </w:rPr>
              <w:t xml:space="preserve">. </w:t>
            </w:r>
          </w:p>
          <w:p w:rsidR="00E74CDF" w:rsidRDefault="00E74CDF" w:rsidP="00E74CDF">
            <w:pPr>
              <w:rPr>
                <w:sz w:val="18"/>
                <w:szCs w:val="18"/>
              </w:rPr>
            </w:pPr>
          </w:p>
          <w:p w:rsidR="00121774" w:rsidRPr="001140B5" w:rsidRDefault="006C535B" w:rsidP="00E74CDF">
            <w:pPr>
              <w:rPr>
                <w:sz w:val="18"/>
                <w:szCs w:val="18"/>
              </w:rPr>
            </w:pPr>
            <w:r w:rsidRPr="00E74CDF">
              <w:rPr>
                <w:sz w:val="18"/>
                <w:szCs w:val="18"/>
              </w:rPr>
              <w:t xml:space="preserve">Frente a lo anterior, </w:t>
            </w:r>
            <w:r w:rsidR="009E0B3F" w:rsidRPr="00E74CDF">
              <w:rPr>
                <w:sz w:val="18"/>
                <w:szCs w:val="18"/>
              </w:rPr>
              <w:t xml:space="preserve">se informa que </w:t>
            </w:r>
            <w:r w:rsidR="00556B3E" w:rsidRPr="00E74CDF">
              <w:rPr>
                <w:sz w:val="18"/>
                <w:szCs w:val="18"/>
              </w:rPr>
              <w:t xml:space="preserve">esta </w:t>
            </w:r>
            <w:r w:rsidRPr="00E74CDF">
              <w:rPr>
                <w:sz w:val="18"/>
                <w:szCs w:val="18"/>
              </w:rPr>
              <w:t xml:space="preserve">SMA </w:t>
            </w:r>
            <w:r w:rsidR="00556B3E" w:rsidRPr="00E74CDF">
              <w:rPr>
                <w:sz w:val="18"/>
                <w:szCs w:val="18"/>
              </w:rPr>
              <w:t>no ha recibido de manera formal el documento señalado por el Titular, lo cual se comprueba al no existir en la Carta PSSN°085 un timbre de ingreso del documento por oficina de partes, por lo tanto</w:t>
            </w:r>
            <w:r w:rsidR="009E0B3F" w:rsidRPr="00E74CDF">
              <w:rPr>
                <w:sz w:val="18"/>
                <w:szCs w:val="18"/>
              </w:rPr>
              <w:t xml:space="preserve"> a la fe</w:t>
            </w:r>
            <w:r w:rsidR="00E74CDF" w:rsidRPr="00E74CDF">
              <w:rPr>
                <w:sz w:val="18"/>
                <w:szCs w:val="18"/>
              </w:rPr>
              <w:t>c</w:t>
            </w:r>
            <w:r w:rsidR="009E0B3F" w:rsidRPr="00E74CDF">
              <w:rPr>
                <w:sz w:val="18"/>
                <w:szCs w:val="18"/>
              </w:rPr>
              <w:t xml:space="preserve">ha, el Titular </w:t>
            </w:r>
            <w:r w:rsidR="00556B3E" w:rsidRPr="00E74CDF">
              <w:rPr>
                <w:sz w:val="18"/>
                <w:szCs w:val="18"/>
              </w:rPr>
              <w:t>no solicitó un nuevo plazo para la obtener la aprobación del Plan de Manejo</w:t>
            </w:r>
            <w:r w:rsidR="00E74CDF">
              <w:rPr>
                <w:sz w:val="18"/>
                <w:szCs w:val="18"/>
              </w:rPr>
              <w:t xml:space="preserve"> y no ha remitido a esta SMA, copia de la resolución que aprueba el Plan de Manejo de RESPEL.</w:t>
            </w:r>
          </w:p>
        </w:tc>
      </w:tr>
      <w:tr w:rsidR="00121774" w:rsidRPr="00DE4673" w:rsidTr="00C07600">
        <w:tblPrEx>
          <w:tblW w:w="0" w:type="auto"/>
          <w:tblLayout w:type="fixed"/>
          <w:tblLook w:val="00A0" w:firstRow="1" w:lastRow="0" w:firstColumn="1" w:lastColumn="0" w:noHBand="0" w:noVBand="0"/>
          <w:tblPrExChange w:id="102" w:author="Danilo Sebastian Gutierrez Bornes" w:date="2016-12-16T11:39:00Z">
            <w:tblPrEx>
              <w:tblW w:w="0" w:type="auto"/>
              <w:tblLayout w:type="fixed"/>
              <w:tblLook w:val="00A0" w:firstRow="1" w:lastRow="0" w:firstColumn="1" w:lastColumn="0" w:noHBand="0" w:noVBand="0"/>
            </w:tblPrEx>
          </w:tblPrExChange>
        </w:tblPrEx>
        <w:trPr>
          <w:trHeight w:val="4958"/>
          <w:trPrChange w:id="103" w:author="Danilo Sebastian Gutierrez Bornes" w:date="2016-12-16T11:39:00Z">
            <w:trPr>
              <w:trHeight w:val="5099"/>
            </w:trPr>
          </w:trPrChange>
        </w:trPr>
        <w:tc>
          <w:tcPr>
            <w:tcW w:w="1384" w:type="dxa"/>
            <w:vMerge/>
            <w:vAlign w:val="center"/>
            <w:tcPrChange w:id="104" w:author="Danilo Sebastian Gutierrez Bornes" w:date="2016-12-16T11:39:00Z">
              <w:tcPr>
                <w:tcW w:w="1384" w:type="dxa"/>
                <w:vMerge/>
                <w:vAlign w:val="center"/>
              </w:tcPr>
            </w:tcPrChange>
          </w:tcPr>
          <w:p w:rsidR="00121774" w:rsidRDefault="00121774" w:rsidP="00B72AEF">
            <w:pPr>
              <w:widowControl w:val="0"/>
              <w:rPr>
                <w:sz w:val="18"/>
                <w:szCs w:val="18"/>
              </w:rPr>
            </w:pPr>
          </w:p>
        </w:tc>
        <w:tc>
          <w:tcPr>
            <w:tcW w:w="1418" w:type="dxa"/>
            <w:vAlign w:val="center"/>
            <w:tcPrChange w:id="105" w:author="Danilo Sebastian Gutierrez Bornes" w:date="2016-12-16T11:39:00Z">
              <w:tcPr>
                <w:tcW w:w="1418" w:type="dxa"/>
                <w:vAlign w:val="center"/>
              </w:tcPr>
            </w:tcPrChange>
          </w:tcPr>
          <w:p w:rsidR="00A060D8" w:rsidRPr="00602F64" w:rsidRDefault="00121774" w:rsidP="00602F64">
            <w:pPr>
              <w:pStyle w:val="Prrafodelista"/>
              <w:numPr>
                <w:ilvl w:val="0"/>
                <w:numId w:val="8"/>
              </w:numPr>
              <w:ind w:left="34" w:hanging="142"/>
              <w:rPr>
                <w:sz w:val="18"/>
                <w:szCs w:val="18"/>
              </w:rPr>
            </w:pPr>
            <w:r w:rsidRPr="00F96FBC">
              <w:rPr>
                <w:sz w:val="18"/>
                <w:szCs w:val="18"/>
              </w:rPr>
              <w:t>Limpiar canales</w:t>
            </w:r>
            <w:r>
              <w:rPr>
                <w:sz w:val="18"/>
                <w:szCs w:val="18"/>
              </w:rPr>
              <w:t xml:space="preserve"> </w:t>
            </w:r>
            <w:r w:rsidRPr="00F96FBC">
              <w:rPr>
                <w:sz w:val="18"/>
                <w:szCs w:val="18"/>
              </w:rPr>
              <w:t>de contención de aguas lluvias en la cancha de</w:t>
            </w:r>
            <w:r>
              <w:rPr>
                <w:sz w:val="18"/>
                <w:szCs w:val="18"/>
              </w:rPr>
              <w:t xml:space="preserve"> </w:t>
            </w:r>
            <w:r w:rsidRPr="00F96FBC">
              <w:rPr>
                <w:sz w:val="18"/>
                <w:szCs w:val="18"/>
              </w:rPr>
              <w:t>almacenamiento de azufre.</w:t>
            </w:r>
          </w:p>
        </w:tc>
        <w:tc>
          <w:tcPr>
            <w:tcW w:w="1417" w:type="dxa"/>
            <w:shd w:val="clear" w:color="auto" w:fill="auto"/>
            <w:vAlign w:val="center"/>
            <w:tcPrChange w:id="106" w:author="Danilo Sebastian Gutierrez Bornes" w:date="2016-12-16T11:39:00Z">
              <w:tcPr>
                <w:tcW w:w="1417" w:type="dxa"/>
                <w:shd w:val="clear" w:color="auto" w:fill="auto"/>
                <w:vAlign w:val="center"/>
              </w:tcPr>
            </w:tcPrChange>
          </w:tcPr>
          <w:p w:rsidR="00121774" w:rsidRPr="00F96FBC" w:rsidRDefault="00121774" w:rsidP="00F96FBC">
            <w:pPr>
              <w:rPr>
                <w:sz w:val="18"/>
                <w:szCs w:val="18"/>
              </w:rPr>
            </w:pPr>
            <w:r w:rsidRPr="00F96FBC">
              <w:rPr>
                <w:sz w:val="18"/>
                <w:szCs w:val="18"/>
              </w:rPr>
              <w:t>P</w:t>
            </w:r>
            <w:r>
              <w:rPr>
                <w:sz w:val="18"/>
                <w:szCs w:val="18"/>
              </w:rPr>
              <w:t>l</w:t>
            </w:r>
            <w:r w:rsidRPr="00F96FBC">
              <w:rPr>
                <w:sz w:val="18"/>
                <w:szCs w:val="18"/>
              </w:rPr>
              <w:t>azo total=</w:t>
            </w:r>
            <w:r>
              <w:rPr>
                <w:sz w:val="18"/>
                <w:szCs w:val="18"/>
              </w:rPr>
              <w:t xml:space="preserve"> </w:t>
            </w:r>
            <w:r w:rsidRPr="00F96FBC">
              <w:rPr>
                <w:sz w:val="18"/>
                <w:szCs w:val="18"/>
              </w:rPr>
              <w:t>1,5 meses,</w:t>
            </w:r>
            <w:r>
              <w:rPr>
                <w:sz w:val="18"/>
                <w:szCs w:val="18"/>
              </w:rPr>
              <w:t xml:space="preserve"> </w:t>
            </w:r>
            <w:r w:rsidRPr="00F96FBC">
              <w:rPr>
                <w:sz w:val="18"/>
                <w:szCs w:val="18"/>
              </w:rPr>
              <w:t>contados desde</w:t>
            </w:r>
          </w:p>
          <w:p w:rsidR="00121774" w:rsidRDefault="00121774" w:rsidP="00F96FBC">
            <w:pPr>
              <w:rPr>
                <w:sz w:val="18"/>
                <w:szCs w:val="18"/>
              </w:rPr>
            </w:pPr>
            <w:proofErr w:type="gramStart"/>
            <w:r w:rsidRPr="00F96FBC">
              <w:rPr>
                <w:sz w:val="18"/>
                <w:szCs w:val="18"/>
              </w:rPr>
              <w:t>la</w:t>
            </w:r>
            <w:proofErr w:type="gramEnd"/>
            <w:r w:rsidRPr="00F96FBC">
              <w:rPr>
                <w:sz w:val="18"/>
                <w:szCs w:val="18"/>
              </w:rPr>
              <w:t xml:space="preserve"> notificación de</w:t>
            </w:r>
            <w:r>
              <w:rPr>
                <w:sz w:val="18"/>
                <w:szCs w:val="18"/>
              </w:rPr>
              <w:t xml:space="preserve"> </w:t>
            </w:r>
            <w:r w:rsidRPr="00F96FBC">
              <w:rPr>
                <w:sz w:val="18"/>
                <w:szCs w:val="18"/>
              </w:rPr>
              <w:t>la resolución que</w:t>
            </w:r>
            <w:r>
              <w:rPr>
                <w:sz w:val="18"/>
                <w:szCs w:val="18"/>
              </w:rPr>
              <w:t xml:space="preserve"> </w:t>
            </w:r>
            <w:r w:rsidRPr="00F96FBC">
              <w:rPr>
                <w:sz w:val="18"/>
                <w:szCs w:val="18"/>
              </w:rPr>
              <w:t xml:space="preserve">aprueba el </w:t>
            </w:r>
            <w:proofErr w:type="spellStart"/>
            <w:r w:rsidRPr="00F96FBC">
              <w:rPr>
                <w:sz w:val="18"/>
                <w:szCs w:val="18"/>
              </w:rPr>
              <w:t>PdC</w:t>
            </w:r>
            <w:proofErr w:type="spellEnd"/>
            <w:r w:rsidRPr="00F96FBC">
              <w:rPr>
                <w:sz w:val="18"/>
                <w:szCs w:val="18"/>
              </w:rPr>
              <w:t>.</w:t>
            </w:r>
          </w:p>
          <w:p w:rsidR="00121774" w:rsidRPr="00F96FBC" w:rsidRDefault="00121774" w:rsidP="00F96FBC">
            <w:pPr>
              <w:rPr>
                <w:sz w:val="18"/>
                <w:szCs w:val="18"/>
              </w:rPr>
            </w:pPr>
            <w:r w:rsidRPr="00F96FBC">
              <w:rPr>
                <w:sz w:val="18"/>
                <w:szCs w:val="18"/>
              </w:rPr>
              <w:t>Medida de</w:t>
            </w:r>
            <w:r>
              <w:rPr>
                <w:sz w:val="18"/>
                <w:szCs w:val="18"/>
              </w:rPr>
              <w:t xml:space="preserve"> </w:t>
            </w:r>
            <w:r w:rsidRPr="00F96FBC">
              <w:rPr>
                <w:sz w:val="18"/>
                <w:szCs w:val="18"/>
              </w:rPr>
              <w:t>ejecución</w:t>
            </w:r>
            <w:r>
              <w:rPr>
                <w:sz w:val="18"/>
                <w:szCs w:val="18"/>
              </w:rPr>
              <w:t xml:space="preserve"> </w:t>
            </w:r>
            <w:r w:rsidRPr="00F96FBC">
              <w:rPr>
                <w:sz w:val="18"/>
                <w:szCs w:val="18"/>
              </w:rPr>
              <w:t>periódica que se</w:t>
            </w:r>
            <w:r>
              <w:rPr>
                <w:sz w:val="18"/>
                <w:szCs w:val="18"/>
              </w:rPr>
              <w:t xml:space="preserve"> </w:t>
            </w:r>
            <w:r w:rsidRPr="00F96FBC">
              <w:rPr>
                <w:sz w:val="18"/>
                <w:szCs w:val="18"/>
              </w:rPr>
              <w:t>desarrollará</w:t>
            </w:r>
          </w:p>
          <w:p w:rsidR="00121774" w:rsidRPr="00F96FBC" w:rsidRDefault="00121774" w:rsidP="00F96FBC">
            <w:pPr>
              <w:rPr>
                <w:sz w:val="18"/>
                <w:szCs w:val="18"/>
              </w:rPr>
            </w:pPr>
            <w:r w:rsidRPr="00F96FBC">
              <w:rPr>
                <w:sz w:val="18"/>
                <w:szCs w:val="18"/>
              </w:rPr>
              <w:t>durante todo el</w:t>
            </w:r>
          </w:p>
          <w:p w:rsidR="00121774" w:rsidRDefault="00121774" w:rsidP="00F96FBC">
            <w:pPr>
              <w:rPr>
                <w:sz w:val="18"/>
                <w:szCs w:val="18"/>
              </w:rPr>
            </w:pPr>
            <w:proofErr w:type="spellStart"/>
            <w:r>
              <w:rPr>
                <w:sz w:val="18"/>
                <w:szCs w:val="18"/>
              </w:rPr>
              <w:t>PdC</w:t>
            </w:r>
            <w:proofErr w:type="spellEnd"/>
            <w:r w:rsidRPr="00F96FBC">
              <w:rPr>
                <w:sz w:val="18"/>
                <w:szCs w:val="18"/>
              </w:rPr>
              <w:t>.</w:t>
            </w:r>
          </w:p>
        </w:tc>
        <w:tc>
          <w:tcPr>
            <w:tcW w:w="1276" w:type="dxa"/>
            <w:shd w:val="clear" w:color="auto" w:fill="auto"/>
            <w:vAlign w:val="center"/>
            <w:tcPrChange w:id="107" w:author="Danilo Sebastian Gutierrez Bornes" w:date="2016-12-16T11:39:00Z">
              <w:tcPr>
                <w:tcW w:w="1276" w:type="dxa"/>
                <w:shd w:val="clear" w:color="auto" w:fill="auto"/>
                <w:vAlign w:val="center"/>
              </w:tcPr>
            </w:tcPrChange>
          </w:tcPr>
          <w:p w:rsidR="00121774" w:rsidRPr="00F96FBC" w:rsidRDefault="00121774" w:rsidP="00F96FBC">
            <w:pPr>
              <w:rPr>
                <w:sz w:val="18"/>
                <w:szCs w:val="18"/>
              </w:rPr>
            </w:pPr>
            <w:r w:rsidRPr="00F96FBC">
              <w:rPr>
                <w:sz w:val="18"/>
                <w:szCs w:val="18"/>
              </w:rPr>
              <w:t>Limpieza de</w:t>
            </w:r>
            <w:r>
              <w:rPr>
                <w:sz w:val="18"/>
                <w:szCs w:val="18"/>
              </w:rPr>
              <w:t xml:space="preserve"> </w:t>
            </w:r>
            <w:r w:rsidRPr="00F96FBC">
              <w:rPr>
                <w:sz w:val="18"/>
                <w:szCs w:val="18"/>
              </w:rPr>
              <w:t>canales de</w:t>
            </w:r>
          </w:p>
          <w:p w:rsidR="00121774" w:rsidRDefault="00121774" w:rsidP="00F96FBC">
            <w:pPr>
              <w:rPr>
                <w:sz w:val="18"/>
                <w:szCs w:val="18"/>
              </w:rPr>
            </w:pPr>
            <w:r w:rsidRPr="00F96FBC">
              <w:rPr>
                <w:sz w:val="18"/>
                <w:szCs w:val="18"/>
              </w:rPr>
              <w:t>Contención</w:t>
            </w:r>
            <w:r>
              <w:rPr>
                <w:sz w:val="18"/>
                <w:szCs w:val="18"/>
              </w:rPr>
              <w:t xml:space="preserve"> </w:t>
            </w:r>
            <w:r w:rsidRPr="00F96FBC">
              <w:rPr>
                <w:sz w:val="18"/>
                <w:szCs w:val="18"/>
              </w:rPr>
              <w:t>cumplida en 1,5</w:t>
            </w:r>
            <w:r>
              <w:rPr>
                <w:sz w:val="18"/>
                <w:szCs w:val="18"/>
              </w:rPr>
              <w:t xml:space="preserve"> </w:t>
            </w:r>
            <w:r w:rsidRPr="00F96FBC">
              <w:rPr>
                <w:sz w:val="18"/>
                <w:szCs w:val="18"/>
              </w:rPr>
              <w:t>meses=1</w:t>
            </w:r>
          </w:p>
        </w:tc>
        <w:tc>
          <w:tcPr>
            <w:tcW w:w="1984" w:type="dxa"/>
            <w:shd w:val="clear" w:color="auto" w:fill="auto"/>
            <w:vAlign w:val="center"/>
            <w:tcPrChange w:id="108" w:author="Danilo Sebastian Gutierrez Bornes" w:date="2016-12-16T11:39:00Z">
              <w:tcPr>
                <w:tcW w:w="1984" w:type="dxa"/>
                <w:shd w:val="clear" w:color="auto" w:fill="auto"/>
                <w:vAlign w:val="center"/>
              </w:tcPr>
            </w:tcPrChange>
          </w:tcPr>
          <w:p w:rsidR="00121774" w:rsidRPr="00F96FBC" w:rsidRDefault="00121774" w:rsidP="00F96FBC">
            <w:pPr>
              <w:rPr>
                <w:sz w:val="18"/>
                <w:szCs w:val="18"/>
              </w:rPr>
            </w:pPr>
            <w:r w:rsidRPr="00F96FBC">
              <w:rPr>
                <w:sz w:val="18"/>
                <w:szCs w:val="18"/>
              </w:rPr>
              <w:t>Remitir a la</w:t>
            </w:r>
            <w:r>
              <w:rPr>
                <w:sz w:val="18"/>
                <w:szCs w:val="18"/>
              </w:rPr>
              <w:t xml:space="preserve"> </w:t>
            </w:r>
            <w:r w:rsidRPr="00F96FBC">
              <w:rPr>
                <w:sz w:val="18"/>
                <w:szCs w:val="18"/>
              </w:rPr>
              <w:t>SMA el informe</w:t>
            </w:r>
            <w:r>
              <w:rPr>
                <w:sz w:val="18"/>
                <w:szCs w:val="18"/>
              </w:rPr>
              <w:t xml:space="preserve"> </w:t>
            </w:r>
            <w:r w:rsidRPr="00F96FBC">
              <w:rPr>
                <w:sz w:val="18"/>
                <w:szCs w:val="18"/>
              </w:rPr>
              <w:t>final dentro de</w:t>
            </w:r>
          </w:p>
          <w:p w:rsidR="00121774" w:rsidRPr="00F96FBC" w:rsidRDefault="00121774" w:rsidP="00F96FBC">
            <w:pPr>
              <w:rPr>
                <w:sz w:val="18"/>
                <w:szCs w:val="18"/>
              </w:rPr>
            </w:pPr>
            <w:r w:rsidRPr="00F96FBC">
              <w:rPr>
                <w:sz w:val="18"/>
                <w:szCs w:val="18"/>
              </w:rPr>
              <w:t>10 días</w:t>
            </w:r>
            <w:r w:rsidR="00C04A53">
              <w:rPr>
                <w:sz w:val="18"/>
                <w:szCs w:val="18"/>
              </w:rPr>
              <w:t xml:space="preserve"> </w:t>
            </w:r>
            <w:r w:rsidRPr="00F96FBC">
              <w:rPr>
                <w:sz w:val="18"/>
                <w:szCs w:val="18"/>
              </w:rPr>
              <w:t>hábiles</w:t>
            </w:r>
            <w:r>
              <w:rPr>
                <w:sz w:val="18"/>
                <w:szCs w:val="18"/>
              </w:rPr>
              <w:t xml:space="preserve"> </w:t>
            </w:r>
            <w:r w:rsidRPr="00F96FBC">
              <w:rPr>
                <w:sz w:val="18"/>
                <w:szCs w:val="18"/>
              </w:rPr>
              <w:t>siguientes al</w:t>
            </w:r>
            <w:r>
              <w:rPr>
                <w:sz w:val="18"/>
                <w:szCs w:val="18"/>
              </w:rPr>
              <w:t xml:space="preserve"> </w:t>
            </w:r>
            <w:r w:rsidRPr="00F96FBC">
              <w:rPr>
                <w:sz w:val="18"/>
                <w:szCs w:val="18"/>
              </w:rPr>
              <w:t>término del</w:t>
            </w:r>
            <w:r>
              <w:rPr>
                <w:sz w:val="18"/>
                <w:szCs w:val="18"/>
              </w:rPr>
              <w:t xml:space="preserve"> </w:t>
            </w:r>
            <w:proofErr w:type="spellStart"/>
            <w:r w:rsidRPr="00F96FBC">
              <w:rPr>
                <w:sz w:val="18"/>
                <w:szCs w:val="18"/>
              </w:rPr>
              <w:t>P</w:t>
            </w:r>
            <w:r>
              <w:rPr>
                <w:sz w:val="18"/>
                <w:szCs w:val="18"/>
              </w:rPr>
              <w:t>dC</w:t>
            </w:r>
            <w:proofErr w:type="spellEnd"/>
            <w:r>
              <w:rPr>
                <w:sz w:val="18"/>
                <w:szCs w:val="18"/>
              </w:rPr>
              <w:t xml:space="preserve"> </w:t>
            </w:r>
            <w:r w:rsidRPr="00F96FBC">
              <w:rPr>
                <w:sz w:val="18"/>
                <w:szCs w:val="18"/>
              </w:rPr>
              <w:t>con fotografías</w:t>
            </w:r>
          </w:p>
          <w:p w:rsidR="00121774" w:rsidRPr="00F96FBC" w:rsidRDefault="00121774" w:rsidP="00F96FBC">
            <w:pPr>
              <w:rPr>
                <w:sz w:val="18"/>
                <w:szCs w:val="18"/>
              </w:rPr>
            </w:pPr>
            <w:proofErr w:type="gramStart"/>
            <w:r w:rsidRPr="00F96FBC">
              <w:rPr>
                <w:sz w:val="18"/>
                <w:szCs w:val="18"/>
              </w:rPr>
              <w:t>del</w:t>
            </w:r>
            <w:proofErr w:type="gramEnd"/>
            <w:r w:rsidRPr="00F96FBC">
              <w:rPr>
                <w:sz w:val="18"/>
                <w:szCs w:val="18"/>
              </w:rPr>
              <w:t xml:space="preserve"> "antes y</w:t>
            </w:r>
            <w:r>
              <w:rPr>
                <w:sz w:val="18"/>
                <w:szCs w:val="18"/>
              </w:rPr>
              <w:t xml:space="preserve"> </w:t>
            </w:r>
            <w:r w:rsidRPr="00F96FBC">
              <w:rPr>
                <w:sz w:val="18"/>
                <w:szCs w:val="18"/>
              </w:rPr>
              <w:t>después".</w:t>
            </w:r>
          </w:p>
        </w:tc>
        <w:tc>
          <w:tcPr>
            <w:tcW w:w="1418" w:type="dxa"/>
            <w:vAlign w:val="center"/>
            <w:tcPrChange w:id="109" w:author="Danilo Sebastian Gutierrez Bornes" w:date="2016-12-16T11:39:00Z">
              <w:tcPr>
                <w:tcW w:w="1418" w:type="dxa"/>
                <w:vAlign w:val="center"/>
              </w:tcPr>
            </w:tcPrChange>
          </w:tcPr>
          <w:p w:rsidR="00121774" w:rsidRPr="00F96FBC" w:rsidRDefault="00121774" w:rsidP="00F96FBC">
            <w:pPr>
              <w:rPr>
                <w:sz w:val="18"/>
                <w:szCs w:val="18"/>
              </w:rPr>
            </w:pPr>
            <w:r>
              <w:rPr>
                <w:sz w:val="18"/>
                <w:szCs w:val="18"/>
              </w:rPr>
              <w:t>No aplica.</w:t>
            </w:r>
          </w:p>
        </w:tc>
        <w:tc>
          <w:tcPr>
            <w:tcW w:w="4536" w:type="dxa"/>
            <w:shd w:val="clear" w:color="auto" w:fill="auto"/>
            <w:vAlign w:val="center"/>
            <w:tcPrChange w:id="110" w:author="Danilo Sebastian Gutierrez Bornes" w:date="2016-12-16T11:39:00Z">
              <w:tcPr>
                <w:tcW w:w="4536" w:type="dxa"/>
                <w:shd w:val="clear" w:color="auto" w:fill="auto"/>
                <w:vAlign w:val="center"/>
              </w:tcPr>
            </w:tcPrChange>
          </w:tcPr>
          <w:p w:rsidR="00121774" w:rsidRDefault="001B2505" w:rsidP="009B7EBA">
            <w:pPr>
              <w:rPr>
                <w:sz w:val="18"/>
                <w:szCs w:val="18"/>
              </w:rPr>
            </w:pPr>
            <w:r w:rsidRPr="001B2505">
              <w:rPr>
                <w:sz w:val="18"/>
                <w:szCs w:val="18"/>
              </w:rPr>
              <w:t>Con fecha 31.08.2016, esta SMA ejecutó la actividad de inspección ambiental a las dependencias de la Empresa. Según se indica en e</w:t>
            </w:r>
            <w:r>
              <w:rPr>
                <w:sz w:val="18"/>
                <w:szCs w:val="18"/>
              </w:rPr>
              <w:t>l acta de inspección, Estación 5</w:t>
            </w:r>
            <w:r w:rsidRPr="001B2505">
              <w:rPr>
                <w:sz w:val="18"/>
                <w:szCs w:val="18"/>
              </w:rPr>
              <w:t>:</w:t>
            </w:r>
          </w:p>
          <w:p w:rsidR="001B2505" w:rsidRDefault="001B2505" w:rsidP="009B7EBA">
            <w:pPr>
              <w:rPr>
                <w:sz w:val="18"/>
                <w:szCs w:val="18"/>
              </w:rPr>
            </w:pPr>
          </w:p>
          <w:p w:rsidR="001B2505" w:rsidRDefault="001B2505" w:rsidP="001B2505">
            <w:pPr>
              <w:rPr>
                <w:sz w:val="18"/>
                <w:szCs w:val="18"/>
              </w:rPr>
            </w:pPr>
            <w:r w:rsidRPr="001B2505">
              <w:rPr>
                <w:i/>
                <w:sz w:val="18"/>
                <w:szCs w:val="18"/>
              </w:rPr>
              <w:t>“(…) En relación al canal de contención de aguas lluvias en la cancha de almacenamiento, no fue posible observarlo en su totalidad dado que se encuentra completamente cubierto por la geomembrana que cubre el talud (…)”</w:t>
            </w:r>
          </w:p>
          <w:p w:rsidR="001B2505" w:rsidRDefault="001B2505" w:rsidP="001B2505">
            <w:pPr>
              <w:rPr>
                <w:sz w:val="18"/>
                <w:szCs w:val="18"/>
              </w:rPr>
            </w:pPr>
          </w:p>
          <w:p w:rsidR="001B2505" w:rsidRDefault="00C04A53" w:rsidP="00C04A53">
            <w:pPr>
              <w:rPr>
                <w:sz w:val="18"/>
                <w:szCs w:val="18"/>
              </w:rPr>
            </w:pPr>
            <w:r w:rsidRPr="00E74CDF">
              <w:rPr>
                <w:sz w:val="18"/>
                <w:szCs w:val="18"/>
              </w:rPr>
              <w:t xml:space="preserve">No obstante, </w:t>
            </w:r>
            <w:r w:rsidR="001B2505" w:rsidRPr="00E74CDF">
              <w:rPr>
                <w:sz w:val="18"/>
                <w:szCs w:val="18"/>
              </w:rPr>
              <w:t>de acuerdo a la información proporcionada en las Cartas PSSN°042</w:t>
            </w:r>
            <w:r w:rsidR="00423B6B" w:rsidRPr="00E74CDF">
              <w:rPr>
                <w:sz w:val="18"/>
                <w:szCs w:val="18"/>
              </w:rPr>
              <w:t xml:space="preserve"> (Anexo 11)</w:t>
            </w:r>
            <w:r w:rsidR="001B2505" w:rsidRPr="00E74CDF">
              <w:rPr>
                <w:sz w:val="18"/>
                <w:szCs w:val="18"/>
              </w:rPr>
              <w:t>, PSSN°103</w:t>
            </w:r>
            <w:r w:rsidR="00423B6B" w:rsidRPr="00E74CDF">
              <w:rPr>
                <w:sz w:val="18"/>
                <w:szCs w:val="18"/>
              </w:rPr>
              <w:t xml:space="preserve"> (Anexo 14)</w:t>
            </w:r>
            <w:r w:rsidR="001B2505" w:rsidRPr="00E74CDF">
              <w:rPr>
                <w:sz w:val="18"/>
                <w:szCs w:val="18"/>
              </w:rPr>
              <w:t>, SSN°110</w:t>
            </w:r>
            <w:r w:rsidR="00423B6B" w:rsidRPr="00E74CDF">
              <w:rPr>
                <w:sz w:val="18"/>
                <w:szCs w:val="18"/>
              </w:rPr>
              <w:t xml:space="preserve"> (Anexo 15)</w:t>
            </w:r>
            <w:r w:rsidR="001B2505" w:rsidRPr="00E74CDF">
              <w:rPr>
                <w:sz w:val="18"/>
                <w:szCs w:val="18"/>
              </w:rPr>
              <w:t>, PSSN°121</w:t>
            </w:r>
            <w:r w:rsidR="00423B6B" w:rsidRPr="00E74CDF">
              <w:rPr>
                <w:sz w:val="18"/>
                <w:szCs w:val="18"/>
              </w:rPr>
              <w:t xml:space="preserve"> (Anexo 16)</w:t>
            </w:r>
            <w:r w:rsidR="001B2505" w:rsidRPr="00E74CDF">
              <w:rPr>
                <w:sz w:val="18"/>
                <w:szCs w:val="18"/>
              </w:rPr>
              <w:t xml:space="preserve"> y</w:t>
            </w:r>
            <w:r w:rsidRPr="00E74CDF">
              <w:rPr>
                <w:sz w:val="18"/>
                <w:szCs w:val="18"/>
              </w:rPr>
              <w:t xml:space="preserve"> Carta DSMA3</w:t>
            </w:r>
            <w:r w:rsidR="00423B6B" w:rsidRPr="00E74CDF">
              <w:rPr>
                <w:sz w:val="18"/>
                <w:szCs w:val="18"/>
              </w:rPr>
              <w:t xml:space="preserve"> (Anexo 17)</w:t>
            </w:r>
            <w:r w:rsidRPr="00E74CDF">
              <w:rPr>
                <w:sz w:val="18"/>
                <w:szCs w:val="18"/>
              </w:rPr>
              <w:t>, los canales de contención de aguas lluvias fueron limpiados. Lo anterior se comprueba, dado que en las fotografías adjuntas a las cartas, se observa que los canales se encontraban limpios antes y después de la actividad de fiscalización realizada en agosto de 2016</w:t>
            </w:r>
            <w:r w:rsidR="001B2505" w:rsidRPr="00E74CDF">
              <w:rPr>
                <w:sz w:val="18"/>
                <w:szCs w:val="18"/>
              </w:rPr>
              <w:t>.</w:t>
            </w:r>
          </w:p>
          <w:p w:rsidR="00C04A53" w:rsidRDefault="00C04A53" w:rsidP="00C04A53">
            <w:pPr>
              <w:rPr>
                <w:sz w:val="18"/>
                <w:szCs w:val="18"/>
              </w:rPr>
            </w:pPr>
          </w:p>
          <w:p w:rsidR="00C04A53" w:rsidRPr="001B2505" w:rsidRDefault="00C04A53" w:rsidP="00C04A53">
            <w:pPr>
              <w:rPr>
                <w:sz w:val="18"/>
                <w:szCs w:val="18"/>
              </w:rPr>
            </w:pPr>
            <w:r w:rsidRPr="00E74CDF">
              <w:rPr>
                <w:sz w:val="18"/>
                <w:szCs w:val="18"/>
              </w:rPr>
              <w:t xml:space="preserve">Finalmente, en cuanto al compromiso de remitir a la SMA, el informe final dentro de 10 días hábiles siguientes al término del </w:t>
            </w:r>
            <w:proofErr w:type="spellStart"/>
            <w:r w:rsidRPr="00E74CDF">
              <w:rPr>
                <w:sz w:val="18"/>
                <w:szCs w:val="18"/>
              </w:rPr>
              <w:t>PdC</w:t>
            </w:r>
            <w:proofErr w:type="spellEnd"/>
            <w:r w:rsidRPr="00E74CDF">
              <w:rPr>
                <w:sz w:val="18"/>
                <w:szCs w:val="18"/>
              </w:rPr>
              <w:t xml:space="preserve">, se informa que el plazo establecido para dar cumplimiento al </w:t>
            </w:r>
            <w:proofErr w:type="spellStart"/>
            <w:r w:rsidRPr="00E74CDF">
              <w:rPr>
                <w:sz w:val="18"/>
                <w:szCs w:val="18"/>
              </w:rPr>
              <w:t>PdC</w:t>
            </w:r>
            <w:proofErr w:type="spellEnd"/>
            <w:r w:rsidRPr="00E74CDF">
              <w:rPr>
                <w:sz w:val="18"/>
                <w:szCs w:val="18"/>
              </w:rPr>
              <w:t xml:space="preserve"> venció en octubre del presente y a la fecha, no ha sido remitido a esta SMA el informe final</w:t>
            </w:r>
            <w:r w:rsidR="00556B3E" w:rsidRPr="00E74CDF">
              <w:rPr>
                <w:sz w:val="18"/>
                <w:szCs w:val="18"/>
              </w:rPr>
              <w:t>.</w:t>
            </w:r>
          </w:p>
        </w:tc>
      </w:tr>
      <w:tr w:rsidR="00121774" w:rsidRPr="00DE4673" w:rsidTr="00C07600">
        <w:tblPrEx>
          <w:tblW w:w="0" w:type="auto"/>
          <w:tblLayout w:type="fixed"/>
          <w:tblLook w:val="00A0" w:firstRow="1" w:lastRow="0" w:firstColumn="1" w:lastColumn="0" w:noHBand="0" w:noVBand="0"/>
          <w:tblPrExChange w:id="111" w:author="Danilo Sebastian Gutierrez Bornes" w:date="2016-12-16T11:39:00Z">
            <w:tblPrEx>
              <w:tblW w:w="0" w:type="auto"/>
              <w:tblLayout w:type="fixed"/>
              <w:tblLook w:val="00A0" w:firstRow="1" w:lastRow="0" w:firstColumn="1" w:lastColumn="0" w:noHBand="0" w:noVBand="0"/>
            </w:tblPrEx>
          </w:tblPrExChange>
        </w:tblPrEx>
        <w:trPr>
          <w:trHeight w:val="1697"/>
          <w:trPrChange w:id="112" w:author="Danilo Sebastian Gutierrez Bornes" w:date="2016-12-16T11:39:00Z">
            <w:trPr>
              <w:trHeight w:val="1131"/>
            </w:trPr>
          </w:trPrChange>
        </w:trPr>
        <w:tc>
          <w:tcPr>
            <w:tcW w:w="1384" w:type="dxa"/>
            <w:vMerge/>
            <w:vAlign w:val="center"/>
            <w:tcPrChange w:id="113" w:author="Danilo Sebastian Gutierrez Bornes" w:date="2016-12-16T11:39:00Z">
              <w:tcPr>
                <w:tcW w:w="1384" w:type="dxa"/>
                <w:vMerge/>
                <w:vAlign w:val="center"/>
              </w:tcPr>
            </w:tcPrChange>
          </w:tcPr>
          <w:p w:rsidR="00121774" w:rsidRDefault="00121774" w:rsidP="00B72AEF">
            <w:pPr>
              <w:widowControl w:val="0"/>
              <w:rPr>
                <w:sz w:val="18"/>
                <w:szCs w:val="18"/>
              </w:rPr>
            </w:pPr>
          </w:p>
        </w:tc>
        <w:tc>
          <w:tcPr>
            <w:tcW w:w="1418" w:type="dxa"/>
            <w:vAlign w:val="center"/>
            <w:tcPrChange w:id="114" w:author="Danilo Sebastian Gutierrez Bornes" w:date="2016-12-16T11:39:00Z">
              <w:tcPr>
                <w:tcW w:w="1418" w:type="dxa"/>
                <w:vAlign w:val="center"/>
              </w:tcPr>
            </w:tcPrChange>
          </w:tcPr>
          <w:p w:rsidR="00A060D8" w:rsidRPr="00602F64" w:rsidRDefault="00121774" w:rsidP="00602F64">
            <w:pPr>
              <w:pStyle w:val="Prrafodelista"/>
              <w:numPr>
                <w:ilvl w:val="0"/>
                <w:numId w:val="8"/>
              </w:numPr>
              <w:ind w:left="34" w:hanging="142"/>
              <w:rPr>
                <w:sz w:val="18"/>
                <w:szCs w:val="18"/>
              </w:rPr>
            </w:pPr>
            <w:r>
              <w:rPr>
                <w:sz w:val="18"/>
                <w:szCs w:val="18"/>
              </w:rPr>
              <w:t>Limpiar las dos sentinas de la cancha de azufre.</w:t>
            </w:r>
          </w:p>
        </w:tc>
        <w:tc>
          <w:tcPr>
            <w:tcW w:w="1417" w:type="dxa"/>
            <w:shd w:val="clear" w:color="auto" w:fill="auto"/>
            <w:vAlign w:val="center"/>
            <w:tcPrChange w:id="115" w:author="Danilo Sebastian Gutierrez Bornes" w:date="2016-12-16T11:39:00Z">
              <w:tcPr>
                <w:tcW w:w="1417" w:type="dxa"/>
                <w:shd w:val="clear" w:color="auto" w:fill="auto"/>
                <w:vAlign w:val="center"/>
              </w:tcPr>
            </w:tcPrChange>
          </w:tcPr>
          <w:p w:rsidR="00121774" w:rsidRDefault="00121774" w:rsidP="00F96FBC">
            <w:pPr>
              <w:rPr>
                <w:sz w:val="18"/>
                <w:szCs w:val="18"/>
              </w:rPr>
            </w:pPr>
            <w:r>
              <w:rPr>
                <w:sz w:val="18"/>
                <w:szCs w:val="18"/>
              </w:rPr>
              <w:t xml:space="preserve">Plazo total=1.5 meses, contados desde la notificación de la resolución que aprueba el </w:t>
            </w:r>
            <w:proofErr w:type="spellStart"/>
            <w:r>
              <w:rPr>
                <w:sz w:val="18"/>
                <w:szCs w:val="18"/>
              </w:rPr>
              <w:t>PdC</w:t>
            </w:r>
            <w:proofErr w:type="spellEnd"/>
            <w:r>
              <w:rPr>
                <w:sz w:val="18"/>
                <w:szCs w:val="18"/>
              </w:rPr>
              <w:t>.</w:t>
            </w:r>
          </w:p>
          <w:p w:rsidR="00121774" w:rsidRPr="00F96FBC" w:rsidRDefault="00121774" w:rsidP="009B7EBA">
            <w:pPr>
              <w:rPr>
                <w:sz w:val="18"/>
                <w:szCs w:val="18"/>
              </w:rPr>
            </w:pPr>
            <w:r w:rsidRPr="00F96FBC">
              <w:rPr>
                <w:sz w:val="18"/>
                <w:szCs w:val="18"/>
              </w:rPr>
              <w:t>Medida de</w:t>
            </w:r>
            <w:r>
              <w:rPr>
                <w:sz w:val="18"/>
                <w:szCs w:val="18"/>
              </w:rPr>
              <w:t xml:space="preserve"> </w:t>
            </w:r>
            <w:r w:rsidRPr="00F96FBC">
              <w:rPr>
                <w:sz w:val="18"/>
                <w:szCs w:val="18"/>
              </w:rPr>
              <w:t>ejecución</w:t>
            </w:r>
            <w:r>
              <w:rPr>
                <w:sz w:val="18"/>
                <w:szCs w:val="18"/>
              </w:rPr>
              <w:t xml:space="preserve"> </w:t>
            </w:r>
            <w:r w:rsidRPr="00F96FBC">
              <w:rPr>
                <w:sz w:val="18"/>
                <w:szCs w:val="18"/>
              </w:rPr>
              <w:t>periódica que se</w:t>
            </w:r>
            <w:r>
              <w:rPr>
                <w:sz w:val="18"/>
                <w:szCs w:val="18"/>
              </w:rPr>
              <w:t xml:space="preserve"> </w:t>
            </w:r>
            <w:r w:rsidRPr="00F96FBC">
              <w:rPr>
                <w:sz w:val="18"/>
                <w:szCs w:val="18"/>
              </w:rPr>
              <w:t>desarrollará</w:t>
            </w:r>
          </w:p>
          <w:p w:rsidR="00121774" w:rsidRPr="00F96FBC" w:rsidRDefault="00121774" w:rsidP="009B7EBA">
            <w:pPr>
              <w:rPr>
                <w:sz w:val="18"/>
                <w:szCs w:val="18"/>
              </w:rPr>
            </w:pPr>
            <w:r w:rsidRPr="00F96FBC">
              <w:rPr>
                <w:sz w:val="18"/>
                <w:szCs w:val="18"/>
              </w:rPr>
              <w:t>durante todo el</w:t>
            </w:r>
          </w:p>
          <w:p w:rsidR="00121774" w:rsidRPr="00F96FBC" w:rsidRDefault="00121774" w:rsidP="009B7EBA">
            <w:pPr>
              <w:rPr>
                <w:sz w:val="18"/>
                <w:szCs w:val="18"/>
              </w:rPr>
            </w:pPr>
            <w:proofErr w:type="spellStart"/>
            <w:r>
              <w:rPr>
                <w:sz w:val="18"/>
                <w:szCs w:val="18"/>
              </w:rPr>
              <w:t>PdC</w:t>
            </w:r>
            <w:proofErr w:type="spellEnd"/>
            <w:r w:rsidRPr="00F96FBC">
              <w:rPr>
                <w:sz w:val="18"/>
                <w:szCs w:val="18"/>
              </w:rPr>
              <w:t>.</w:t>
            </w:r>
          </w:p>
        </w:tc>
        <w:tc>
          <w:tcPr>
            <w:tcW w:w="1276" w:type="dxa"/>
            <w:shd w:val="clear" w:color="auto" w:fill="auto"/>
            <w:vAlign w:val="center"/>
            <w:tcPrChange w:id="116" w:author="Danilo Sebastian Gutierrez Bornes" w:date="2016-12-16T11:39:00Z">
              <w:tcPr>
                <w:tcW w:w="1276" w:type="dxa"/>
                <w:shd w:val="clear" w:color="auto" w:fill="auto"/>
                <w:vAlign w:val="center"/>
              </w:tcPr>
            </w:tcPrChange>
          </w:tcPr>
          <w:p w:rsidR="00121774" w:rsidRPr="00F96FBC" w:rsidRDefault="00121774" w:rsidP="00F96FBC">
            <w:pPr>
              <w:rPr>
                <w:sz w:val="18"/>
                <w:szCs w:val="18"/>
              </w:rPr>
            </w:pPr>
            <w:r>
              <w:rPr>
                <w:sz w:val="18"/>
                <w:szCs w:val="18"/>
              </w:rPr>
              <w:t>Limpieza de las dos sentinas cumplida en 1.5 mes = 1.</w:t>
            </w:r>
          </w:p>
        </w:tc>
        <w:tc>
          <w:tcPr>
            <w:tcW w:w="1984" w:type="dxa"/>
            <w:shd w:val="clear" w:color="auto" w:fill="auto"/>
            <w:vAlign w:val="center"/>
            <w:tcPrChange w:id="117" w:author="Danilo Sebastian Gutierrez Bornes" w:date="2016-12-16T11:39:00Z">
              <w:tcPr>
                <w:tcW w:w="1984" w:type="dxa"/>
                <w:shd w:val="clear" w:color="auto" w:fill="auto"/>
                <w:vAlign w:val="center"/>
              </w:tcPr>
            </w:tcPrChange>
          </w:tcPr>
          <w:p w:rsidR="00121774" w:rsidRPr="00F96FBC" w:rsidRDefault="00121774" w:rsidP="009B7EBA">
            <w:pPr>
              <w:rPr>
                <w:sz w:val="18"/>
                <w:szCs w:val="18"/>
              </w:rPr>
            </w:pPr>
            <w:r w:rsidRPr="00F96FBC">
              <w:rPr>
                <w:sz w:val="18"/>
                <w:szCs w:val="18"/>
              </w:rPr>
              <w:t>Remitir a la</w:t>
            </w:r>
            <w:r>
              <w:rPr>
                <w:sz w:val="18"/>
                <w:szCs w:val="18"/>
              </w:rPr>
              <w:t xml:space="preserve"> </w:t>
            </w:r>
            <w:r w:rsidRPr="00F96FBC">
              <w:rPr>
                <w:sz w:val="18"/>
                <w:szCs w:val="18"/>
              </w:rPr>
              <w:t>SMA el informe</w:t>
            </w:r>
            <w:r>
              <w:rPr>
                <w:sz w:val="18"/>
                <w:szCs w:val="18"/>
              </w:rPr>
              <w:t xml:space="preserve"> </w:t>
            </w:r>
            <w:r w:rsidRPr="00F96FBC">
              <w:rPr>
                <w:sz w:val="18"/>
                <w:szCs w:val="18"/>
              </w:rPr>
              <w:t>final dentro de</w:t>
            </w:r>
          </w:p>
          <w:p w:rsidR="00121774" w:rsidRPr="00F96FBC" w:rsidRDefault="00121774" w:rsidP="009B7EBA">
            <w:pPr>
              <w:rPr>
                <w:sz w:val="18"/>
                <w:szCs w:val="18"/>
              </w:rPr>
            </w:pPr>
            <w:r w:rsidRPr="00F96FBC">
              <w:rPr>
                <w:sz w:val="18"/>
                <w:szCs w:val="18"/>
              </w:rPr>
              <w:t xml:space="preserve">10 </w:t>
            </w:r>
            <w:proofErr w:type="spellStart"/>
            <w:r w:rsidRPr="00F96FBC">
              <w:rPr>
                <w:sz w:val="18"/>
                <w:szCs w:val="18"/>
              </w:rPr>
              <w:t>díashábiles</w:t>
            </w:r>
            <w:proofErr w:type="spellEnd"/>
            <w:r>
              <w:rPr>
                <w:sz w:val="18"/>
                <w:szCs w:val="18"/>
              </w:rPr>
              <w:t xml:space="preserve"> </w:t>
            </w:r>
            <w:r w:rsidRPr="00F96FBC">
              <w:rPr>
                <w:sz w:val="18"/>
                <w:szCs w:val="18"/>
              </w:rPr>
              <w:t>siguientes al</w:t>
            </w:r>
            <w:r>
              <w:rPr>
                <w:sz w:val="18"/>
                <w:szCs w:val="18"/>
              </w:rPr>
              <w:t xml:space="preserve"> </w:t>
            </w:r>
            <w:r w:rsidRPr="00F96FBC">
              <w:rPr>
                <w:sz w:val="18"/>
                <w:szCs w:val="18"/>
              </w:rPr>
              <w:t>término del</w:t>
            </w:r>
            <w:r>
              <w:rPr>
                <w:sz w:val="18"/>
                <w:szCs w:val="18"/>
              </w:rPr>
              <w:t xml:space="preserve"> </w:t>
            </w:r>
            <w:proofErr w:type="spellStart"/>
            <w:r w:rsidRPr="00F96FBC">
              <w:rPr>
                <w:sz w:val="18"/>
                <w:szCs w:val="18"/>
              </w:rPr>
              <w:t>P</w:t>
            </w:r>
            <w:r>
              <w:rPr>
                <w:sz w:val="18"/>
                <w:szCs w:val="18"/>
              </w:rPr>
              <w:t>dC</w:t>
            </w:r>
            <w:proofErr w:type="spellEnd"/>
            <w:r>
              <w:rPr>
                <w:sz w:val="18"/>
                <w:szCs w:val="18"/>
              </w:rPr>
              <w:t xml:space="preserve"> </w:t>
            </w:r>
            <w:r w:rsidRPr="00F96FBC">
              <w:rPr>
                <w:sz w:val="18"/>
                <w:szCs w:val="18"/>
              </w:rPr>
              <w:t>con fotografías</w:t>
            </w:r>
          </w:p>
          <w:p w:rsidR="00121774" w:rsidRPr="00F96FBC" w:rsidRDefault="00121774" w:rsidP="009B7EBA">
            <w:pPr>
              <w:rPr>
                <w:sz w:val="18"/>
                <w:szCs w:val="18"/>
              </w:rPr>
            </w:pPr>
            <w:proofErr w:type="gramStart"/>
            <w:r w:rsidRPr="00F96FBC">
              <w:rPr>
                <w:sz w:val="18"/>
                <w:szCs w:val="18"/>
              </w:rPr>
              <w:t>del</w:t>
            </w:r>
            <w:proofErr w:type="gramEnd"/>
            <w:r w:rsidRPr="00F96FBC">
              <w:rPr>
                <w:sz w:val="18"/>
                <w:szCs w:val="18"/>
              </w:rPr>
              <w:t xml:space="preserve"> "antes y</w:t>
            </w:r>
            <w:r>
              <w:rPr>
                <w:sz w:val="18"/>
                <w:szCs w:val="18"/>
              </w:rPr>
              <w:t xml:space="preserve"> </w:t>
            </w:r>
            <w:r w:rsidRPr="00F96FBC">
              <w:rPr>
                <w:sz w:val="18"/>
                <w:szCs w:val="18"/>
              </w:rPr>
              <w:t>después".</w:t>
            </w:r>
          </w:p>
        </w:tc>
        <w:tc>
          <w:tcPr>
            <w:tcW w:w="1418" w:type="dxa"/>
            <w:vAlign w:val="center"/>
            <w:tcPrChange w:id="118" w:author="Danilo Sebastian Gutierrez Bornes" w:date="2016-12-16T11:39:00Z">
              <w:tcPr>
                <w:tcW w:w="1418" w:type="dxa"/>
                <w:vAlign w:val="center"/>
              </w:tcPr>
            </w:tcPrChange>
          </w:tcPr>
          <w:p w:rsidR="00121774" w:rsidRPr="0015239B" w:rsidRDefault="00121774" w:rsidP="00F96FBC">
            <w:pPr>
              <w:rPr>
                <w:sz w:val="18"/>
                <w:szCs w:val="18"/>
              </w:rPr>
            </w:pPr>
            <w:r w:rsidRPr="0015239B">
              <w:rPr>
                <w:sz w:val="18"/>
                <w:szCs w:val="18"/>
              </w:rPr>
              <w:t>No aplica.</w:t>
            </w:r>
          </w:p>
        </w:tc>
        <w:tc>
          <w:tcPr>
            <w:tcW w:w="4536" w:type="dxa"/>
            <w:shd w:val="clear" w:color="auto" w:fill="auto"/>
            <w:vAlign w:val="center"/>
            <w:tcPrChange w:id="119" w:author="Danilo Sebastian Gutierrez Bornes" w:date="2016-12-16T11:39:00Z">
              <w:tcPr>
                <w:tcW w:w="4536" w:type="dxa"/>
                <w:shd w:val="clear" w:color="auto" w:fill="auto"/>
                <w:vAlign w:val="center"/>
              </w:tcPr>
            </w:tcPrChange>
          </w:tcPr>
          <w:p w:rsidR="00C04A53" w:rsidRPr="0015239B" w:rsidRDefault="00C04A53" w:rsidP="00C04A53">
            <w:pPr>
              <w:rPr>
                <w:sz w:val="18"/>
                <w:szCs w:val="18"/>
              </w:rPr>
            </w:pPr>
            <w:r w:rsidRPr="0015239B">
              <w:rPr>
                <w:sz w:val="18"/>
                <w:szCs w:val="18"/>
              </w:rPr>
              <w:t>Con fecha 31.08.2016, esta SMA ejecutó la actividad de inspección ambiental a las dependencias de la Empresa. Según se indica en el acta de inspección, Estación 5:</w:t>
            </w:r>
          </w:p>
          <w:p w:rsidR="00121774" w:rsidRPr="0015239B" w:rsidRDefault="00121774" w:rsidP="009B7EBA">
            <w:pPr>
              <w:rPr>
                <w:sz w:val="18"/>
                <w:szCs w:val="18"/>
              </w:rPr>
            </w:pPr>
          </w:p>
          <w:p w:rsidR="00C04A53" w:rsidRPr="0015239B" w:rsidRDefault="00C04A53" w:rsidP="00C04A53">
            <w:pPr>
              <w:rPr>
                <w:sz w:val="18"/>
                <w:szCs w:val="18"/>
              </w:rPr>
            </w:pPr>
            <w:r w:rsidRPr="0015239B">
              <w:rPr>
                <w:i/>
                <w:sz w:val="18"/>
                <w:szCs w:val="18"/>
              </w:rPr>
              <w:t>“(…) Mientras que respecto de las dos sentinas emplazadas al interior de la losa de almacenamiento de azufre, estas poseen un poco de azufre, pero que no afecta su operatividad (…)”</w:t>
            </w:r>
            <w:r w:rsidR="009F618A" w:rsidRPr="0015239B">
              <w:rPr>
                <w:sz w:val="18"/>
                <w:szCs w:val="18"/>
              </w:rPr>
              <w:t xml:space="preserve"> (Fotografía 25)</w:t>
            </w:r>
            <w:r w:rsidRPr="0015239B">
              <w:rPr>
                <w:sz w:val="18"/>
                <w:szCs w:val="18"/>
              </w:rPr>
              <w:t>.</w:t>
            </w:r>
          </w:p>
          <w:p w:rsidR="00C04A53" w:rsidRPr="0015239B" w:rsidRDefault="00C04A53" w:rsidP="00C04A53">
            <w:pPr>
              <w:rPr>
                <w:sz w:val="18"/>
                <w:szCs w:val="18"/>
              </w:rPr>
            </w:pPr>
          </w:p>
          <w:p w:rsidR="00C04A53" w:rsidRDefault="00625E71" w:rsidP="00C04A53">
            <w:pPr>
              <w:rPr>
                <w:sz w:val="18"/>
                <w:szCs w:val="18"/>
              </w:rPr>
            </w:pPr>
            <w:r w:rsidRPr="0015239B">
              <w:rPr>
                <w:sz w:val="18"/>
                <w:szCs w:val="18"/>
              </w:rPr>
              <w:t>En relación a los antecedentes remitidos en las Cartas PSSN°042</w:t>
            </w:r>
            <w:r w:rsidR="00423B6B" w:rsidRPr="0015239B">
              <w:rPr>
                <w:sz w:val="18"/>
                <w:szCs w:val="18"/>
              </w:rPr>
              <w:t xml:space="preserve"> (Anexo 11)</w:t>
            </w:r>
            <w:r w:rsidRPr="0015239B">
              <w:rPr>
                <w:sz w:val="18"/>
                <w:szCs w:val="18"/>
              </w:rPr>
              <w:t>, PSSN°103</w:t>
            </w:r>
            <w:r w:rsidR="00423B6B" w:rsidRPr="0015239B">
              <w:rPr>
                <w:sz w:val="18"/>
                <w:szCs w:val="18"/>
              </w:rPr>
              <w:t xml:space="preserve"> (Anexo 14)</w:t>
            </w:r>
            <w:r w:rsidRPr="0015239B">
              <w:rPr>
                <w:sz w:val="18"/>
                <w:szCs w:val="18"/>
              </w:rPr>
              <w:t>, SSN°110</w:t>
            </w:r>
            <w:r w:rsidR="00423B6B" w:rsidRPr="0015239B">
              <w:rPr>
                <w:sz w:val="18"/>
                <w:szCs w:val="18"/>
              </w:rPr>
              <w:t xml:space="preserve"> (Anexo 15)</w:t>
            </w:r>
            <w:r w:rsidRPr="0015239B">
              <w:rPr>
                <w:sz w:val="18"/>
                <w:szCs w:val="18"/>
              </w:rPr>
              <w:t>, PSSN°121</w:t>
            </w:r>
            <w:r w:rsidR="00423B6B" w:rsidRPr="0015239B">
              <w:rPr>
                <w:sz w:val="18"/>
                <w:szCs w:val="18"/>
              </w:rPr>
              <w:t xml:space="preserve"> (Anexo 16)</w:t>
            </w:r>
            <w:r w:rsidRPr="0015239B">
              <w:rPr>
                <w:sz w:val="18"/>
                <w:szCs w:val="18"/>
              </w:rPr>
              <w:t xml:space="preserve"> y Carta DSMA3</w:t>
            </w:r>
            <w:r w:rsidR="00423B6B" w:rsidRPr="0015239B">
              <w:rPr>
                <w:sz w:val="18"/>
                <w:szCs w:val="18"/>
              </w:rPr>
              <w:t xml:space="preserve"> (Anexo 17)</w:t>
            </w:r>
            <w:r w:rsidRPr="0015239B">
              <w:rPr>
                <w:sz w:val="18"/>
                <w:szCs w:val="18"/>
              </w:rPr>
              <w:t>, el Titular limpió las sentinas de la cancha de azufre. No obstante, el primer registro de esta actividad, fue presentado en la Carta PSSN°042</w:t>
            </w:r>
            <w:r w:rsidR="00E74CDF" w:rsidRPr="0015239B">
              <w:rPr>
                <w:sz w:val="18"/>
                <w:szCs w:val="18"/>
              </w:rPr>
              <w:t xml:space="preserve"> (Anexo 11)</w:t>
            </w:r>
            <w:r w:rsidRPr="0015239B">
              <w:rPr>
                <w:sz w:val="18"/>
                <w:szCs w:val="18"/>
              </w:rPr>
              <w:t xml:space="preserve">, con fotografías fechadas el </w:t>
            </w:r>
            <w:r w:rsidR="00C04A53" w:rsidRPr="0015239B">
              <w:rPr>
                <w:sz w:val="18"/>
                <w:szCs w:val="18"/>
              </w:rPr>
              <w:t>29.02.2016</w:t>
            </w:r>
            <w:r w:rsidRPr="0015239B">
              <w:rPr>
                <w:sz w:val="18"/>
                <w:szCs w:val="18"/>
              </w:rPr>
              <w:t xml:space="preserve">, es decir dos meses después de notificada la Resolución que aprueba el </w:t>
            </w:r>
            <w:proofErr w:type="spellStart"/>
            <w:r w:rsidRPr="0015239B">
              <w:rPr>
                <w:sz w:val="18"/>
                <w:szCs w:val="18"/>
              </w:rPr>
              <w:t>PdC</w:t>
            </w:r>
            <w:proofErr w:type="spellEnd"/>
            <w:r w:rsidRPr="0015239B">
              <w:rPr>
                <w:sz w:val="18"/>
                <w:szCs w:val="18"/>
              </w:rPr>
              <w:t>.</w:t>
            </w:r>
            <w:r w:rsidR="00C07600">
              <w:rPr>
                <w:sz w:val="18"/>
                <w:szCs w:val="18"/>
              </w:rPr>
              <w:t xml:space="preserve"> </w:t>
            </w:r>
            <w:r w:rsidR="00C07600">
              <w:rPr>
                <w:sz w:val="18"/>
                <w:szCs w:val="18"/>
              </w:rPr>
              <w:lastRenderedPageBreak/>
              <w:t xml:space="preserve">Por lo tanto, no se cumplió el plazo de ejecución de la meta. </w:t>
            </w:r>
          </w:p>
          <w:p w:rsidR="00C07600" w:rsidRPr="0015239B" w:rsidRDefault="00C07600" w:rsidP="00C04A53">
            <w:pPr>
              <w:rPr>
                <w:sz w:val="18"/>
                <w:szCs w:val="18"/>
              </w:rPr>
            </w:pPr>
          </w:p>
          <w:p w:rsidR="00C04A53" w:rsidRPr="0015239B" w:rsidRDefault="00C04A53" w:rsidP="00C04A53">
            <w:pPr>
              <w:rPr>
                <w:sz w:val="18"/>
                <w:szCs w:val="18"/>
              </w:rPr>
            </w:pPr>
            <w:r w:rsidRPr="0015239B">
              <w:rPr>
                <w:sz w:val="18"/>
                <w:szCs w:val="18"/>
              </w:rPr>
              <w:t xml:space="preserve">Finalmente, en cuanto al compromiso de remitir a la SMA, el informe final dentro de 10 días hábiles siguientes al término del </w:t>
            </w:r>
            <w:proofErr w:type="spellStart"/>
            <w:r w:rsidRPr="0015239B">
              <w:rPr>
                <w:sz w:val="18"/>
                <w:szCs w:val="18"/>
              </w:rPr>
              <w:t>PdC</w:t>
            </w:r>
            <w:proofErr w:type="spellEnd"/>
            <w:r w:rsidRPr="0015239B">
              <w:rPr>
                <w:sz w:val="18"/>
                <w:szCs w:val="18"/>
              </w:rPr>
              <w:t xml:space="preserve">, se informa que el plazo establecido para dar cumplimiento al </w:t>
            </w:r>
            <w:proofErr w:type="spellStart"/>
            <w:r w:rsidRPr="0015239B">
              <w:rPr>
                <w:sz w:val="18"/>
                <w:szCs w:val="18"/>
              </w:rPr>
              <w:t>PdC</w:t>
            </w:r>
            <w:proofErr w:type="spellEnd"/>
            <w:r w:rsidRPr="0015239B">
              <w:rPr>
                <w:sz w:val="18"/>
                <w:szCs w:val="18"/>
              </w:rPr>
              <w:t xml:space="preserve"> venció en octubre del presente y a la fecha, no ha sido remitido a esta SMA el informe final</w:t>
            </w:r>
            <w:r w:rsidR="00556B3E" w:rsidRPr="0015239B">
              <w:rPr>
                <w:sz w:val="18"/>
                <w:szCs w:val="18"/>
              </w:rPr>
              <w:t>.</w:t>
            </w:r>
          </w:p>
        </w:tc>
      </w:tr>
      <w:tr w:rsidR="00121774" w:rsidRPr="00DE4673" w:rsidTr="00423B6B">
        <w:trPr>
          <w:trHeight w:val="2085"/>
        </w:trPr>
        <w:tc>
          <w:tcPr>
            <w:tcW w:w="1384" w:type="dxa"/>
            <w:vMerge w:val="restart"/>
            <w:vAlign w:val="center"/>
          </w:tcPr>
          <w:p w:rsidR="00121774" w:rsidRDefault="00121774" w:rsidP="00B72AEF">
            <w:pPr>
              <w:widowControl w:val="0"/>
              <w:rPr>
                <w:sz w:val="18"/>
                <w:szCs w:val="18"/>
              </w:rPr>
            </w:pPr>
          </w:p>
        </w:tc>
        <w:tc>
          <w:tcPr>
            <w:tcW w:w="1418" w:type="dxa"/>
            <w:vAlign w:val="center"/>
          </w:tcPr>
          <w:p w:rsidR="00694CCD" w:rsidRPr="00602F64" w:rsidRDefault="00121774" w:rsidP="00602F64">
            <w:pPr>
              <w:pStyle w:val="Prrafodelista"/>
              <w:numPr>
                <w:ilvl w:val="0"/>
                <w:numId w:val="8"/>
              </w:numPr>
              <w:ind w:left="34" w:hanging="142"/>
              <w:rPr>
                <w:sz w:val="18"/>
                <w:szCs w:val="18"/>
              </w:rPr>
            </w:pPr>
            <w:r w:rsidRPr="009B7EBA">
              <w:rPr>
                <w:sz w:val="18"/>
                <w:szCs w:val="18"/>
              </w:rPr>
              <w:t>Generar un</w:t>
            </w:r>
            <w:r>
              <w:rPr>
                <w:sz w:val="18"/>
                <w:szCs w:val="18"/>
              </w:rPr>
              <w:t xml:space="preserve"> </w:t>
            </w:r>
            <w:r w:rsidRPr="009B7EBA">
              <w:rPr>
                <w:sz w:val="18"/>
                <w:szCs w:val="18"/>
              </w:rPr>
              <w:t xml:space="preserve">protocolo de manejo de </w:t>
            </w:r>
            <w:r>
              <w:rPr>
                <w:sz w:val="18"/>
                <w:szCs w:val="18"/>
              </w:rPr>
              <w:t>RESPEL</w:t>
            </w:r>
            <w:r w:rsidRPr="009B7EBA">
              <w:rPr>
                <w:sz w:val="18"/>
                <w:szCs w:val="18"/>
              </w:rPr>
              <w:t xml:space="preserve"> y no peligrosos que considere su generación, almacenamiento y disposición.</w:t>
            </w:r>
          </w:p>
        </w:tc>
        <w:tc>
          <w:tcPr>
            <w:tcW w:w="1417" w:type="dxa"/>
            <w:shd w:val="clear" w:color="auto" w:fill="auto"/>
            <w:vAlign w:val="center"/>
          </w:tcPr>
          <w:p w:rsidR="00121774" w:rsidRPr="009B7EBA" w:rsidRDefault="00121774" w:rsidP="009B7EBA">
            <w:pPr>
              <w:rPr>
                <w:sz w:val="18"/>
                <w:szCs w:val="18"/>
              </w:rPr>
            </w:pPr>
            <w:r w:rsidRPr="009B7EBA">
              <w:rPr>
                <w:sz w:val="18"/>
                <w:szCs w:val="18"/>
              </w:rPr>
              <w:t>Plazo total=2</w:t>
            </w:r>
          </w:p>
          <w:p w:rsidR="00121774" w:rsidRDefault="00121774" w:rsidP="009B7EBA">
            <w:pPr>
              <w:rPr>
                <w:sz w:val="18"/>
                <w:szCs w:val="18"/>
              </w:rPr>
            </w:pPr>
            <w:r w:rsidRPr="009B7EBA">
              <w:rPr>
                <w:sz w:val="18"/>
                <w:szCs w:val="18"/>
              </w:rPr>
              <w:t>meses,</w:t>
            </w:r>
            <w:r>
              <w:rPr>
                <w:sz w:val="18"/>
                <w:szCs w:val="18"/>
              </w:rPr>
              <w:t xml:space="preserve"> </w:t>
            </w:r>
            <w:r w:rsidRPr="009B7EBA">
              <w:rPr>
                <w:sz w:val="18"/>
                <w:szCs w:val="18"/>
              </w:rPr>
              <w:t>contados</w:t>
            </w:r>
            <w:r>
              <w:rPr>
                <w:sz w:val="18"/>
                <w:szCs w:val="18"/>
              </w:rPr>
              <w:t xml:space="preserve"> </w:t>
            </w:r>
            <w:r w:rsidRPr="009B7EBA">
              <w:rPr>
                <w:sz w:val="18"/>
                <w:szCs w:val="18"/>
              </w:rPr>
              <w:t>desde la</w:t>
            </w:r>
            <w:r>
              <w:rPr>
                <w:sz w:val="18"/>
                <w:szCs w:val="18"/>
              </w:rPr>
              <w:t xml:space="preserve"> </w:t>
            </w:r>
            <w:r w:rsidRPr="009B7EBA">
              <w:rPr>
                <w:sz w:val="18"/>
                <w:szCs w:val="18"/>
              </w:rPr>
              <w:t>notificación de la</w:t>
            </w:r>
            <w:r>
              <w:rPr>
                <w:sz w:val="18"/>
                <w:szCs w:val="18"/>
              </w:rPr>
              <w:t xml:space="preserve"> </w:t>
            </w:r>
            <w:r w:rsidRPr="009B7EBA">
              <w:rPr>
                <w:sz w:val="18"/>
                <w:szCs w:val="18"/>
              </w:rPr>
              <w:t>resolución que</w:t>
            </w:r>
            <w:r>
              <w:rPr>
                <w:sz w:val="18"/>
                <w:szCs w:val="18"/>
              </w:rPr>
              <w:t xml:space="preserve"> </w:t>
            </w:r>
            <w:r w:rsidRPr="009B7EBA">
              <w:rPr>
                <w:sz w:val="18"/>
                <w:szCs w:val="18"/>
              </w:rPr>
              <w:t xml:space="preserve">aprueba el </w:t>
            </w:r>
            <w:proofErr w:type="spellStart"/>
            <w:r w:rsidRPr="009B7EBA">
              <w:rPr>
                <w:sz w:val="18"/>
                <w:szCs w:val="18"/>
              </w:rPr>
              <w:t>PdC</w:t>
            </w:r>
            <w:proofErr w:type="spellEnd"/>
            <w:r w:rsidRPr="009B7EBA">
              <w:rPr>
                <w:sz w:val="18"/>
                <w:szCs w:val="18"/>
              </w:rPr>
              <w:t>.</w:t>
            </w:r>
          </w:p>
        </w:tc>
        <w:tc>
          <w:tcPr>
            <w:tcW w:w="1276" w:type="dxa"/>
            <w:shd w:val="clear" w:color="auto" w:fill="auto"/>
            <w:vAlign w:val="center"/>
          </w:tcPr>
          <w:p w:rsidR="00121774" w:rsidRDefault="00121774" w:rsidP="009B7EBA">
            <w:pPr>
              <w:rPr>
                <w:sz w:val="18"/>
                <w:szCs w:val="18"/>
              </w:rPr>
            </w:pPr>
            <w:r w:rsidRPr="009B7EBA">
              <w:rPr>
                <w:sz w:val="18"/>
                <w:szCs w:val="18"/>
              </w:rPr>
              <w:t>Protocolo de</w:t>
            </w:r>
            <w:r>
              <w:rPr>
                <w:sz w:val="18"/>
                <w:szCs w:val="18"/>
              </w:rPr>
              <w:t xml:space="preserve"> </w:t>
            </w:r>
            <w:r w:rsidRPr="009B7EBA">
              <w:rPr>
                <w:sz w:val="18"/>
                <w:szCs w:val="18"/>
              </w:rPr>
              <w:t>manejo de</w:t>
            </w:r>
            <w:r>
              <w:rPr>
                <w:sz w:val="18"/>
                <w:szCs w:val="18"/>
              </w:rPr>
              <w:t xml:space="preserve"> RESPEL</w:t>
            </w:r>
            <w:r w:rsidRPr="009B7EBA">
              <w:rPr>
                <w:sz w:val="18"/>
                <w:szCs w:val="18"/>
              </w:rPr>
              <w:t xml:space="preserve"> y no</w:t>
            </w:r>
            <w:r>
              <w:rPr>
                <w:sz w:val="18"/>
                <w:szCs w:val="18"/>
              </w:rPr>
              <w:t xml:space="preserve"> </w:t>
            </w:r>
            <w:r w:rsidRPr="009B7EBA">
              <w:rPr>
                <w:sz w:val="18"/>
                <w:szCs w:val="18"/>
              </w:rPr>
              <w:t>peligrosos es</w:t>
            </w:r>
            <w:r>
              <w:rPr>
                <w:sz w:val="18"/>
                <w:szCs w:val="18"/>
              </w:rPr>
              <w:t xml:space="preserve"> </w:t>
            </w:r>
            <w:r w:rsidRPr="009B7EBA">
              <w:rPr>
                <w:sz w:val="18"/>
                <w:szCs w:val="18"/>
              </w:rPr>
              <w:t>elaborado=1</w:t>
            </w:r>
            <w:r>
              <w:rPr>
                <w:sz w:val="18"/>
                <w:szCs w:val="18"/>
              </w:rPr>
              <w:t>.</w:t>
            </w:r>
          </w:p>
        </w:tc>
        <w:tc>
          <w:tcPr>
            <w:tcW w:w="1984" w:type="dxa"/>
            <w:shd w:val="clear" w:color="auto" w:fill="auto"/>
            <w:vAlign w:val="center"/>
          </w:tcPr>
          <w:p w:rsidR="00121774" w:rsidRPr="009B7EBA" w:rsidRDefault="00121774" w:rsidP="009B7EBA">
            <w:pPr>
              <w:rPr>
                <w:sz w:val="18"/>
                <w:szCs w:val="18"/>
              </w:rPr>
            </w:pPr>
            <w:r w:rsidRPr="009B7EBA">
              <w:rPr>
                <w:sz w:val="18"/>
                <w:szCs w:val="18"/>
              </w:rPr>
              <w:t>Remitir a la</w:t>
            </w:r>
            <w:r>
              <w:rPr>
                <w:sz w:val="18"/>
                <w:szCs w:val="18"/>
              </w:rPr>
              <w:t xml:space="preserve"> </w:t>
            </w:r>
            <w:r w:rsidRPr="009B7EBA">
              <w:rPr>
                <w:sz w:val="18"/>
                <w:szCs w:val="18"/>
              </w:rPr>
              <w:t>SMA el protocolo</w:t>
            </w:r>
            <w:r>
              <w:rPr>
                <w:sz w:val="18"/>
                <w:szCs w:val="18"/>
              </w:rPr>
              <w:t xml:space="preserve"> </w:t>
            </w:r>
            <w:r w:rsidRPr="009B7EBA">
              <w:rPr>
                <w:sz w:val="18"/>
                <w:szCs w:val="18"/>
              </w:rPr>
              <w:t>de manejo de</w:t>
            </w:r>
          </w:p>
          <w:p w:rsidR="00121774" w:rsidRPr="00F96FBC" w:rsidRDefault="00121774" w:rsidP="009B7EBA">
            <w:pPr>
              <w:rPr>
                <w:sz w:val="18"/>
                <w:szCs w:val="18"/>
              </w:rPr>
            </w:pPr>
            <w:r>
              <w:rPr>
                <w:sz w:val="18"/>
                <w:szCs w:val="18"/>
              </w:rPr>
              <w:t>RESPEL</w:t>
            </w:r>
            <w:r w:rsidRPr="009B7EBA">
              <w:rPr>
                <w:sz w:val="18"/>
                <w:szCs w:val="18"/>
              </w:rPr>
              <w:t xml:space="preserve"> y no</w:t>
            </w:r>
            <w:r>
              <w:rPr>
                <w:sz w:val="18"/>
                <w:szCs w:val="18"/>
              </w:rPr>
              <w:t xml:space="preserve"> </w:t>
            </w:r>
            <w:r w:rsidRPr="009B7EBA">
              <w:rPr>
                <w:sz w:val="18"/>
                <w:szCs w:val="18"/>
              </w:rPr>
              <w:t>peligrosos,</w:t>
            </w:r>
            <w:r>
              <w:rPr>
                <w:sz w:val="18"/>
                <w:szCs w:val="18"/>
              </w:rPr>
              <w:t xml:space="preserve"> dentro de los 10 </w:t>
            </w:r>
            <w:r w:rsidRPr="009B7EBA">
              <w:rPr>
                <w:sz w:val="18"/>
                <w:szCs w:val="18"/>
              </w:rPr>
              <w:t>días hábiles de</w:t>
            </w:r>
            <w:r>
              <w:rPr>
                <w:sz w:val="18"/>
                <w:szCs w:val="18"/>
              </w:rPr>
              <w:t xml:space="preserve"> </w:t>
            </w:r>
            <w:r w:rsidRPr="009B7EBA">
              <w:rPr>
                <w:sz w:val="18"/>
                <w:szCs w:val="18"/>
              </w:rPr>
              <w:t>cumplido el plazo</w:t>
            </w:r>
            <w:r>
              <w:rPr>
                <w:sz w:val="18"/>
                <w:szCs w:val="18"/>
              </w:rPr>
              <w:t xml:space="preserve"> </w:t>
            </w:r>
            <w:r w:rsidRPr="009B7EBA">
              <w:rPr>
                <w:sz w:val="18"/>
                <w:szCs w:val="18"/>
              </w:rPr>
              <w:t>de ejecución</w:t>
            </w:r>
            <w:r>
              <w:rPr>
                <w:sz w:val="18"/>
                <w:szCs w:val="18"/>
              </w:rPr>
              <w:t>.</w:t>
            </w:r>
          </w:p>
        </w:tc>
        <w:tc>
          <w:tcPr>
            <w:tcW w:w="1418" w:type="dxa"/>
            <w:vAlign w:val="center"/>
          </w:tcPr>
          <w:p w:rsidR="00121774" w:rsidRDefault="00121774" w:rsidP="00F96FBC">
            <w:pPr>
              <w:rPr>
                <w:sz w:val="18"/>
                <w:szCs w:val="18"/>
              </w:rPr>
            </w:pPr>
            <w:r>
              <w:rPr>
                <w:sz w:val="18"/>
                <w:szCs w:val="18"/>
              </w:rPr>
              <w:t>No aplica.</w:t>
            </w:r>
          </w:p>
        </w:tc>
        <w:tc>
          <w:tcPr>
            <w:tcW w:w="4536" w:type="dxa"/>
            <w:shd w:val="clear" w:color="auto" w:fill="auto"/>
            <w:vAlign w:val="center"/>
          </w:tcPr>
          <w:p w:rsidR="00FA410B" w:rsidRPr="001140B5" w:rsidRDefault="00FA410B" w:rsidP="009B7EBA">
            <w:pPr>
              <w:rPr>
                <w:sz w:val="18"/>
                <w:szCs w:val="18"/>
              </w:rPr>
            </w:pPr>
            <w:r>
              <w:rPr>
                <w:sz w:val="18"/>
                <w:szCs w:val="18"/>
              </w:rPr>
              <w:t>En relación a los antecedentes remitidos en la</w:t>
            </w:r>
            <w:r w:rsidRPr="001B2505">
              <w:rPr>
                <w:sz w:val="18"/>
                <w:szCs w:val="18"/>
              </w:rPr>
              <w:t xml:space="preserve"> Carta PSSN°042</w:t>
            </w:r>
            <w:r w:rsidR="00423B6B">
              <w:rPr>
                <w:sz w:val="18"/>
                <w:szCs w:val="18"/>
              </w:rPr>
              <w:t xml:space="preserve"> de fecha 04.03.</w:t>
            </w:r>
            <w:r w:rsidR="00423B6B" w:rsidRPr="0015239B">
              <w:rPr>
                <w:sz w:val="18"/>
                <w:szCs w:val="18"/>
              </w:rPr>
              <w:t>2016 (Anexo 11)</w:t>
            </w:r>
            <w:r w:rsidRPr="0015239B">
              <w:rPr>
                <w:sz w:val="18"/>
                <w:szCs w:val="18"/>
              </w:rPr>
              <w:t>, se informa que el Titular generó y presentó a la SMA el documento denominado “Protocolo Manejo de Residuos</w:t>
            </w:r>
            <w:r>
              <w:rPr>
                <w:sz w:val="18"/>
                <w:szCs w:val="18"/>
              </w:rPr>
              <w:t xml:space="preserve"> Peligrosos y No Peligrosos”. PN°-01, cuya fecha de vigencia es desde el 28.12.2015. </w:t>
            </w:r>
          </w:p>
        </w:tc>
      </w:tr>
      <w:tr w:rsidR="00121774" w:rsidRPr="00DE4673" w:rsidTr="00C07600">
        <w:tblPrEx>
          <w:tblW w:w="0" w:type="auto"/>
          <w:tblLayout w:type="fixed"/>
          <w:tblLook w:val="00A0" w:firstRow="1" w:lastRow="0" w:firstColumn="1" w:lastColumn="0" w:noHBand="0" w:noVBand="0"/>
          <w:tblPrExChange w:id="120" w:author="Danilo Sebastian Gutierrez Bornes" w:date="2016-12-16T11:40:00Z">
            <w:tblPrEx>
              <w:tblW w:w="0" w:type="auto"/>
              <w:tblLayout w:type="fixed"/>
              <w:tblLook w:val="00A0" w:firstRow="1" w:lastRow="0" w:firstColumn="1" w:lastColumn="0" w:noHBand="0" w:noVBand="0"/>
            </w:tblPrEx>
          </w:tblPrExChange>
        </w:tblPrEx>
        <w:trPr>
          <w:trHeight w:val="1272"/>
          <w:trPrChange w:id="121" w:author="Danilo Sebastian Gutierrez Bornes" w:date="2016-12-16T11:40:00Z">
            <w:trPr>
              <w:trHeight w:val="563"/>
            </w:trPr>
          </w:trPrChange>
        </w:trPr>
        <w:tc>
          <w:tcPr>
            <w:tcW w:w="1384" w:type="dxa"/>
            <w:vMerge/>
            <w:vAlign w:val="center"/>
            <w:tcPrChange w:id="122" w:author="Danilo Sebastian Gutierrez Bornes" w:date="2016-12-16T11:40:00Z">
              <w:tcPr>
                <w:tcW w:w="1384" w:type="dxa"/>
                <w:vMerge/>
                <w:vAlign w:val="center"/>
              </w:tcPr>
            </w:tcPrChange>
          </w:tcPr>
          <w:p w:rsidR="00121774" w:rsidRDefault="00121774" w:rsidP="00B72AEF">
            <w:pPr>
              <w:widowControl w:val="0"/>
              <w:rPr>
                <w:sz w:val="18"/>
                <w:szCs w:val="18"/>
              </w:rPr>
            </w:pPr>
          </w:p>
        </w:tc>
        <w:tc>
          <w:tcPr>
            <w:tcW w:w="1418" w:type="dxa"/>
            <w:vAlign w:val="center"/>
            <w:tcPrChange w:id="123" w:author="Danilo Sebastian Gutierrez Bornes" w:date="2016-12-16T11:40:00Z">
              <w:tcPr>
                <w:tcW w:w="1418" w:type="dxa"/>
                <w:vAlign w:val="center"/>
              </w:tcPr>
            </w:tcPrChange>
          </w:tcPr>
          <w:p w:rsidR="00121774" w:rsidRPr="009B7EBA" w:rsidRDefault="00121774" w:rsidP="003F45D1">
            <w:pPr>
              <w:pStyle w:val="Prrafodelista"/>
              <w:widowControl w:val="0"/>
              <w:numPr>
                <w:ilvl w:val="0"/>
                <w:numId w:val="8"/>
              </w:numPr>
              <w:ind w:left="34" w:hanging="142"/>
              <w:rPr>
                <w:sz w:val="18"/>
                <w:szCs w:val="18"/>
              </w:rPr>
            </w:pPr>
            <w:r w:rsidRPr="009B7EBA">
              <w:rPr>
                <w:sz w:val="18"/>
                <w:szCs w:val="18"/>
              </w:rPr>
              <w:t>Capacitar a los</w:t>
            </w:r>
          </w:p>
          <w:p w:rsidR="00915574" w:rsidRPr="009B7EBA" w:rsidRDefault="00121774" w:rsidP="009B7EBA">
            <w:pPr>
              <w:widowControl w:val="0"/>
              <w:rPr>
                <w:sz w:val="18"/>
                <w:szCs w:val="18"/>
              </w:rPr>
            </w:pPr>
            <w:r>
              <w:rPr>
                <w:sz w:val="18"/>
                <w:szCs w:val="18"/>
              </w:rPr>
              <w:t>Trabajadores s</w:t>
            </w:r>
            <w:r w:rsidRPr="009B7EBA">
              <w:rPr>
                <w:sz w:val="18"/>
                <w:szCs w:val="18"/>
              </w:rPr>
              <w:t>obre</w:t>
            </w:r>
            <w:r>
              <w:rPr>
                <w:sz w:val="18"/>
                <w:szCs w:val="18"/>
              </w:rPr>
              <w:t xml:space="preserve"> el </w:t>
            </w:r>
            <w:r w:rsidRPr="009B7EBA">
              <w:rPr>
                <w:sz w:val="18"/>
                <w:szCs w:val="18"/>
              </w:rPr>
              <w:t>manejo de</w:t>
            </w:r>
            <w:r>
              <w:rPr>
                <w:sz w:val="18"/>
                <w:szCs w:val="18"/>
              </w:rPr>
              <w:t xml:space="preserve"> </w:t>
            </w:r>
            <w:r w:rsidRPr="009B7EBA">
              <w:rPr>
                <w:sz w:val="18"/>
                <w:szCs w:val="18"/>
              </w:rPr>
              <w:t>residuos, impartida</w:t>
            </w:r>
            <w:r>
              <w:rPr>
                <w:sz w:val="18"/>
                <w:szCs w:val="18"/>
              </w:rPr>
              <w:t xml:space="preserve"> </w:t>
            </w:r>
            <w:r w:rsidRPr="009B7EBA">
              <w:rPr>
                <w:sz w:val="18"/>
                <w:szCs w:val="18"/>
              </w:rPr>
              <w:t>por algún</w:t>
            </w:r>
            <w:r>
              <w:rPr>
                <w:sz w:val="18"/>
                <w:szCs w:val="18"/>
              </w:rPr>
              <w:t xml:space="preserve"> </w:t>
            </w:r>
            <w:r w:rsidRPr="009B7EBA">
              <w:rPr>
                <w:sz w:val="18"/>
                <w:szCs w:val="18"/>
              </w:rPr>
              <w:t>especialista</w:t>
            </w:r>
            <w:r>
              <w:rPr>
                <w:sz w:val="18"/>
                <w:szCs w:val="18"/>
              </w:rPr>
              <w:t xml:space="preserve"> </w:t>
            </w:r>
            <w:r w:rsidRPr="009B7EBA">
              <w:rPr>
                <w:sz w:val="18"/>
                <w:szCs w:val="18"/>
              </w:rPr>
              <w:t>(interno</w:t>
            </w:r>
            <w:r>
              <w:rPr>
                <w:sz w:val="18"/>
                <w:szCs w:val="18"/>
              </w:rPr>
              <w:t xml:space="preserve"> </w:t>
            </w:r>
            <w:r w:rsidRPr="009B7EBA">
              <w:rPr>
                <w:sz w:val="18"/>
                <w:szCs w:val="18"/>
              </w:rPr>
              <w:t>o externo), que</w:t>
            </w:r>
            <w:r>
              <w:rPr>
                <w:sz w:val="18"/>
                <w:szCs w:val="18"/>
              </w:rPr>
              <w:t xml:space="preserve"> </w:t>
            </w:r>
            <w:r w:rsidRPr="009B7EBA">
              <w:rPr>
                <w:sz w:val="18"/>
                <w:szCs w:val="18"/>
              </w:rPr>
              <w:t>considere la</w:t>
            </w:r>
            <w:r>
              <w:rPr>
                <w:sz w:val="18"/>
                <w:szCs w:val="18"/>
              </w:rPr>
              <w:t xml:space="preserve"> </w:t>
            </w:r>
            <w:r w:rsidRPr="009B7EBA">
              <w:rPr>
                <w:sz w:val="18"/>
                <w:szCs w:val="18"/>
              </w:rPr>
              <w:t>enseñanza del</w:t>
            </w:r>
            <w:r>
              <w:rPr>
                <w:sz w:val="18"/>
                <w:szCs w:val="18"/>
              </w:rPr>
              <w:t xml:space="preserve"> </w:t>
            </w:r>
            <w:r w:rsidRPr="009B7EBA">
              <w:rPr>
                <w:sz w:val="18"/>
                <w:szCs w:val="18"/>
              </w:rPr>
              <w:t>protocolo al que se</w:t>
            </w:r>
            <w:r>
              <w:rPr>
                <w:sz w:val="18"/>
                <w:szCs w:val="18"/>
              </w:rPr>
              <w:t xml:space="preserve"> </w:t>
            </w:r>
            <w:r w:rsidRPr="009B7EBA">
              <w:rPr>
                <w:sz w:val="18"/>
                <w:szCs w:val="18"/>
              </w:rPr>
              <w:t>refiere la acción</w:t>
            </w:r>
            <w:r>
              <w:rPr>
                <w:sz w:val="18"/>
                <w:szCs w:val="18"/>
              </w:rPr>
              <w:t xml:space="preserve"> </w:t>
            </w:r>
            <w:r w:rsidRPr="009B7EBA">
              <w:rPr>
                <w:sz w:val="18"/>
                <w:szCs w:val="18"/>
              </w:rPr>
              <w:t>anterior.</w:t>
            </w:r>
          </w:p>
        </w:tc>
        <w:tc>
          <w:tcPr>
            <w:tcW w:w="1417" w:type="dxa"/>
            <w:shd w:val="clear" w:color="auto" w:fill="auto"/>
            <w:vAlign w:val="center"/>
            <w:tcPrChange w:id="124" w:author="Danilo Sebastian Gutierrez Bornes" w:date="2016-12-16T11:40:00Z">
              <w:tcPr>
                <w:tcW w:w="1417" w:type="dxa"/>
                <w:shd w:val="clear" w:color="auto" w:fill="auto"/>
                <w:vAlign w:val="center"/>
              </w:tcPr>
            </w:tcPrChange>
          </w:tcPr>
          <w:p w:rsidR="00121774" w:rsidRPr="009B7EBA" w:rsidRDefault="00121774" w:rsidP="009B7EBA">
            <w:pPr>
              <w:rPr>
                <w:sz w:val="18"/>
                <w:szCs w:val="18"/>
              </w:rPr>
            </w:pPr>
            <w:r w:rsidRPr="009B7EBA">
              <w:rPr>
                <w:sz w:val="18"/>
                <w:szCs w:val="18"/>
              </w:rPr>
              <w:t>Plazo total=2</w:t>
            </w:r>
          </w:p>
          <w:p w:rsidR="00121774" w:rsidRPr="009B7EBA" w:rsidRDefault="00121774" w:rsidP="009B7EBA">
            <w:pPr>
              <w:rPr>
                <w:sz w:val="18"/>
                <w:szCs w:val="18"/>
              </w:rPr>
            </w:pPr>
            <w:r w:rsidRPr="009B7EBA">
              <w:rPr>
                <w:sz w:val="18"/>
                <w:szCs w:val="18"/>
              </w:rPr>
              <w:t>meses,</w:t>
            </w:r>
            <w:r>
              <w:rPr>
                <w:sz w:val="18"/>
                <w:szCs w:val="18"/>
              </w:rPr>
              <w:t xml:space="preserve"> </w:t>
            </w:r>
            <w:r w:rsidRPr="009B7EBA">
              <w:rPr>
                <w:sz w:val="18"/>
                <w:szCs w:val="18"/>
              </w:rPr>
              <w:t>contados</w:t>
            </w:r>
            <w:r>
              <w:rPr>
                <w:sz w:val="18"/>
                <w:szCs w:val="18"/>
              </w:rPr>
              <w:t xml:space="preserve"> </w:t>
            </w:r>
            <w:r w:rsidRPr="009B7EBA">
              <w:rPr>
                <w:sz w:val="18"/>
                <w:szCs w:val="18"/>
              </w:rPr>
              <w:t>desde la</w:t>
            </w:r>
            <w:r>
              <w:rPr>
                <w:sz w:val="18"/>
                <w:szCs w:val="18"/>
              </w:rPr>
              <w:t xml:space="preserve"> </w:t>
            </w:r>
            <w:r w:rsidRPr="009B7EBA">
              <w:rPr>
                <w:sz w:val="18"/>
                <w:szCs w:val="18"/>
              </w:rPr>
              <w:t>notificación de la</w:t>
            </w:r>
            <w:r>
              <w:rPr>
                <w:sz w:val="18"/>
                <w:szCs w:val="18"/>
              </w:rPr>
              <w:t xml:space="preserve"> </w:t>
            </w:r>
            <w:r w:rsidRPr="009B7EBA">
              <w:rPr>
                <w:sz w:val="18"/>
                <w:szCs w:val="18"/>
              </w:rPr>
              <w:t>resolución que</w:t>
            </w:r>
            <w:r>
              <w:rPr>
                <w:sz w:val="18"/>
                <w:szCs w:val="18"/>
              </w:rPr>
              <w:t xml:space="preserve"> </w:t>
            </w:r>
            <w:r w:rsidRPr="009B7EBA">
              <w:rPr>
                <w:sz w:val="18"/>
                <w:szCs w:val="18"/>
              </w:rPr>
              <w:t xml:space="preserve">aprueba el </w:t>
            </w:r>
            <w:proofErr w:type="spellStart"/>
            <w:r w:rsidRPr="009B7EBA">
              <w:rPr>
                <w:sz w:val="18"/>
                <w:szCs w:val="18"/>
              </w:rPr>
              <w:t>PdC</w:t>
            </w:r>
            <w:proofErr w:type="spellEnd"/>
            <w:r w:rsidRPr="009B7EBA">
              <w:rPr>
                <w:sz w:val="18"/>
                <w:szCs w:val="18"/>
              </w:rPr>
              <w:t>.</w:t>
            </w:r>
          </w:p>
        </w:tc>
        <w:tc>
          <w:tcPr>
            <w:tcW w:w="1276" w:type="dxa"/>
            <w:shd w:val="clear" w:color="auto" w:fill="auto"/>
            <w:vAlign w:val="center"/>
            <w:tcPrChange w:id="125" w:author="Danilo Sebastian Gutierrez Bornes" w:date="2016-12-16T11:40:00Z">
              <w:tcPr>
                <w:tcW w:w="1276" w:type="dxa"/>
                <w:shd w:val="clear" w:color="auto" w:fill="auto"/>
                <w:vAlign w:val="center"/>
              </w:tcPr>
            </w:tcPrChange>
          </w:tcPr>
          <w:p w:rsidR="00121774" w:rsidRPr="009B7EBA" w:rsidRDefault="00121774" w:rsidP="009B7EBA">
            <w:pPr>
              <w:rPr>
                <w:sz w:val="18"/>
                <w:szCs w:val="18"/>
              </w:rPr>
            </w:pPr>
            <w:r w:rsidRPr="009B7EBA">
              <w:rPr>
                <w:sz w:val="18"/>
                <w:szCs w:val="18"/>
              </w:rPr>
              <w:t>Capacitar a la</w:t>
            </w:r>
            <w:r>
              <w:rPr>
                <w:sz w:val="18"/>
                <w:szCs w:val="18"/>
              </w:rPr>
              <w:t xml:space="preserve"> </w:t>
            </w:r>
            <w:r w:rsidRPr="009B7EBA">
              <w:rPr>
                <w:sz w:val="18"/>
                <w:szCs w:val="18"/>
              </w:rPr>
              <w:t>totalidad de los</w:t>
            </w:r>
            <w:r>
              <w:rPr>
                <w:sz w:val="18"/>
                <w:szCs w:val="18"/>
              </w:rPr>
              <w:t xml:space="preserve"> </w:t>
            </w:r>
            <w:r w:rsidRPr="009B7EBA">
              <w:rPr>
                <w:sz w:val="18"/>
                <w:szCs w:val="18"/>
              </w:rPr>
              <w:t>trabajadores</w:t>
            </w:r>
            <w:r>
              <w:rPr>
                <w:sz w:val="18"/>
                <w:szCs w:val="18"/>
              </w:rPr>
              <w:t xml:space="preserve"> </w:t>
            </w:r>
            <w:r w:rsidRPr="009B7EBA">
              <w:rPr>
                <w:sz w:val="18"/>
                <w:szCs w:val="18"/>
              </w:rPr>
              <w:t>involucrados en el</w:t>
            </w:r>
            <w:r>
              <w:rPr>
                <w:sz w:val="18"/>
                <w:szCs w:val="18"/>
              </w:rPr>
              <w:t xml:space="preserve"> </w:t>
            </w:r>
            <w:r w:rsidRPr="009B7EBA">
              <w:rPr>
                <w:sz w:val="18"/>
                <w:szCs w:val="18"/>
              </w:rPr>
              <w:t>manejo de</w:t>
            </w:r>
            <w:r>
              <w:rPr>
                <w:sz w:val="18"/>
                <w:szCs w:val="18"/>
              </w:rPr>
              <w:t xml:space="preserve"> RESPEL</w:t>
            </w:r>
            <w:r w:rsidRPr="009B7EBA">
              <w:rPr>
                <w:sz w:val="18"/>
                <w:szCs w:val="18"/>
              </w:rPr>
              <w:t xml:space="preserve"> y no</w:t>
            </w:r>
            <w:r>
              <w:rPr>
                <w:sz w:val="18"/>
                <w:szCs w:val="18"/>
              </w:rPr>
              <w:t xml:space="preserve"> </w:t>
            </w:r>
            <w:r w:rsidRPr="009B7EBA">
              <w:rPr>
                <w:sz w:val="18"/>
                <w:szCs w:val="18"/>
              </w:rPr>
              <w:t>peligrosos =1</w:t>
            </w:r>
            <w:r>
              <w:rPr>
                <w:sz w:val="18"/>
                <w:szCs w:val="18"/>
              </w:rPr>
              <w:t>.</w:t>
            </w:r>
          </w:p>
        </w:tc>
        <w:tc>
          <w:tcPr>
            <w:tcW w:w="1984" w:type="dxa"/>
            <w:shd w:val="clear" w:color="auto" w:fill="auto"/>
            <w:vAlign w:val="center"/>
            <w:tcPrChange w:id="126" w:author="Danilo Sebastian Gutierrez Bornes" w:date="2016-12-16T11:40:00Z">
              <w:tcPr>
                <w:tcW w:w="1984" w:type="dxa"/>
                <w:shd w:val="clear" w:color="auto" w:fill="auto"/>
                <w:vAlign w:val="center"/>
              </w:tcPr>
            </w:tcPrChange>
          </w:tcPr>
          <w:p w:rsidR="00121774" w:rsidRPr="00121774" w:rsidRDefault="00121774" w:rsidP="00121774">
            <w:pPr>
              <w:rPr>
                <w:sz w:val="18"/>
                <w:szCs w:val="18"/>
              </w:rPr>
            </w:pPr>
            <w:r w:rsidRPr="00121774">
              <w:rPr>
                <w:sz w:val="18"/>
                <w:szCs w:val="18"/>
              </w:rPr>
              <w:t>Remitir a la</w:t>
            </w:r>
            <w:r>
              <w:rPr>
                <w:sz w:val="18"/>
                <w:szCs w:val="18"/>
              </w:rPr>
              <w:t xml:space="preserve"> </w:t>
            </w:r>
            <w:r w:rsidRPr="00121774">
              <w:rPr>
                <w:sz w:val="18"/>
                <w:szCs w:val="18"/>
              </w:rPr>
              <w:t>SMA el info</w:t>
            </w:r>
            <w:r>
              <w:rPr>
                <w:sz w:val="18"/>
                <w:szCs w:val="18"/>
              </w:rPr>
              <w:t>r</w:t>
            </w:r>
            <w:r w:rsidRPr="00121774">
              <w:rPr>
                <w:sz w:val="18"/>
                <w:szCs w:val="18"/>
              </w:rPr>
              <w:t>me</w:t>
            </w:r>
            <w:r>
              <w:rPr>
                <w:sz w:val="18"/>
                <w:szCs w:val="18"/>
              </w:rPr>
              <w:t xml:space="preserve"> </w:t>
            </w:r>
            <w:r w:rsidRPr="00121774">
              <w:rPr>
                <w:sz w:val="18"/>
                <w:szCs w:val="18"/>
              </w:rPr>
              <w:t>de la OTEC con</w:t>
            </w:r>
          </w:p>
          <w:p w:rsidR="00121774" w:rsidRPr="00121774" w:rsidRDefault="00121774" w:rsidP="00121774">
            <w:pPr>
              <w:rPr>
                <w:sz w:val="18"/>
                <w:szCs w:val="18"/>
              </w:rPr>
            </w:pPr>
            <w:r w:rsidRPr="00121774">
              <w:rPr>
                <w:sz w:val="18"/>
                <w:szCs w:val="18"/>
              </w:rPr>
              <w:t>el resultado de la</w:t>
            </w:r>
            <w:r>
              <w:rPr>
                <w:sz w:val="18"/>
                <w:szCs w:val="18"/>
              </w:rPr>
              <w:t xml:space="preserve"> </w:t>
            </w:r>
            <w:r w:rsidRPr="00121774">
              <w:rPr>
                <w:sz w:val="18"/>
                <w:szCs w:val="18"/>
              </w:rPr>
              <w:t>capacitación</w:t>
            </w:r>
            <w:r>
              <w:rPr>
                <w:sz w:val="18"/>
                <w:szCs w:val="18"/>
              </w:rPr>
              <w:t xml:space="preserve"> </w:t>
            </w:r>
            <w:r w:rsidRPr="00121774">
              <w:rPr>
                <w:sz w:val="18"/>
                <w:szCs w:val="18"/>
              </w:rPr>
              <w:t>impartida a los</w:t>
            </w:r>
            <w:r>
              <w:rPr>
                <w:sz w:val="18"/>
                <w:szCs w:val="18"/>
              </w:rPr>
              <w:t xml:space="preserve"> </w:t>
            </w:r>
            <w:r w:rsidRPr="00121774">
              <w:rPr>
                <w:sz w:val="18"/>
                <w:szCs w:val="18"/>
              </w:rPr>
              <w:t>trabajadores</w:t>
            </w:r>
            <w:r>
              <w:rPr>
                <w:sz w:val="18"/>
                <w:szCs w:val="18"/>
              </w:rPr>
              <w:t xml:space="preserve"> </w:t>
            </w:r>
            <w:r w:rsidRPr="00121774">
              <w:rPr>
                <w:sz w:val="18"/>
                <w:szCs w:val="18"/>
              </w:rPr>
              <w:t>involucrados en</w:t>
            </w:r>
            <w:r>
              <w:rPr>
                <w:sz w:val="18"/>
                <w:szCs w:val="18"/>
              </w:rPr>
              <w:t xml:space="preserve"> </w:t>
            </w:r>
            <w:r w:rsidRPr="00121774">
              <w:rPr>
                <w:sz w:val="18"/>
                <w:szCs w:val="18"/>
              </w:rPr>
              <w:t>el manejo de</w:t>
            </w:r>
            <w:r>
              <w:rPr>
                <w:sz w:val="18"/>
                <w:szCs w:val="18"/>
              </w:rPr>
              <w:t xml:space="preserve"> RESPEL</w:t>
            </w:r>
            <w:r w:rsidRPr="00121774">
              <w:rPr>
                <w:sz w:val="18"/>
                <w:szCs w:val="18"/>
              </w:rPr>
              <w:t xml:space="preserve"> y no</w:t>
            </w:r>
          </w:p>
          <w:p w:rsidR="00121774" w:rsidRPr="00121774" w:rsidRDefault="00121774" w:rsidP="00121774">
            <w:pPr>
              <w:rPr>
                <w:sz w:val="18"/>
                <w:szCs w:val="18"/>
              </w:rPr>
            </w:pPr>
            <w:proofErr w:type="gramStart"/>
            <w:r w:rsidRPr="00121774">
              <w:rPr>
                <w:sz w:val="18"/>
                <w:szCs w:val="18"/>
              </w:rPr>
              <w:t>peligrosos</w:t>
            </w:r>
            <w:proofErr w:type="gramEnd"/>
            <w:r w:rsidRPr="00121774">
              <w:rPr>
                <w:sz w:val="18"/>
                <w:szCs w:val="18"/>
              </w:rPr>
              <w:t>. Lo</w:t>
            </w:r>
            <w:r>
              <w:rPr>
                <w:sz w:val="18"/>
                <w:szCs w:val="18"/>
              </w:rPr>
              <w:t xml:space="preserve"> </w:t>
            </w:r>
            <w:r w:rsidRPr="00121774">
              <w:rPr>
                <w:sz w:val="18"/>
                <w:szCs w:val="18"/>
              </w:rPr>
              <w:t>anterior dentro de</w:t>
            </w:r>
            <w:r>
              <w:rPr>
                <w:sz w:val="18"/>
                <w:szCs w:val="18"/>
              </w:rPr>
              <w:t xml:space="preserve"> </w:t>
            </w:r>
            <w:r w:rsidRPr="00121774">
              <w:rPr>
                <w:sz w:val="18"/>
                <w:szCs w:val="18"/>
              </w:rPr>
              <w:t>los 10 días</w:t>
            </w:r>
          </w:p>
          <w:p w:rsidR="00121774" w:rsidRPr="00121774" w:rsidRDefault="00121774" w:rsidP="00121774">
            <w:pPr>
              <w:rPr>
                <w:sz w:val="18"/>
                <w:szCs w:val="18"/>
              </w:rPr>
            </w:pPr>
            <w:r w:rsidRPr="00121774">
              <w:rPr>
                <w:sz w:val="18"/>
                <w:szCs w:val="18"/>
              </w:rPr>
              <w:t>hábiles de</w:t>
            </w:r>
            <w:r>
              <w:rPr>
                <w:sz w:val="18"/>
                <w:szCs w:val="18"/>
              </w:rPr>
              <w:t xml:space="preserve"> </w:t>
            </w:r>
            <w:r w:rsidRPr="00121774">
              <w:rPr>
                <w:sz w:val="18"/>
                <w:szCs w:val="18"/>
              </w:rPr>
              <w:t>cumplida la</w:t>
            </w:r>
          </w:p>
          <w:p w:rsidR="00121774" w:rsidRPr="009B7EBA" w:rsidRDefault="00121774" w:rsidP="00121774">
            <w:pPr>
              <w:rPr>
                <w:sz w:val="18"/>
                <w:szCs w:val="18"/>
              </w:rPr>
            </w:pPr>
            <w:proofErr w:type="gramStart"/>
            <w:r w:rsidRPr="00121774">
              <w:rPr>
                <w:sz w:val="18"/>
                <w:szCs w:val="18"/>
              </w:rPr>
              <w:t>capacitación</w:t>
            </w:r>
            <w:proofErr w:type="gramEnd"/>
            <w:r w:rsidRPr="00121774">
              <w:rPr>
                <w:sz w:val="18"/>
                <w:szCs w:val="18"/>
              </w:rPr>
              <w:t>.</w:t>
            </w:r>
          </w:p>
        </w:tc>
        <w:tc>
          <w:tcPr>
            <w:tcW w:w="1418" w:type="dxa"/>
            <w:vAlign w:val="center"/>
            <w:tcPrChange w:id="127" w:author="Danilo Sebastian Gutierrez Bornes" w:date="2016-12-16T11:40:00Z">
              <w:tcPr>
                <w:tcW w:w="1418" w:type="dxa"/>
                <w:vAlign w:val="center"/>
              </w:tcPr>
            </w:tcPrChange>
          </w:tcPr>
          <w:p w:rsidR="00121774" w:rsidRDefault="00121774" w:rsidP="00F96FBC">
            <w:pPr>
              <w:rPr>
                <w:sz w:val="18"/>
                <w:szCs w:val="18"/>
              </w:rPr>
            </w:pPr>
            <w:r>
              <w:rPr>
                <w:sz w:val="18"/>
                <w:szCs w:val="18"/>
              </w:rPr>
              <w:t>No aplica.</w:t>
            </w:r>
          </w:p>
        </w:tc>
        <w:tc>
          <w:tcPr>
            <w:tcW w:w="4536" w:type="dxa"/>
            <w:shd w:val="clear" w:color="auto" w:fill="auto"/>
            <w:vAlign w:val="center"/>
            <w:tcPrChange w:id="128" w:author="Danilo Sebastian Gutierrez Bornes" w:date="2016-12-16T11:40:00Z">
              <w:tcPr>
                <w:tcW w:w="4536" w:type="dxa"/>
                <w:shd w:val="clear" w:color="auto" w:fill="auto"/>
                <w:vAlign w:val="center"/>
              </w:tcPr>
            </w:tcPrChange>
          </w:tcPr>
          <w:p w:rsidR="00C91EDE" w:rsidRDefault="0074610B" w:rsidP="000A4BBA">
            <w:pPr>
              <w:rPr>
                <w:sz w:val="18"/>
                <w:szCs w:val="18"/>
              </w:rPr>
            </w:pPr>
            <w:r>
              <w:rPr>
                <w:sz w:val="18"/>
                <w:szCs w:val="18"/>
              </w:rPr>
              <w:t xml:space="preserve">En base a los antecedentes remitidos </w:t>
            </w:r>
            <w:r w:rsidR="00C91EDE">
              <w:rPr>
                <w:sz w:val="18"/>
                <w:szCs w:val="18"/>
              </w:rPr>
              <w:t>por</w:t>
            </w:r>
            <w:r>
              <w:rPr>
                <w:sz w:val="18"/>
                <w:szCs w:val="18"/>
              </w:rPr>
              <w:t xml:space="preserve"> el Titular</w:t>
            </w:r>
            <w:r w:rsidR="00C91EDE">
              <w:rPr>
                <w:sz w:val="18"/>
                <w:szCs w:val="18"/>
              </w:rPr>
              <w:t xml:space="preserve">, se indica que éste </w:t>
            </w:r>
            <w:r>
              <w:rPr>
                <w:sz w:val="18"/>
                <w:szCs w:val="18"/>
              </w:rPr>
              <w:t xml:space="preserve">gestionó por medio de la Empresa </w:t>
            </w:r>
            <w:proofErr w:type="spellStart"/>
            <w:r>
              <w:rPr>
                <w:sz w:val="18"/>
                <w:szCs w:val="18"/>
              </w:rPr>
              <w:t>Vandana</w:t>
            </w:r>
            <w:proofErr w:type="spellEnd"/>
            <w:r>
              <w:rPr>
                <w:sz w:val="18"/>
                <w:szCs w:val="18"/>
              </w:rPr>
              <w:t xml:space="preserve"> Capacitación E.I.R.L</w:t>
            </w:r>
            <w:r w:rsidR="00C91EDE">
              <w:rPr>
                <w:sz w:val="18"/>
                <w:szCs w:val="18"/>
              </w:rPr>
              <w:t xml:space="preserve"> y </w:t>
            </w:r>
            <w:proofErr w:type="spellStart"/>
            <w:r w:rsidR="00C91EDE">
              <w:rPr>
                <w:sz w:val="18"/>
                <w:szCs w:val="18"/>
              </w:rPr>
              <w:t>Explodesa</w:t>
            </w:r>
            <w:proofErr w:type="spellEnd"/>
            <w:r w:rsidR="00C91EDE">
              <w:rPr>
                <w:sz w:val="18"/>
                <w:szCs w:val="18"/>
              </w:rPr>
              <w:t>, una capacitación denominada “Protocolo de Manejo de Residuos Peligrosos y No Peligrosos en Complejo Minero Dos Amigos”, para lo cual el Titular adjuntó a la Carta PSSN°042, un Certificado de Capacitación por parte de la Empresa citada. Dicha actividad se llevó a cabo los días 18.01.2016 y 19.01.2016, de 08:00 a 12:00 horas y de 13:00 a 17:00 horas (16 horas cronológicas) y fue consignada mediante el ID Acción del Curso: 5117455.</w:t>
            </w:r>
            <w:r w:rsidR="000A4BBA">
              <w:rPr>
                <w:sz w:val="18"/>
                <w:szCs w:val="18"/>
              </w:rPr>
              <w:t xml:space="preserve"> </w:t>
            </w:r>
            <w:r w:rsidR="00C91EDE">
              <w:rPr>
                <w:sz w:val="18"/>
                <w:szCs w:val="18"/>
              </w:rPr>
              <w:t>El certificado presentado está fechado el 26 de febrero de 2016</w:t>
            </w:r>
            <w:r w:rsidR="000A4BBA">
              <w:rPr>
                <w:sz w:val="18"/>
                <w:szCs w:val="18"/>
              </w:rPr>
              <w:t>.</w:t>
            </w:r>
          </w:p>
          <w:p w:rsidR="000A4BBA" w:rsidRDefault="000A4BBA" w:rsidP="000A4BBA">
            <w:pPr>
              <w:rPr>
                <w:sz w:val="18"/>
                <w:szCs w:val="18"/>
              </w:rPr>
            </w:pPr>
          </w:p>
          <w:p w:rsidR="00C07600" w:rsidRDefault="000A4BBA" w:rsidP="000A4BBA">
            <w:pPr>
              <w:rPr>
                <w:ins w:id="129" w:author="Danilo Sebastian Gutierrez Bornes" w:date="2016-12-16T11:40:00Z"/>
                <w:sz w:val="18"/>
                <w:szCs w:val="18"/>
              </w:rPr>
            </w:pPr>
            <w:r w:rsidRPr="0015239B">
              <w:rPr>
                <w:sz w:val="18"/>
                <w:szCs w:val="18"/>
              </w:rPr>
              <w:t>Posteriormente, mediante Carta PSSN°054</w:t>
            </w:r>
            <w:r w:rsidR="00423B6B" w:rsidRPr="0015239B">
              <w:rPr>
                <w:sz w:val="18"/>
                <w:szCs w:val="18"/>
              </w:rPr>
              <w:t>, de fecha 11.04.2016 (Anexo 21),</w:t>
            </w:r>
            <w:r w:rsidRPr="0015239B">
              <w:rPr>
                <w:sz w:val="18"/>
                <w:szCs w:val="18"/>
              </w:rPr>
              <w:t xml:space="preserve"> el Titular adjuntó la factura de la Empresa Laura Núñez </w:t>
            </w:r>
            <w:proofErr w:type="spellStart"/>
            <w:r w:rsidRPr="0015239B">
              <w:rPr>
                <w:sz w:val="18"/>
                <w:szCs w:val="18"/>
              </w:rPr>
              <w:t>Ursic</w:t>
            </w:r>
            <w:proofErr w:type="spellEnd"/>
            <w:r>
              <w:rPr>
                <w:sz w:val="18"/>
                <w:szCs w:val="18"/>
              </w:rPr>
              <w:t xml:space="preserve"> Capacitación E.I.R.L (</w:t>
            </w:r>
            <w:proofErr w:type="spellStart"/>
            <w:r>
              <w:rPr>
                <w:sz w:val="18"/>
                <w:szCs w:val="18"/>
              </w:rPr>
              <w:t>Vandana</w:t>
            </w:r>
            <w:proofErr w:type="spellEnd"/>
            <w:r>
              <w:rPr>
                <w:sz w:val="18"/>
                <w:szCs w:val="18"/>
              </w:rPr>
              <w:t xml:space="preserve"> Capacitación), en donde se indica que el curso ejecutado fue “Técnicas de Seguridad Frente al Manejo de Sustancias Peligrosas”; Código SENCE: 1237931736; Fecha de inicio: 18.01.2016; Fecha de Término: 19.01.2016; N° Registro SENCE: 5117455. </w:t>
            </w:r>
          </w:p>
          <w:p w:rsidR="00C07600" w:rsidRDefault="00C07600" w:rsidP="000A4BBA">
            <w:pPr>
              <w:rPr>
                <w:ins w:id="130" w:author="Danilo Sebastian Gutierrez Bornes" w:date="2016-12-16T11:40:00Z"/>
                <w:sz w:val="18"/>
                <w:szCs w:val="18"/>
              </w:rPr>
            </w:pPr>
          </w:p>
          <w:p w:rsidR="000A4BBA" w:rsidRPr="001140B5" w:rsidRDefault="000A4BBA" w:rsidP="000A4BBA">
            <w:pPr>
              <w:rPr>
                <w:sz w:val="18"/>
                <w:szCs w:val="18"/>
              </w:rPr>
            </w:pPr>
            <w:r w:rsidRPr="0015239B">
              <w:rPr>
                <w:sz w:val="18"/>
                <w:szCs w:val="18"/>
              </w:rPr>
              <w:lastRenderedPageBreak/>
              <w:t xml:space="preserve">Por lo anterior, </w:t>
            </w:r>
            <w:proofErr w:type="gramStart"/>
            <w:r w:rsidRPr="0015239B">
              <w:rPr>
                <w:sz w:val="18"/>
                <w:szCs w:val="18"/>
              </w:rPr>
              <w:t>existe</w:t>
            </w:r>
            <w:proofErr w:type="gramEnd"/>
            <w:r w:rsidRPr="0015239B">
              <w:rPr>
                <w:sz w:val="18"/>
                <w:szCs w:val="18"/>
              </w:rPr>
              <w:t xml:space="preserve"> incongruencias en cuanto a la temática tratada, dado que por una parte se indica que se capacitaron en residuos peligrosos y luego se indica que fue en sustancias peligrosas. No</w:t>
            </w:r>
            <w:r>
              <w:rPr>
                <w:sz w:val="18"/>
                <w:szCs w:val="18"/>
              </w:rPr>
              <w:t xml:space="preserve"> obstante, la acción fue ejecutada en el plazo establecido.</w:t>
            </w:r>
          </w:p>
        </w:tc>
      </w:tr>
      <w:tr w:rsidR="00121774" w:rsidRPr="00DE4673" w:rsidTr="00B70808">
        <w:trPr>
          <w:trHeight w:val="7220"/>
        </w:trPr>
        <w:tc>
          <w:tcPr>
            <w:tcW w:w="1384" w:type="dxa"/>
            <w:vMerge/>
            <w:vAlign w:val="center"/>
          </w:tcPr>
          <w:p w:rsidR="00121774" w:rsidRDefault="00121774" w:rsidP="00B72AEF">
            <w:pPr>
              <w:widowControl w:val="0"/>
              <w:rPr>
                <w:sz w:val="18"/>
                <w:szCs w:val="18"/>
              </w:rPr>
            </w:pPr>
          </w:p>
        </w:tc>
        <w:tc>
          <w:tcPr>
            <w:tcW w:w="1418" w:type="dxa"/>
            <w:vAlign w:val="center"/>
          </w:tcPr>
          <w:p w:rsidR="006B09D6" w:rsidRPr="00602F64" w:rsidRDefault="00121774" w:rsidP="00602F64">
            <w:pPr>
              <w:pStyle w:val="Prrafodelista"/>
              <w:widowControl w:val="0"/>
              <w:numPr>
                <w:ilvl w:val="0"/>
                <w:numId w:val="8"/>
              </w:numPr>
              <w:ind w:left="34" w:hanging="142"/>
              <w:rPr>
                <w:sz w:val="18"/>
                <w:szCs w:val="18"/>
              </w:rPr>
            </w:pPr>
            <w:r>
              <w:rPr>
                <w:sz w:val="18"/>
                <w:szCs w:val="18"/>
              </w:rPr>
              <w:t>Implementar el protocolo de manejo de RESPEL y no peligrosos al cual se refiere la acción 3.7.</w:t>
            </w:r>
          </w:p>
        </w:tc>
        <w:tc>
          <w:tcPr>
            <w:tcW w:w="1417" w:type="dxa"/>
            <w:shd w:val="clear" w:color="auto" w:fill="auto"/>
            <w:vAlign w:val="center"/>
          </w:tcPr>
          <w:p w:rsidR="00121774" w:rsidRPr="009B7EBA" w:rsidRDefault="00121774" w:rsidP="00121774">
            <w:pPr>
              <w:rPr>
                <w:sz w:val="18"/>
                <w:szCs w:val="18"/>
              </w:rPr>
            </w:pPr>
            <w:r>
              <w:rPr>
                <w:sz w:val="18"/>
                <w:szCs w:val="18"/>
              </w:rPr>
              <w:t xml:space="preserve">Medida de ejecución periódica que se desarrollará a contar de la capacitación señalada en la acción anterior, durante todo el </w:t>
            </w:r>
            <w:proofErr w:type="spellStart"/>
            <w:r>
              <w:rPr>
                <w:sz w:val="18"/>
                <w:szCs w:val="18"/>
              </w:rPr>
              <w:t>PdC</w:t>
            </w:r>
            <w:proofErr w:type="spellEnd"/>
            <w:r>
              <w:rPr>
                <w:sz w:val="18"/>
                <w:szCs w:val="18"/>
              </w:rPr>
              <w:t>.</w:t>
            </w:r>
          </w:p>
        </w:tc>
        <w:tc>
          <w:tcPr>
            <w:tcW w:w="1276" w:type="dxa"/>
            <w:shd w:val="clear" w:color="auto" w:fill="auto"/>
            <w:vAlign w:val="center"/>
          </w:tcPr>
          <w:p w:rsidR="00121774" w:rsidRPr="009B7EBA" w:rsidRDefault="00121774" w:rsidP="009B7EBA">
            <w:pPr>
              <w:rPr>
                <w:sz w:val="18"/>
                <w:szCs w:val="18"/>
              </w:rPr>
            </w:pPr>
            <w:r>
              <w:rPr>
                <w:sz w:val="18"/>
                <w:szCs w:val="18"/>
              </w:rPr>
              <w:t>Ejecutar el 100% de las actividades comprometidas en el protocolo.</w:t>
            </w:r>
          </w:p>
        </w:tc>
        <w:tc>
          <w:tcPr>
            <w:tcW w:w="1984" w:type="dxa"/>
            <w:shd w:val="clear" w:color="auto" w:fill="auto"/>
            <w:vAlign w:val="center"/>
          </w:tcPr>
          <w:p w:rsidR="00121774" w:rsidRPr="00121774" w:rsidRDefault="00121774" w:rsidP="00121774">
            <w:pPr>
              <w:rPr>
                <w:sz w:val="18"/>
                <w:szCs w:val="18"/>
              </w:rPr>
            </w:pPr>
            <w:r>
              <w:rPr>
                <w:sz w:val="18"/>
                <w:szCs w:val="18"/>
              </w:rPr>
              <w:t xml:space="preserve">Reporte Periódico: </w:t>
            </w:r>
            <w:r w:rsidRPr="00121774">
              <w:rPr>
                <w:sz w:val="18"/>
                <w:szCs w:val="18"/>
              </w:rPr>
              <w:t>Reporte</w:t>
            </w:r>
            <w:r>
              <w:rPr>
                <w:sz w:val="18"/>
                <w:szCs w:val="18"/>
              </w:rPr>
              <w:t xml:space="preserve"> </w:t>
            </w:r>
            <w:r w:rsidRPr="00121774">
              <w:rPr>
                <w:sz w:val="18"/>
                <w:szCs w:val="18"/>
              </w:rPr>
              <w:t>bimensual que dé</w:t>
            </w:r>
            <w:r>
              <w:rPr>
                <w:sz w:val="18"/>
                <w:szCs w:val="18"/>
              </w:rPr>
              <w:t xml:space="preserve"> </w:t>
            </w:r>
            <w:r w:rsidRPr="00121774">
              <w:rPr>
                <w:sz w:val="18"/>
                <w:szCs w:val="18"/>
              </w:rPr>
              <w:t>cuenta de la</w:t>
            </w:r>
            <w:r>
              <w:rPr>
                <w:sz w:val="18"/>
                <w:szCs w:val="18"/>
              </w:rPr>
              <w:t xml:space="preserve"> </w:t>
            </w:r>
            <w:r w:rsidRPr="00121774">
              <w:rPr>
                <w:sz w:val="18"/>
                <w:szCs w:val="18"/>
              </w:rPr>
              <w:t>efectiva</w:t>
            </w:r>
            <w:r>
              <w:rPr>
                <w:sz w:val="18"/>
                <w:szCs w:val="18"/>
              </w:rPr>
              <w:t xml:space="preserve"> implementación del protocolo de manejo de residuos. Para ello, junto a otros medios de verificación pertinentes, acompañará un </w:t>
            </w:r>
            <w:proofErr w:type="spellStart"/>
            <w:r>
              <w:rPr>
                <w:sz w:val="18"/>
                <w:szCs w:val="18"/>
              </w:rPr>
              <w:t>checklist</w:t>
            </w:r>
            <w:proofErr w:type="spellEnd"/>
            <w:r>
              <w:rPr>
                <w:sz w:val="18"/>
                <w:szCs w:val="18"/>
              </w:rPr>
              <w:t xml:space="preserve"> que </w:t>
            </w:r>
            <w:r w:rsidRPr="00121774">
              <w:rPr>
                <w:sz w:val="18"/>
                <w:szCs w:val="18"/>
              </w:rPr>
              <w:t>contenga todas</w:t>
            </w:r>
            <w:r>
              <w:rPr>
                <w:sz w:val="18"/>
                <w:szCs w:val="18"/>
              </w:rPr>
              <w:t xml:space="preserve"> </w:t>
            </w:r>
            <w:r w:rsidRPr="00121774">
              <w:rPr>
                <w:sz w:val="18"/>
                <w:szCs w:val="18"/>
              </w:rPr>
              <w:t>las actividades</w:t>
            </w:r>
            <w:r>
              <w:rPr>
                <w:sz w:val="18"/>
                <w:szCs w:val="18"/>
              </w:rPr>
              <w:t xml:space="preserve"> </w:t>
            </w:r>
            <w:r w:rsidR="00556B3E">
              <w:rPr>
                <w:sz w:val="18"/>
                <w:szCs w:val="18"/>
              </w:rPr>
              <w:t>que debía</w:t>
            </w:r>
            <w:r w:rsidRPr="00121774">
              <w:rPr>
                <w:sz w:val="18"/>
                <w:szCs w:val="18"/>
              </w:rPr>
              <w:t>n</w:t>
            </w:r>
          </w:p>
          <w:p w:rsidR="00121774" w:rsidRPr="00121774" w:rsidRDefault="00121774" w:rsidP="00121774">
            <w:pPr>
              <w:rPr>
                <w:sz w:val="18"/>
                <w:szCs w:val="18"/>
              </w:rPr>
            </w:pPr>
            <w:r w:rsidRPr="00121774">
              <w:rPr>
                <w:sz w:val="18"/>
                <w:szCs w:val="18"/>
              </w:rPr>
              <w:t>desarrollarse en</w:t>
            </w:r>
            <w:r>
              <w:rPr>
                <w:sz w:val="18"/>
                <w:szCs w:val="18"/>
              </w:rPr>
              <w:t xml:space="preserve"> </w:t>
            </w:r>
            <w:r w:rsidRPr="00121774">
              <w:rPr>
                <w:sz w:val="18"/>
                <w:szCs w:val="18"/>
              </w:rPr>
              <w:t>virtud del</w:t>
            </w:r>
            <w:r>
              <w:rPr>
                <w:sz w:val="18"/>
                <w:szCs w:val="18"/>
              </w:rPr>
              <w:t xml:space="preserve"> </w:t>
            </w:r>
            <w:r w:rsidRPr="00121774">
              <w:rPr>
                <w:sz w:val="18"/>
                <w:szCs w:val="18"/>
              </w:rPr>
              <w:t>Protocolo de</w:t>
            </w:r>
            <w:r>
              <w:rPr>
                <w:sz w:val="18"/>
                <w:szCs w:val="18"/>
              </w:rPr>
              <w:t xml:space="preserve"> </w:t>
            </w:r>
            <w:r w:rsidRPr="00121774">
              <w:rPr>
                <w:sz w:val="18"/>
                <w:szCs w:val="18"/>
              </w:rPr>
              <w:t>Manejo de</w:t>
            </w:r>
            <w:r>
              <w:rPr>
                <w:sz w:val="18"/>
                <w:szCs w:val="18"/>
              </w:rPr>
              <w:t xml:space="preserve"> </w:t>
            </w:r>
            <w:r w:rsidRPr="00121774">
              <w:rPr>
                <w:sz w:val="18"/>
                <w:szCs w:val="18"/>
              </w:rPr>
              <w:t>Residuos</w:t>
            </w:r>
          </w:p>
          <w:p w:rsidR="00121774" w:rsidRPr="00121774" w:rsidRDefault="00121774" w:rsidP="00121774">
            <w:pPr>
              <w:rPr>
                <w:sz w:val="18"/>
                <w:szCs w:val="18"/>
              </w:rPr>
            </w:pPr>
            <w:r w:rsidRPr="00121774">
              <w:rPr>
                <w:sz w:val="18"/>
                <w:szCs w:val="18"/>
              </w:rPr>
              <w:t>(diarias,</w:t>
            </w:r>
            <w:r>
              <w:rPr>
                <w:sz w:val="18"/>
                <w:szCs w:val="18"/>
              </w:rPr>
              <w:t xml:space="preserve"> </w:t>
            </w:r>
            <w:r w:rsidRPr="00121774">
              <w:rPr>
                <w:sz w:val="18"/>
                <w:szCs w:val="18"/>
              </w:rPr>
              <w:t>semanales,</w:t>
            </w:r>
          </w:p>
          <w:p w:rsidR="00121774" w:rsidRDefault="00121774" w:rsidP="00121774">
            <w:pPr>
              <w:rPr>
                <w:sz w:val="18"/>
                <w:szCs w:val="18"/>
              </w:rPr>
            </w:pPr>
            <w:proofErr w:type="gramStart"/>
            <w:r w:rsidRPr="00121774">
              <w:rPr>
                <w:sz w:val="18"/>
                <w:szCs w:val="18"/>
              </w:rPr>
              <w:t>mensuales</w:t>
            </w:r>
            <w:proofErr w:type="gramEnd"/>
            <w:r w:rsidRPr="00121774">
              <w:rPr>
                <w:sz w:val="18"/>
                <w:szCs w:val="18"/>
              </w:rPr>
              <w:t>,</w:t>
            </w:r>
            <w:r>
              <w:rPr>
                <w:sz w:val="18"/>
                <w:szCs w:val="18"/>
              </w:rPr>
              <w:t xml:space="preserve"> </w:t>
            </w:r>
            <w:r w:rsidRPr="00121774">
              <w:rPr>
                <w:sz w:val="18"/>
                <w:szCs w:val="18"/>
              </w:rPr>
              <w:t>según</w:t>
            </w:r>
            <w:r>
              <w:rPr>
                <w:sz w:val="18"/>
                <w:szCs w:val="18"/>
              </w:rPr>
              <w:t xml:space="preserve"> </w:t>
            </w:r>
            <w:r w:rsidRPr="00121774">
              <w:rPr>
                <w:sz w:val="18"/>
                <w:szCs w:val="18"/>
              </w:rPr>
              <w:t>corresponda) y</w:t>
            </w:r>
            <w:r>
              <w:rPr>
                <w:sz w:val="18"/>
                <w:szCs w:val="18"/>
              </w:rPr>
              <w:t xml:space="preserve"> </w:t>
            </w:r>
            <w:r w:rsidRPr="00121774">
              <w:rPr>
                <w:sz w:val="18"/>
                <w:szCs w:val="18"/>
              </w:rPr>
              <w:t>que dé cuenta de</w:t>
            </w:r>
            <w:r>
              <w:rPr>
                <w:sz w:val="18"/>
                <w:szCs w:val="18"/>
              </w:rPr>
              <w:t xml:space="preserve"> </w:t>
            </w:r>
            <w:r w:rsidRPr="00121774">
              <w:rPr>
                <w:sz w:val="18"/>
                <w:szCs w:val="18"/>
              </w:rPr>
              <w:t>las que</w:t>
            </w:r>
            <w:r>
              <w:rPr>
                <w:sz w:val="18"/>
                <w:szCs w:val="18"/>
              </w:rPr>
              <w:t xml:space="preserve"> </w:t>
            </w:r>
            <w:r w:rsidRPr="00121774">
              <w:rPr>
                <w:sz w:val="18"/>
                <w:szCs w:val="18"/>
              </w:rPr>
              <w:t>efectivamente se</w:t>
            </w:r>
            <w:r>
              <w:rPr>
                <w:sz w:val="18"/>
                <w:szCs w:val="18"/>
              </w:rPr>
              <w:t xml:space="preserve"> </w:t>
            </w:r>
            <w:r w:rsidRPr="00121774">
              <w:rPr>
                <w:sz w:val="18"/>
                <w:szCs w:val="18"/>
              </w:rPr>
              <w:t>llevaron a cabo.</w:t>
            </w:r>
          </w:p>
          <w:p w:rsidR="00121774" w:rsidRPr="00121774" w:rsidRDefault="00121774" w:rsidP="00121774">
            <w:pPr>
              <w:rPr>
                <w:sz w:val="18"/>
                <w:szCs w:val="18"/>
              </w:rPr>
            </w:pPr>
            <w:r>
              <w:rPr>
                <w:sz w:val="18"/>
                <w:szCs w:val="18"/>
              </w:rPr>
              <w:t xml:space="preserve">Reporte Final: Informe final </w:t>
            </w:r>
            <w:r w:rsidRPr="00121774">
              <w:rPr>
                <w:sz w:val="18"/>
                <w:szCs w:val="18"/>
              </w:rPr>
              <w:t>a emitirse dentro</w:t>
            </w:r>
            <w:r>
              <w:rPr>
                <w:sz w:val="18"/>
                <w:szCs w:val="18"/>
              </w:rPr>
              <w:t xml:space="preserve"> de los 10 dí</w:t>
            </w:r>
            <w:r w:rsidRPr="00121774">
              <w:rPr>
                <w:sz w:val="18"/>
                <w:szCs w:val="18"/>
              </w:rPr>
              <w:t>as</w:t>
            </w:r>
          </w:p>
          <w:p w:rsidR="00121774" w:rsidRPr="009B7EBA" w:rsidRDefault="00121774" w:rsidP="00121774">
            <w:pPr>
              <w:rPr>
                <w:sz w:val="18"/>
                <w:szCs w:val="18"/>
              </w:rPr>
            </w:pPr>
            <w:proofErr w:type="gramStart"/>
            <w:r w:rsidRPr="00121774">
              <w:rPr>
                <w:sz w:val="18"/>
                <w:szCs w:val="18"/>
              </w:rPr>
              <w:t>hábiles</w:t>
            </w:r>
            <w:proofErr w:type="gramEnd"/>
            <w:r w:rsidRPr="00121774">
              <w:rPr>
                <w:sz w:val="18"/>
                <w:szCs w:val="18"/>
              </w:rPr>
              <w:t xml:space="preserve"> de</w:t>
            </w:r>
            <w:r>
              <w:rPr>
                <w:sz w:val="18"/>
                <w:szCs w:val="18"/>
              </w:rPr>
              <w:t xml:space="preserve"> terminado el </w:t>
            </w:r>
            <w:proofErr w:type="spellStart"/>
            <w:r>
              <w:rPr>
                <w:sz w:val="18"/>
                <w:szCs w:val="18"/>
              </w:rPr>
              <w:t>PdC</w:t>
            </w:r>
            <w:proofErr w:type="spellEnd"/>
            <w:r>
              <w:rPr>
                <w:sz w:val="18"/>
                <w:szCs w:val="18"/>
              </w:rPr>
              <w:t xml:space="preserve">, con un consolidado de los </w:t>
            </w:r>
            <w:proofErr w:type="spellStart"/>
            <w:r>
              <w:rPr>
                <w:sz w:val="18"/>
                <w:szCs w:val="18"/>
              </w:rPr>
              <w:t>checklist</w:t>
            </w:r>
            <w:proofErr w:type="spellEnd"/>
            <w:r>
              <w:rPr>
                <w:sz w:val="18"/>
                <w:szCs w:val="18"/>
              </w:rPr>
              <w:t xml:space="preserve"> y una memoria explicativa sobre la aplicación del Protocolo.</w:t>
            </w:r>
          </w:p>
        </w:tc>
        <w:tc>
          <w:tcPr>
            <w:tcW w:w="1418" w:type="dxa"/>
            <w:vAlign w:val="center"/>
          </w:tcPr>
          <w:p w:rsidR="00121774" w:rsidRDefault="00121774" w:rsidP="00F96FBC">
            <w:pPr>
              <w:rPr>
                <w:sz w:val="18"/>
                <w:szCs w:val="18"/>
              </w:rPr>
            </w:pPr>
            <w:r>
              <w:rPr>
                <w:sz w:val="18"/>
                <w:szCs w:val="18"/>
              </w:rPr>
              <w:t>No aplica.</w:t>
            </w:r>
          </w:p>
        </w:tc>
        <w:tc>
          <w:tcPr>
            <w:tcW w:w="4536" w:type="dxa"/>
            <w:shd w:val="clear" w:color="auto" w:fill="auto"/>
            <w:vAlign w:val="center"/>
          </w:tcPr>
          <w:p w:rsidR="005E013D" w:rsidRDefault="00556B3E" w:rsidP="00556B3E">
            <w:pPr>
              <w:rPr>
                <w:sz w:val="18"/>
                <w:szCs w:val="18"/>
              </w:rPr>
            </w:pPr>
            <w:r w:rsidRPr="0015239B">
              <w:rPr>
                <w:sz w:val="18"/>
                <w:szCs w:val="18"/>
              </w:rPr>
              <w:t>En la Carta PSSN°048</w:t>
            </w:r>
            <w:r w:rsidR="00423B6B" w:rsidRPr="0015239B">
              <w:rPr>
                <w:sz w:val="18"/>
                <w:szCs w:val="18"/>
              </w:rPr>
              <w:t>, de fecha 01.04.2016 (Anexo 12)</w:t>
            </w:r>
            <w:r w:rsidRPr="0015239B">
              <w:rPr>
                <w:sz w:val="18"/>
                <w:szCs w:val="18"/>
              </w:rPr>
              <w:t xml:space="preserve">, </w:t>
            </w:r>
            <w:r w:rsidR="005E013D" w:rsidRPr="0015239B">
              <w:rPr>
                <w:sz w:val="18"/>
                <w:szCs w:val="18"/>
              </w:rPr>
              <w:t xml:space="preserve">el Titular presentó </w:t>
            </w:r>
            <w:r w:rsidRPr="0015239B">
              <w:rPr>
                <w:sz w:val="18"/>
                <w:szCs w:val="18"/>
              </w:rPr>
              <w:t>el</w:t>
            </w:r>
            <w:r w:rsidR="005E013D" w:rsidRPr="0015239B">
              <w:rPr>
                <w:sz w:val="18"/>
                <w:szCs w:val="18"/>
              </w:rPr>
              <w:t xml:space="preserve"> Acta de implementación del </w:t>
            </w:r>
            <w:r w:rsidRPr="0015239B">
              <w:rPr>
                <w:sz w:val="18"/>
                <w:szCs w:val="18"/>
              </w:rPr>
              <w:t>“Protocolo Manejo de Residuos Peligrosos y No Peligrosos”</w:t>
            </w:r>
            <w:r w:rsidR="005E013D" w:rsidRPr="0015239B">
              <w:rPr>
                <w:sz w:val="18"/>
                <w:szCs w:val="18"/>
              </w:rPr>
              <w:t xml:space="preserve">, de fecha 20.03.2016, en ella se informa que se instruyó al personal de las áreas Planta de Ácido Sulfúrico, Planta </w:t>
            </w:r>
            <w:proofErr w:type="spellStart"/>
            <w:r w:rsidR="005E013D" w:rsidRPr="0015239B">
              <w:rPr>
                <w:sz w:val="18"/>
                <w:szCs w:val="18"/>
              </w:rPr>
              <w:t>Hidrometalúrgica</w:t>
            </w:r>
            <w:proofErr w:type="spellEnd"/>
            <w:r w:rsidR="005E013D" w:rsidRPr="0015239B">
              <w:rPr>
                <w:sz w:val="18"/>
                <w:szCs w:val="18"/>
              </w:rPr>
              <w:t xml:space="preserve"> Dos Amigos, Mina Dos Amigos y Administración Dos Amigos, sobre la operación en la generación, manipulación, transporte y almacenamiento transitorio, entregado un ejemplar del protocolo a cada trabajador</w:t>
            </w:r>
            <w:r w:rsidRPr="0015239B">
              <w:rPr>
                <w:sz w:val="18"/>
                <w:szCs w:val="18"/>
              </w:rPr>
              <w:t>.</w:t>
            </w:r>
            <w:r w:rsidR="005E013D" w:rsidRPr="0015239B">
              <w:rPr>
                <w:sz w:val="18"/>
                <w:szCs w:val="18"/>
              </w:rPr>
              <w:t xml:space="preserve"> Luego, mediante Cartas PSSN°103</w:t>
            </w:r>
            <w:r w:rsidR="00423B6B" w:rsidRPr="0015239B">
              <w:rPr>
                <w:sz w:val="18"/>
                <w:szCs w:val="18"/>
              </w:rPr>
              <w:t xml:space="preserve"> (Anexo 14)</w:t>
            </w:r>
            <w:r w:rsidR="005E013D" w:rsidRPr="0015239B">
              <w:rPr>
                <w:sz w:val="18"/>
                <w:szCs w:val="18"/>
              </w:rPr>
              <w:t>, PSSN°110</w:t>
            </w:r>
            <w:r w:rsidR="00423B6B" w:rsidRPr="0015239B">
              <w:rPr>
                <w:sz w:val="18"/>
                <w:szCs w:val="18"/>
              </w:rPr>
              <w:t xml:space="preserve"> (Anexo 15)</w:t>
            </w:r>
            <w:r w:rsidR="005E013D" w:rsidRPr="0015239B">
              <w:rPr>
                <w:sz w:val="18"/>
                <w:szCs w:val="18"/>
              </w:rPr>
              <w:t>, PSSN°121</w:t>
            </w:r>
            <w:r w:rsidR="00423B6B" w:rsidRPr="0015239B">
              <w:rPr>
                <w:sz w:val="18"/>
                <w:szCs w:val="18"/>
              </w:rPr>
              <w:t xml:space="preserve"> (Anexo 16)</w:t>
            </w:r>
            <w:r w:rsidR="005E013D" w:rsidRPr="0015239B">
              <w:rPr>
                <w:sz w:val="18"/>
                <w:szCs w:val="18"/>
              </w:rPr>
              <w:t>, Carta DSMA3</w:t>
            </w:r>
            <w:r w:rsidR="00423B6B" w:rsidRPr="0015239B">
              <w:rPr>
                <w:sz w:val="18"/>
                <w:szCs w:val="18"/>
              </w:rPr>
              <w:t xml:space="preserve"> (Anexo 17)</w:t>
            </w:r>
            <w:r w:rsidR="005E013D" w:rsidRPr="0015239B">
              <w:rPr>
                <w:sz w:val="18"/>
                <w:szCs w:val="18"/>
              </w:rPr>
              <w:t xml:space="preserve"> y Escrito</w:t>
            </w:r>
            <w:r w:rsidR="00423B6B" w:rsidRPr="0015239B">
              <w:rPr>
                <w:sz w:val="18"/>
                <w:szCs w:val="18"/>
              </w:rPr>
              <w:t xml:space="preserve"> </w:t>
            </w:r>
            <w:proofErr w:type="spellStart"/>
            <w:r w:rsidR="00423B6B" w:rsidRPr="0015239B">
              <w:rPr>
                <w:sz w:val="18"/>
                <w:szCs w:val="18"/>
              </w:rPr>
              <w:t>sn</w:t>
            </w:r>
            <w:proofErr w:type="spellEnd"/>
            <w:r w:rsidR="00423B6B" w:rsidRPr="0015239B">
              <w:rPr>
                <w:sz w:val="18"/>
                <w:szCs w:val="18"/>
              </w:rPr>
              <w:t xml:space="preserve"> (Anexo 18)</w:t>
            </w:r>
            <w:r w:rsidR="005E013D" w:rsidRPr="0015239B">
              <w:rPr>
                <w:sz w:val="18"/>
                <w:szCs w:val="18"/>
              </w:rPr>
              <w:t xml:space="preserve">, el Titular adjuntó el </w:t>
            </w:r>
            <w:proofErr w:type="spellStart"/>
            <w:r w:rsidR="005E013D" w:rsidRPr="0015239B">
              <w:rPr>
                <w:sz w:val="18"/>
                <w:szCs w:val="18"/>
              </w:rPr>
              <w:t>Check</w:t>
            </w:r>
            <w:proofErr w:type="spellEnd"/>
            <w:r w:rsidR="005E013D" w:rsidRPr="0015239B">
              <w:rPr>
                <w:sz w:val="18"/>
                <w:szCs w:val="18"/>
              </w:rPr>
              <w:t xml:space="preserve"> </w:t>
            </w:r>
            <w:proofErr w:type="spellStart"/>
            <w:r w:rsidR="005E013D" w:rsidRPr="0015239B">
              <w:rPr>
                <w:sz w:val="18"/>
                <w:szCs w:val="18"/>
              </w:rPr>
              <w:t>List</w:t>
            </w:r>
            <w:proofErr w:type="spellEnd"/>
            <w:r w:rsidR="005E013D" w:rsidRPr="0015239B">
              <w:rPr>
                <w:sz w:val="18"/>
                <w:szCs w:val="18"/>
              </w:rPr>
              <w:t xml:space="preserve"> de Implementación y Cumplimiento del citado Protocolo, en él se consigna que para </w:t>
            </w:r>
            <w:proofErr w:type="spellStart"/>
            <w:r w:rsidR="005E013D" w:rsidRPr="0015239B">
              <w:rPr>
                <w:sz w:val="18"/>
                <w:szCs w:val="18"/>
              </w:rPr>
              <w:t>lo</w:t>
            </w:r>
            <w:proofErr w:type="spellEnd"/>
            <w:r w:rsidR="005E013D" w:rsidRPr="0015239B">
              <w:rPr>
                <w:sz w:val="18"/>
                <w:szCs w:val="18"/>
              </w:rPr>
              <w:t xml:space="preserve"> meses de junio y julio no hubieron actividades; para l</w:t>
            </w:r>
            <w:r w:rsidR="00F67FF7" w:rsidRPr="0015239B">
              <w:rPr>
                <w:sz w:val="18"/>
                <w:szCs w:val="18"/>
              </w:rPr>
              <w:t>os</w:t>
            </w:r>
            <w:r w:rsidR="005E013D" w:rsidRPr="0015239B">
              <w:rPr>
                <w:sz w:val="18"/>
                <w:szCs w:val="18"/>
              </w:rPr>
              <w:t xml:space="preserve"> mes</w:t>
            </w:r>
            <w:r w:rsidR="00F67FF7" w:rsidRPr="0015239B">
              <w:rPr>
                <w:sz w:val="18"/>
                <w:szCs w:val="18"/>
              </w:rPr>
              <w:t>es</w:t>
            </w:r>
            <w:r w:rsidR="005E013D" w:rsidRPr="0015239B">
              <w:rPr>
                <w:sz w:val="18"/>
                <w:szCs w:val="18"/>
              </w:rPr>
              <w:t xml:space="preserve"> de agosto</w:t>
            </w:r>
            <w:r w:rsidR="00F67FF7" w:rsidRPr="0015239B">
              <w:rPr>
                <w:sz w:val="18"/>
                <w:szCs w:val="18"/>
              </w:rPr>
              <w:t>, septiembre, octubre y noviembre,</w:t>
            </w:r>
            <w:r w:rsidR="005E013D" w:rsidRPr="0015239B">
              <w:rPr>
                <w:sz w:val="18"/>
                <w:szCs w:val="18"/>
              </w:rPr>
              <w:t xml:space="preserve"> si se registra</w:t>
            </w:r>
            <w:r w:rsidR="00F67FF7" w:rsidRPr="0015239B">
              <w:rPr>
                <w:sz w:val="18"/>
                <w:szCs w:val="18"/>
              </w:rPr>
              <w:t>ron</w:t>
            </w:r>
            <w:r w:rsidR="005E013D" w:rsidRPr="0015239B">
              <w:rPr>
                <w:sz w:val="18"/>
                <w:szCs w:val="18"/>
              </w:rPr>
              <w:t xml:space="preserve"> actividades.</w:t>
            </w:r>
          </w:p>
          <w:p w:rsidR="00556B3E" w:rsidRDefault="00556B3E" w:rsidP="00556B3E">
            <w:pPr>
              <w:rPr>
                <w:sz w:val="18"/>
                <w:szCs w:val="18"/>
              </w:rPr>
            </w:pPr>
          </w:p>
          <w:p w:rsidR="00556B3E" w:rsidRPr="001140B5" w:rsidRDefault="00556B3E" w:rsidP="00556B3E">
            <w:pPr>
              <w:rPr>
                <w:sz w:val="18"/>
                <w:szCs w:val="18"/>
              </w:rPr>
            </w:pPr>
            <w:r w:rsidRPr="0015239B">
              <w:rPr>
                <w:sz w:val="18"/>
                <w:szCs w:val="18"/>
              </w:rPr>
              <w:t xml:space="preserve">Finalmente, en cuanto al compromiso de remitir a la SMA, el informe final dentro de 10 días hábiles siguientes al término del </w:t>
            </w:r>
            <w:proofErr w:type="spellStart"/>
            <w:r w:rsidRPr="0015239B">
              <w:rPr>
                <w:sz w:val="18"/>
                <w:szCs w:val="18"/>
              </w:rPr>
              <w:t>PdC</w:t>
            </w:r>
            <w:proofErr w:type="spellEnd"/>
            <w:r w:rsidRPr="0015239B">
              <w:rPr>
                <w:sz w:val="18"/>
                <w:szCs w:val="18"/>
              </w:rPr>
              <w:t xml:space="preserve">, se informa que el plazo establecido para dar cumplimiento al </w:t>
            </w:r>
            <w:proofErr w:type="spellStart"/>
            <w:r w:rsidRPr="0015239B">
              <w:rPr>
                <w:sz w:val="18"/>
                <w:szCs w:val="18"/>
              </w:rPr>
              <w:t>PdC</w:t>
            </w:r>
            <w:proofErr w:type="spellEnd"/>
            <w:r w:rsidRPr="0015239B">
              <w:rPr>
                <w:sz w:val="18"/>
                <w:szCs w:val="18"/>
              </w:rPr>
              <w:t xml:space="preserve"> venció en octubre del presente y a la fecha, no ha sido remitido a esta SMA el informe final.</w:t>
            </w:r>
          </w:p>
        </w:tc>
      </w:tr>
    </w:tbl>
    <w:p w:rsidR="00996C6C" w:rsidRDefault="00996C6C"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4F3E37" w:rsidRPr="0025129B" w:rsidTr="00777E8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3E37" w:rsidRPr="0025129B" w:rsidRDefault="004F3E37" w:rsidP="00777E8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F3E37" w:rsidRPr="00657598"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4F3E37" w:rsidRPr="00053365" w:rsidRDefault="004F3E37" w:rsidP="00777E8F">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214BA603" wp14:editId="6E2C8965">
                  <wp:extent cx="2551649" cy="1915182"/>
                  <wp:effectExtent l="0" t="0" r="1270" b="8890"/>
                  <wp:docPr id="4" name="Imagen 4" descr="C:\Users\danilo.gutierrez\Pictures\2016\2016.08.31.- CEMIN\IMG_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6\2016.08.31.- CEMIN\IMG_110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1190" cy="1922343"/>
                          </a:xfrm>
                          <a:prstGeom prst="rect">
                            <a:avLst/>
                          </a:prstGeom>
                          <a:noFill/>
                          <a:ln>
                            <a:noFill/>
                          </a:ln>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3D9FCC65" wp14:editId="36711D54">
                  <wp:extent cx="1442763" cy="1922230"/>
                  <wp:effectExtent l="0" t="0" r="5080" b="1905"/>
                  <wp:docPr id="8" name="Imagen 8" descr="C:\Users\danilo.gutierrez\Pictures\2016\2016.08.31.- CEMIN\IMG_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6\2016.08.31.- CEMIN\IMG_110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2607" cy="1922022"/>
                          </a:xfrm>
                          <a:prstGeom prst="rect">
                            <a:avLst/>
                          </a:prstGeom>
                          <a:noFill/>
                          <a:ln>
                            <a:noFill/>
                          </a:ln>
                        </pic:spPr>
                      </pic:pic>
                    </a:graphicData>
                  </a:graphic>
                </wp:inline>
              </w:drawing>
            </w:r>
          </w:p>
        </w:tc>
        <w:tc>
          <w:tcPr>
            <w:tcW w:w="2474" w:type="pct"/>
            <w:gridSpan w:val="3"/>
            <w:shd w:val="clear" w:color="auto" w:fill="auto"/>
            <w:noWrap/>
            <w:vAlign w:val="center"/>
            <w:hideMark/>
          </w:tcPr>
          <w:p w:rsidR="004F3E37" w:rsidRPr="00657598" w:rsidRDefault="004F3E37" w:rsidP="00777E8F">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2C7EE2CE" wp14:editId="1ACFB0A9">
                  <wp:extent cx="2484407" cy="1864712"/>
                  <wp:effectExtent l="0" t="0" r="0" b="2540"/>
                  <wp:docPr id="13" name="Imagen 13" descr="C:\Users\danilo.gutierrez\Pictures\2016\2016.08.31.- CEMIN\IMG_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6\2016.08.31.- CEMIN\IMG_108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93452" cy="1871501"/>
                          </a:xfrm>
                          <a:prstGeom prst="rect">
                            <a:avLst/>
                          </a:prstGeom>
                          <a:noFill/>
                          <a:ln>
                            <a:noFill/>
                          </a:ln>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2CB9033C" wp14:editId="50BDE558">
                  <wp:extent cx="1406105" cy="1873393"/>
                  <wp:effectExtent l="0" t="0" r="3810" b="0"/>
                  <wp:docPr id="14" name="Imagen 14" descr="C:\Users\danilo.gutierrez\Pictures\2016\2016.08.31.- CEMIN\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6\2016.08.31.- CEMIN\IMG_109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06245" cy="1873579"/>
                          </a:xfrm>
                          <a:prstGeom prst="rect">
                            <a:avLst/>
                          </a:prstGeom>
                          <a:noFill/>
                          <a:ln>
                            <a:noFill/>
                          </a:ln>
                        </pic:spPr>
                      </pic:pic>
                    </a:graphicData>
                  </a:graphic>
                </wp:inline>
              </w:drawing>
            </w:r>
          </w:p>
        </w:tc>
      </w:tr>
      <w:tr w:rsidR="004F3E37" w:rsidRPr="0025129B"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4F3E37" w:rsidRPr="0025129B" w:rsidRDefault="004F3E37" w:rsidP="00777E8F">
            <w:pPr>
              <w:pStyle w:val="Epgrafe"/>
              <w:rPr>
                <w:rFonts w:eastAsia="Times New Roman"/>
                <w:color w:val="000000"/>
                <w:lang w:eastAsia="es-CL"/>
              </w:rPr>
            </w:pPr>
            <w:r w:rsidRPr="0025129B">
              <w:t xml:space="preserve">Fotografía </w:t>
            </w:r>
            <w:r>
              <w:t>17</w:t>
            </w:r>
            <w:r w:rsidRPr="0025129B">
              <w:t>.</w:t>
            </w:r>
          </w:p>
        </w:tc>
        <w:tc>
          <w:tcPr>
            <w:tcW w:w="1828" w:type="pct"/>
            <w:gridSpan w:val="2"/>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4F3E37" w:rsidRPr="0025129B" w:rsidRDefault="004F3E37" w:rsidP="004F3E37">
            <w:pPr>
              <w:pStyle w:val="Epgrafe"/>
            </w:pPr>
            <w:r w:rsidRPr="0025129B">
              <w:t xml:space="preserve">Fotografía </w:t>
            </w:r>
            <w:r>
              <w:t>18.</w:t>
            </w:r>
          </w:p>
        </w:tc>
        <w:tc>
          <w:tcPr>
            <w:tcW w:w="1814" w:type="pct"/>
            <w:gridSpan w:val="2"/>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930B92" w:rsidRPr="0025129B"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930B92" w:rsidRPr="0025129B" w:rsidRDefault="00930B92"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930B92" w:rsidRPr="0025129B" w:rsidRDefault="00930B92"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6.792.475 m</w:t>
            </w:r>
          </w:p>
        </w:tc>
        <w:tc>
          <w:tcPr>
            <w:tcW w:w="846" w:type="pct"/>
            <w:shd w:val="clear" w:color="auto" w:fill="auto"/>
            <w:noWrap/>
            <w:vAlign w:val="center"/>
            <w:hideMark/>
          </w:tcPr>
          <w:p w:rsidR="00930B92" w:rsidRPr="0025129B" w:rsidRDefault="00930B92"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316.361 m</w:t>
            </w:r>
          </w:p>
        </w:tc>
        <w:tc>
          <w:tcPr>
            <w:tcW w:w="660" w:type="pct"/>
            <w:shd w:val="clear" w:color="auto" w:fill="auto"/>
            <w:noWrap/>
            <w:vAlign w:val="center"/>
            <w:hideMark/>
          </w:tcPr>
          <w:p w:rsidR="00930B92" w:rsidRPr="0025129B" w:rsidRDefault="00930B92"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930B92" w:rsidRPr="0025129B" w:rsidRDefault="00930B92" w:rsidP="00C922D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6.792.462 m</w:t>
            </w:r>
          </w:p>
        </w:tc>
        <w:tc>
          <w:tcPr>
            <w:tcW w:w="840" w:type="pct"/>
            <w:shd w:val="clear" w:color="auto" w:fill="auto"/>
            <w:noWrap/>
            <w:vAlign w:val="center"/>
            <w:hideMark/>
          </w:tcPr>
          <w:p w:rsidR="00930B92" w:rsidRPr="0025129B" w:rsidRDefault="00930B92" w:rsidP="00C922D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316.355 m</w:t>
            </w:r>
          </w:p>
        </w:tc>
      </w:tr>
      <w:tr w:rsidR="004F3E37" w:rsidRPr="002C6345"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4F3E37" w:rsidRPr="00D26B9B" w:rsidRDefault="004F3E37" w:rsidP="00F67B9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F67B92">
              <w:rPr>
                <w:rFonts w:eastAsia="Times New Roman"/>
                <w:color w:val="000000"/>
                <w:sz w:val="18"/>
                <w:szCs w:val="18"/>
                <w:lang w:eastAsia="es-CL"/>
              </w:rPr>
              <w:t xml:space="preserve"> </w:t>
            </w:r>
            <w:r w:rsidR="00F67B92" w:rsidRPr="00F67B92">
              <w:rPr>
                <w:rFonts w:eastAsia="Times New Roman"/>
                <w:color w:val="000000"/>
                <w:sz w:val="18"/>
                <w:szCs w:val="18"/>
                <w:lang w:eastAsia="es-CL"/>
              </w:rPr>
              <w:t xml:space="preserve">Tambores y </w:t>
            </w:r>
            <w:proofErr w:type="spellStart"/>
            <w:r w:rsidR="00F67B92" w:rsidRPr="00F67B92">
              <w:rPr>
                <w:rFonts w:eastAsia="Times New Roman"/>
                <w:color w:val="000000"/>
                <w:sz w:val="18"/>
                <w:szCs w:val="18"/>
                <w:lang w:eastAsia="es-CL"/>
              </w:rPr>
              <w:t>maxisacos</w:t>
            </w:r>
            <w:proofErr w:type="spellEnd"/>
            <w:r w:rsidR="00F67B92" w:rsidRPr="00F67B92">
              <w:rPr>
                <w:rFonts w:eastAsia="Times New Roman"/>
                <w:color w:val="000000"/>
                <w:sz w:val="18"/>
                <w:szCs w:val="18"/>
                <w:lang w:eastAsia="es-CL"/>
              </w:rPr>
              <w:t xml:space="preserve"> abiertos con </w:t>
            </w:r>
            <w:proofErr w:type="spellStart"/>
            <w:r w:rsidR="00F67B92">
              <w:rPr>
                <w:rFonts w:eastAsia="Times New Roman"/>
                <w:color w:val="000000"/>
                <w:sz w:val="18"/>
                <w:szCs w:val="18"/>
                <w:lang w:eastAsia="es-CL"/>
              </w:rPr>
              <w:t>P</w:t>
            </w:r>
            <w:r w:rsidR="00F67B92" w:rsidRPr="00F67B92">
              <w:rPr>
                <w:rFonts w:eastAsia="Times New Roman"/>
                <w:color w:val="000000"/>
                <w:sz w:val="18"/>
                <w:szCs w:val="18"/>
                <w:lang w:eastAsia="es-CL"/>
              </w:rPr>
              <w:t>entoxido</w:t>
            </w:r>
            <w:proofErr w:type="spellEnd"/>
            <w:r w:rsidR="00F67B92" w:rsidRPr="00F67B92">
              <w:rPr>
                <w:rFonts w:eastAsia="Times New Roman"/>
                <w:color w:val="000000"/>
                <w:sz w:val="18"/>
                <w:szCs w:val="18"/>
                <w:lang w:eastAsia="es-CL"/>
              </w:rPr>
              <w:t xml:space="preserve"> de </w:t>
            </w:r>
            <w:r w:rsidR="00F67B92">
              <w:rPr>
                <w:rFonts w:eastAsia="Times New Roman"/>
                <w:color w:val="000000"/>
                <w:sz w:val="18"/>
                <w:szCs w:val="18"/>
                <w:lang w:eastAsia="es-CL"/>
              </w:rPr>
              <w:t>V</w:t>
            </w:r>
            <w:r w:rsidR="00F67B92" w:rsidRPr="00F67B92">
              <w:rPr>
                <w:rFonts w:eastAsia="Times New Roman"/>
                <w:color w:val="000000"/>
                <w:sz w:val="18"/>
                <w:szCs w:val="18"/>
                <w:lang w:eastAsia="es-CL"/>
              </w:rPr>
              <w:t>anadio</w:t>
            </w:r>
            <w:r w:rsidR="00F67B92">
              <w:rPr>
                <w:rFonts w:eastAsia="Times New Roman"/>
                <w:color w:val="000000"/>
                <w:sz w:val="18"/>
                <w:szCs w:val="18"/>
                <w:lang w:eastAsia="es-CL"/>
              </w:rPr>
              <w:t>, no se encuentran rotulados ni señalizados. Sitio de almacenamiento de la Planta de Ácido.</w:t>
            </w:r>
          </w:p>
        </w:tc>
        <w:tc>
          <w:tcPr>
            <w:tcW w:w="2474" w:type="pct"/>
            <w:gridSpan w:val="3"/>
            <w:shd w:val="clear" w:color="auto" w:fill="auto"/>
            <w:hideMark/>
          </w:tcPr>
          <w:p w:rsidR="004F3E37" w:rsidRPr="002C6345" w:rsidRDefault="004F3E37" w:rsidP="000C148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F67B92">
              <w:rPr>
                <w:rFonts w:eastAsia="Times New Roman"/>
                <w:color w:val="000000"/>
                <w:sz w:val="18"/>
                <w:szCs w:val="18"/>
                <w:lang w:eastAsia="es-CL"/>
              </w:rPr>
              <w:t xml:space="preserve">Tambores con </w:t>
            </w:r>
            <w:proofErr w:type="spellStart"/>
            <w:r w:rsidR="00F67B92">
              <w:rPr>
                <w:rFonts w:eastAsia="Times New Roman"/>
                <w:color w:val="000000"/>
                <w:sz w:val="18"/>
                <w:szCs w:val="18"/>
                <w:lang w:eastAsia="es-CL"/>
              </w:rPr>
              <w:t>Pentóxido</w:t>
            </w:r>
            <w:proofErr w:type="spellEnd"/>
            <w:r w:rsidR="00F67B92">
              <w:rPr>
                <w:rFonts w:eastAsia="Times New Roman"/>
                <w:color w:val="000000"/>
                <w:sz w:val="18"/>
                <w:szCs w:val="18"/>
                <w:lang w:eastAsia="es-CL"/>
              </w:rPr>
              <w:t xml:space="preserve"> de Vanadio</w:t>
            </w:r>
            <w:r w:rsidR="000C148D">
              <w:rPr>
                <w:rFonts w:eastAsia="Times New Roman"/>
                <w:color w:val="000000"/>
                <w:sz w:val="18"/>
                <w:szCs w:val="18"/>
                <w:lang w:eastAsia="es-CL"/>
              </w:rPr>
              <w:t xml:space="preserve"> dispuestos uno sobre otros en bodega de almacenamiento, alcanzando una altura de 2 m. No rotulados.</w:t>
            </w:r>
          </w:p>
        </w:tc>
      </w:tr>
    </w:tbl>
    <w:p w:rsidR="004F3E37" w:rsidRDefault="004F3E37"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4F3E37" w:rsidRPr="00657598" w:rsidTr="00777E8F">
        <w:trPr>
          <w:trHeight w:val="2805"/>
          <w:jc w:val="center"/>
        </w:trPr>
        <w:tc>
          <w:tcPr>
            <w:tcW w:w="2526" w:type="pct"/>
            <w:gridSpan w:val="3"/>
            <w:shd w:val="clear" w:color="auto" w:fill="auto"/>
            <w:noWrap/>
            <w:vAlign w:val="center"/>
            <w:hideMark/>
          </w:tcPr>
          <w:p w:rsidR="004F3E37" w:rsidRPr="00053365" w:rsidRDefault="004F3E37" w:rsidP="00777E8F">
            <w:pPr>
              <w:autoSpaceDE w:val="0"/>
              <w:autoSpaceDN w:val="0"/>
              <w:adjustRightInd w:val="0"/>
              <w:ind w:right="-20"/>
              <w:jc w:val="center"/>
              <w:rPr>
                <w:rFonts w:ascii="Times New Roman" w:eastAsiaTheme="minorHAnsi" w:hAnsi="Times New Roman"/>
                <w:sz w:val="20"/>
                <w:szCs w:val="20"/>
              </w:rPr>
            </w:pPr>
            <w:r>
              <w:rPr>
                <w:noProof/>
                <w:lang w:eastAsia="es-CL"/>
              </w:rPr>
              <w:drawing>
                <wp:inline distT="0" distB="0" distL="0" distR="0" wp14:anchorId="6F929235" wp14:editId="64FFFE87">
                  <wp:extent cx="1560403" cy="2078966"/>
                  <wp:effectExtent l="0" t="0" r="1905" b="0"/>
                  <wp:docPr id="23" name="Imagen 23" descr="C:\Users\danilo.gutierrez\Pictures\2016\2016.08.31.- CEMIN\IMG_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8.31.- CEMIN\IMG_108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60254" cy="2078768"/>
                          </a:xfrm>
                          <a:prstGeom prst="rect">
                            <a:avLst/>
                          </a:prstGeom>
                          <a:noFill/>
                          <a:ln>
                            <a:noFill/>
                          </a:ln>
                        </pic:spPr>
                      </pic:pic>
                    </a:graphicData>
                  </a:graphic>
                </wp:inline>
              </w:drawing>
            </w:r>
            <w:r>
              <w:rPr>
                <w:rFonts w:ascii="Times New Roman" w:eastAsiaTheme="minorHAnsi" w:hAnsi="Times New Roman"/>
                <w:sz w:val="20"/>
                <w:szCs w:val="20"/>
              </w:rPr>
              <w:t xml:space="preserve"> </w:t>
            </w:r>
            <w:r w:rsidR="000C148D">
              <w:rPr>
                <w:rFonts w:ascii="Times New Roman" w:eastAsiaTheme="minorHAnsi" w:hAnsi="Times New Roman"/>
                <w:noProof/>
                <w:sz w:val="20"/>
                <w:szCs w:val="20"/>
                <w:lang w:eastAsia="es-CL"/>
              </w:rPr>
              <w:drawing>
                <wp:inline distT="0" distB="0" distL="0" distR="0">
                  <wp:extent cx="1595886" cy="2078966"/>
                  <wp:effectExtent l="0" t="0" r="4445" b="0"/>
                  <wp:docPr id="45" name="Imagen 45" descr="C:\Users\danilo.gutierrez\Pictures\2016\2016.08.31.- CEMIN\IMG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6\2016.08.31.- CEMIN\IMG_109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93970" cy="2076470"/>
                          </a:xfrm>
                          <a:prstGeom prst="rect">
                            <a:avLst/>
                          </a:prstGeom>
                          <a:noFill/>
                          <a:ln>
                            <a:noFill/>
                          </a:ln>
                        </pic:spPr>
                      </pic:pic>
                    </a:graphicData>
                  </a:graphic>
                </wp:inline>
              </w:drawing>
            </w:r>
          </w:p>
        </w:tc>
        <w:tc>
          <w:tcPr>
            <w:tcW w:w="2474" w:type="pct"/>
            <w:gridSpan w:val="3"/>
            <w:shd w:val="clear" w:color="auto" w:fill="auto"/>
            <w:noWrap/>
            <w:vAlign w:val="center"/>
            <w:hideMark/>
          </w:tcPr>
          <w:p w:rsidR="004F3E37" w:rsidRPr="00657598" w:rsidRDefault="000C148D" w:rsidP="00777E8F">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2755162" cy="2067932"/>
                  <wp:effectExtent l="0" t="0" r="7620" b="8890"/>
                  <wp:docPr id="46" name="Imagen 46" descr="C:\Users\danilo.gutierrez\Pictures\2016\2016.08.31.- CEMIN\IMG_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8.31.- CEMIN\IMG_109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54979" cy="2067795"/>
                          </a:xfrm>
                          <a:prstGeom prst="rect">
                            <a:avLst/>
                          </a:prstGeom>
                          <a:noFill/>
                          <a:ln>
                            <a:noFill/>
                          </a:ln>
                        </pic:spPr>
                      </pic:pic>
                    </a:graphicData>
                  </a:graphic>
                </wp:inline>
              </w:drawing>
            </w:r>
            <w:r w:rsidR="004F3E37">
              <w:rPr>
                <w:rFonts w:ascii="Times New Roman" w:eastAsiaTheme="minorHAnsi" w:hAnsi="Times New Roman"/>
                <w:sz w:val="20"/>
                <w:szCs w:val="20"/>
              </w:rPr>
              <w:t xml:space="preserve"> </w:t>
            </w:r>
          </w:p>
        </w:tc>
      </w:tr>
      <w:tr w:rsidR="004F3E37" w:rsidRPr="0025129B" w:rsidTr="00777E8F">
        <w:trPr>
          <w:trHeight w:val="300"/>
          <w:jc w:val="center"/>
        </w:trPr>
        <w:tc>
          <w:tcPr>
            <w:tcW w:w="698" w:type="pct"/>
            <w:shd w:val="clear" w:color="auto" w:fill="auto"/>
            <w:noWrap/>
            <w:vAlign w:val="center"/>
            <w:hideMark/>
          </w:tcPr>
          <w:p w:rsidR="004F3E37" w:rsidRPr="0025129B" w:rsidRDefault="004F3E37" w:rsidP="004F3E37">
            <w:pPr>
              <w:pStyle w:val="Epgrafe"/>
              <w:rPr>
                <w:rFonts w:eastAsia="Times New Roman"/>
                <w:color w:val="000000"/>
                <w:lang w:eastAsia="es-CL"/>
              </w:rPr>
            </w:pPr>
            <w:r w:rsidRPr="0025129B">
              <w:t xml:space="preserve">Fotografía </w:t>
            </w:r>
            <w:r>
              <w:t>19</w:t>
            </w:r>
            <w:r w:rsidRPr="0025129B">
              <w:t>.</w:t>
            </w:r>
          </w:p>
        </w:tc>
        <w:tc>
          <w:tcPr>
            <w:tcW w:w="1828" w:type="pct"/>
            <w:gridSpan w:val="2"/>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4F3E37" w:rsidRPr="0025129B" w:rsidRDefault="004F3E37" w:rsidP="004F3E37">
            <w:pPr>
              <w:pStyle w:val="Epgrafe"/>
            </w:pPr>
            <w:r w:rsidRPr="0025129B">
              <w:t xml:space="preserve">Fotografía </w:t>
            </w:r>
            <w:r>
              <w:t>20.</w:t>
            </w:r>
          </w:p>
        </w:tc>
        <w:tc>
          <w:tcPr>
            <w:tcW w:w="1814" w:type="pct"/>
            <w:gridSpan w:val="2"/>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4F3E37" w:rsidRPr="0025129B" w:rsidTr="00777E8F">
        <w:trPr>
          <w:trHeight w:val="300"/>
          <w:jc w:val="center"/>
        </w:trPr>
        <w:tc>
          <w:tcPr>
            <w:tcW w:w="698" w:type="pct"/>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E74C7C">
              <w:rPr>
                <w:rFonts w:eastAsia="Times New Roman"/>
                <w:color w:val="000000"/>
                <w:sz w:val="18"/>
                <w:szCs w:val="18"/>
                <w:lang w:eastAsia="es-CL"/>
              </w:rPr>
              <w:t>6.792.462 m</w:t>
            </w:r>
          </w:p>
        </w:tc>
        <w:tc>
          <w:tcPr>
            <w:tcW w:w="846" w:type="pct"/>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E74C7C">
              <w:rPr>
                <w:rFonts w:eastAsia="Times New Roman"/>
                <w:color w:val="000000"/>
                <w:sz w:val="18"/>
                <w:szCs w:val="18"/>
                <w:lang w:eastAsia="es-CL"/>
              </w:rPr>
              <w:t>316.355 m</w:t>
            </w:r>
          </w:p>
        </w:tc>
        <w:tc>
          <w:tcPr>
            <w:tcW w:w="660" w:type="pct"/>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r w:rsidR="00E74C7C">
              <w:rPr>
                <w:rFonts w:eastAsia="Times New Roman"/>
                <w:color w:val="000000"/>
                <w:sz w:val="18"/>
                <w:szCs w:val="18"/>
                <w:lang w:eastAsia="es-CL"/>
              </w:rPr>
              <w:t>6.792.470 m</w:t>
            </w:r>
          </w:p>
        </w:tc>
        <w:tc>
          <w:tcPr>
            <w:tcW w:w="840" w:type="pct"/>
            <w:shd w:val="clear" w:color="auto" w:fill="auto"/>
            <w:noWrap/>
            <w:vAlign w:val="center"/>
            <w:hideMark/>
          </w:tcPr>
          <w:p w:rsidR="004F3E37" w:rsidRPr="0025129B" w:rsidRDefault="004F3E37"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E74C7C">
              <w:rPr>
                <w:rFonts w:eastAsia="Times New Roman"/>
                <w:color w:val="000000"/>
                <w:sz w:val="18"/>
                <w:szCs w:val="18"/>
                <w:lang w:eastAsia="es-CL"/>
              </w:rPr>
              <w:t>316.351 m</w:t>
            </w:r>
          </w:p>
        </w:tc>
      </w:tr>
      <w:tr w:rsidR="004F3E37" w:rsidRPr="002C6345" w:rsidTr="00777E8F">
        <w:trPr>
          <w:trHeight w:val="257"/>
          <w:jc w:val="center"/>
        </w:trPr>
        <w:tc>
          <w:tcPr>
            <w:tcW w:w="2526" w:type="pct"/>
            <w:gridSpan w:val="3"/>
            <w:shd w:val="clear" w:color="auto" w:fill="auto"/>
            <w:hideMark/>
          </w:tcPr>
          <w:p w:rsidR="004F3E37" w:rsidRPr="00D26B9B" w:rsidRDefault="004F3E37" w:rsidP="000C148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0C148D">
              <w:rPr>
                <w:rFonts w:eastAsia="Times New Roman"/>
                <w:color w:val="000000"/>
                <w:sz w:val="18"/>
                <w:szCs w:val="18"/>
                <w:lang w:eastAsia="es-CL"/>
              </w:rPr>
              <w:t xml:space="preserve">Tambores con </w:t>
            </w:r>
            <w:proofErr w:type="spellStart"/>
            <w:r w:rsidR="000C148D">
              <w:rPr>
                <w:rFonts w:eastAsia="Times New Roman"/>
                <w:color w:val="000000"/>
                <w:sz w:val="18"/>
                <w:szCs w:val="18"/>
                <w:lang w:eastAsia="es-CL"/>
              </w:rPr>
              <w:t>Pentóxido</w:t>
            </w:r>
            <w:proofErr w:type="spellEnd"/>
            <w:r w:rsidR="000C148D">
              <w:rPr>
                <w:rFonts w:eastAsia="Times New Roman"/>
                <w:color w:val="000000"/>
                <w:sz w:val="18"/>
                <w:szCs w:val="18"/>
                <w:lang w:eastAsia="es-CL"/>
              </w:rPr>
              <w:t xml:space="preserve"> de Vanadio dispuestos uno sobre otros en bodega de almacenamiento. No rotulados y algunos sobre el suelo y pallets.</w:t>
            </w:r>
          </w:p>
        </w:tc>
        <w:tc>
          <w:tcPr>
            <w:tcW w:w="2474" w:type="pct"/>
            <w:gridSpan w:val="3"/>
            <w:shd w:val="clear" w:color="auto" w:fill="auto"/>
            <w:hideMark/>
          </w:tcPr>
          <w:p w:rsidR="004F3E37" w:rsidRPr="002C6345" w:rsidRDefault="004F3E37" w:rsidP="000C148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0C148D">
              <w:rPr>
                <w:rFonts w:eastAsia="Times New Roman"/>
                <w:color w:val="000000"/>
                <w:sz w:val="18"/>
                <w:szCs w:val="18"/>
                <w:lang w:eastAsia="es-CL"/>
              </w:rPr>
              <w:t>Tambores dispuestos sobre el suelo a un costado de la bodega de almacenamiento de Planta de Ácidos.</w:t>
            </w:r>
          </w:p>
        </w:tc>
      </w:tr>
    </w:tbl>
    <w:p w:rsidR="004F3E37" w:rsidRDefault="004F3E37"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0C148D" w:rsidRPr="0025129B" w:rsidTr="00777E8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148D" w:rsidRPr="0025129B" w:rsidRDefault="000C148D" w:rsidP="00777E8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C148D" w:rsidRPr="00657598"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0C148D" w:rsidRPr="00053365" w:rsidRDefault="000C148D" w:rsidP="00777E8F">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sz w:val="20"/>
                <w:szCs w:val="20"/>
              </w:rPr>
              <w:t xml:space="preserve"> </w:t>
            </w:r>
            <w:r w:rsidR="00E74C7C">
              <w:rPr>
                <w:rFonts w:ascii="Times New Roman" w:eastAsiaTheme="minorHAnsi" w:hAnsi="Times New Roman"/>
                <w:noProof/>
                <w:sz w:val="20"/>
                <w:szCs w:val="20"/>
                <w:lang w:eastAsia="es-CL"/>
              </w:rPr>
              <w:drawing>
                <wp:inline distT="0" distB="0" distL="0" distR="0">
                  <wp:extent cx="2494025" cy="1871932"/>
                  <wp:effectExtent l="0" t="0" r="1905" b="0"/>
                  <wp:docPr id="2048" name="Imagen 2048" descr="C:\Users\danilo.gutierrez\Pictures\2016\2016.08.31.- CEMIN\IMG_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lo.gutierrez\Pictures\2016\2016.08.31.- CEMIN\IMG_109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94148" cy="1872024"/>
                          </a:xfrm>
                          <a:prstGeom prst="rect">
                            <a:avLst/>
                          </a:prstGeom>
                          <a:noFill/>
                          <a:ln>
                            <a:noFill/>
                          </a:ln>
                        </pic:spPr>
                      </pic:pic>
                    </a:graphicData>
                  </a:graphic>
                </wp:inline>
              </w:drawing>
            </w:r>
          </w:p>
        </w:tc>
        <w:tc>
          <w:tcPr>
            <w:tcW w:w="2474" w:type="pct"/>
            <w:gridSpan w:val="3"/>
            <w:shd w:val="clear" w:color="auto" w:fill="auto"/>
            <w:noWrap/>
            <w:vAlign w:val="center"/>
            <w:hideMark/>
          </w:tcPr>
          <w:p w:rsidR="000C148D" w:rsidRPr="00657598" w:rsidRDefault="00857A45" w:rsidP="0096244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0A49A7AF" wp14:editId="46B293B4">
                  <wp:extent cx="2478596" cy="1860353"/>
                  <wp:effectExtent l="0" t="0" r="0" b="6985"/>
                  <wp:docPr id="2056" name="Imagen 2056" descr="C:\Users\danilo.gutierrez\Pictures\2016\2016.08.31.- CEMIN\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lo.gutierrez\Pictures\2016\2016.08.31.- CEMIN\IMG_111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84404" cy="1864712"/>
                          </a:xfrm>
                          <a:prstGeom prst="rect">
                            <a:avLst/>
                          </a:prstGeom>
                          <a:noFill/>
                          <a:ln>
                            <a:noFill/>
                          </a:ln>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74702B78" wp14:editId="0E408E96">
                  <wp:extent cx="1398535" cy="1863306"/>
                  <wp:effectExtent l="0" t="0" r="0" b="3810"/>
                  <wp:docPr id="2057" name="Imagen 2057" descr="C:\Users\danilo.gutierrez\Pictures\2016\2016.08.31.- CEMIN\IMG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lo.gutierrez\Pictures\2016\2016.08.31.- CEMIN\IMG_111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00874" cy="1866422"/>
                          </a:xfrm>
                          <a:prstGeom prst="rect">
                            <a:avLst/>
                          </a:prstGeom>
                          <a:noFill/>
                          <a:ln>
                            <a:noFill/>
                          </a:ln>
                        </pic:spPr>
                      </pic:pic>
                    </a:graphicData>
                  </a:graphic>
                </wp:inline>
              </w:drawing>
            </w:r>
          </w:p>
        </w:tc>
      </w:tr>
      <w:tr w:rsidR="000C148D" w:rsidRPr="0025129B"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0C148D" w:rsidRPr="0025129B" w:rsidRDefault="000C148D" w:rsidP="000C148D">
            <w:pPr>
              <w:pStyle w:val="Epgrafe"/>
              <w:rPr>
                <w:rFonts w:eastAsia="Times New Roman"/>
                <w:color w:val="000000"/>
                <w:lang w:eastAsia="es-CL"/>
              </w:rPr>
            </w:pPr>
            <w:r w:rsidRPr="0025129B">
              <w:t xml:space="preserve">Fotografía </w:t>
            </w:r>
            <w:r>
              <w:t>21</w:t>
            </w:r>
            <w:r w:rsidRPr="0025129B">
              <w:t>.</w:t>
            </w:r>
          </w:p>
        </w:tc>
        <w:tc>
          <w:tcPr>
            <w:tcW w:w="1828" w:type="pct"/>
            <w:gridSpan w:val="2"/>
            <w:shd w:val="clear" w:color="auto" w:fill="auto"/>
            <w:noWrap/>
            <w:vAlign w:val="center"/>
            <w:hideMark/>
          </w:tcPr>
          <w:p w:rsidR="000C148D" w:rsidRPr="0025129B" w:rsidRDefault="000C148D" w:rsidP="00777E8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0C148D" w:rsidRPr="0025129B" w:rsidRDefault="000C148D" w:rsidP="000C148D">
            <w:pPr>
              <w:pStyle w:val="Epgrafe"/>
            </w:pPr>
            <w:r w:rsidRPr="0025129B">
              <w:t xml:space="preserve">Fotografía </w:t>
            </w:r>
            <w:r>
              <w:t>22.</w:t>
            </w:r>
          </w:p>
        </w:tc>
        <w:tc>
          <w:tcPr>
            <w:tcW w:w="1814" w:type="pct"/>
            <w:gridSpan w:val="2"/>
            <w:shd w:val="clear" w:color="auto" w:fill="auto"/>
            <w:noWrap/>
            <w:vAlign w:val="center"/>
            <w:hideMark/>
          </w:tcPr>
          <w:p w:rsidR="000C148D" w:rsidRPr="0025129B" w:rsidRDefault="000C148D" w:rsidP="00777E8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0C148D" w:rsidRPr="0025129B"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0C148D" w:rsidRPr="0025129B" w:rsidRDefault="000C148D"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0C148D" w:rsidRPr="0025129B" w:rsidRDefault="000C148D" w:rsidP="000C148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E74C7C">
              <w:rPr>
                <w:rFonts w:eastAsia="Times New Roman"/>
                <w:color w:val="000000"/>
                <w:sz w:val="18"/>
                <w:szCs w:val="18"/>
                <w:lang w:eastAsia="es-CL"/>
              </w:rPr>
              <w:t>6.792.470 m</w:t>
            </w:r>
          </w:p>
        </w:tc>
        <w:tc>
          <w:tcPr>
            <w:tcW w:w="846" w:type="pct"/>
            <w:shd w:val="clear" w:color="auto" w:fill="auto"/>
            <w:noWrap/>
            <w:vAlign w:val="center"/>
            <w:hideMark/>
          </w:tcPr>
          <w:p w:rsidR="000C148D" w:rsidRPr="0025129B" w:rsidRDefault="000C148D" w:rsidP="000C148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E74C7C">
              <w:rPr>
                <w:rFonts w:eastAsia="Times New Roman"/>
                <w:color w:val="000000"/>
                <w:sz w:val="18"/>
                <w:szCs w:val="18"/>
                <w:lang w:eastAsia="es-CL"/>
              </w:rPr>
              <w:t>316.351 m</w:t>
            </w:r>
          </w:p>
        </w:tc>
        <w:tc>
          <w:tcPr>
            <w:tcW w:w="660" w:type="pct"/>
            <w:shd w:val="clear" w:color="auto" w:fill="auto"/>
            <w:noWrap/>
            <w:vAlign w:val="center"/>
            <w:hideMark/>
          </w:tcPr>
          <w:p w:rsidR="000C148D" w:rsidRPr="0025129B" w:rsidRDefault="000C148D"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C148D" w:rsidRPr="0025129B" w:rsidRDefault="000C148D"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r w:rsidR="008B4EF7">
              <w:rPr>
                <w:rFonts w:eastAsia="Times New Roman"/>
                <w:color w:val="000000"/>
                <w:sz w:val="18"/>
                <w:szCs w:val="18"/>
                <w:lang w:eastAsia="es-CL"/>
              </w:rPr>
              <w:t>6.792.478 m</w:t>
            </w:r>
          </w:p>
        </w:tc>
        <w:tc>
          <w:tcPr>
            <w:tcW w:w="840" w:type="pct"/>
            <w:shd w:val="clear" w:color="auto" w:fill="auto"/>
            <w:noWrap/>
            <w:vAlign w:val="center"/>
            <w:hideMark/>
          </w:tcPr>
          <w:p w:rsidR="000C148D" w:rsidRPr="0025129B" w:rsidRDefault="000C148D"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8B4EF7">
              <w:rPr>
                <w:rFonts w:eastAsia="Times New Roman"/>
                <w:color w:val="000000"/>
                <w:sz w:val="18"/>
                <w:szCs w:val="18"/>
                <w:lang w:eastAsia="es-CL"/>
              </w:rPr>
              <w:t>316.390 m</w:t>
            </w:r>
          </w:p>
        </w:tc>
      </w:tr>
      <w:tr w:rsidR="000C148D" w:rsidRPr="002C6345"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0C148D" w:rsidRPr="00E74C7C" w:rsidRDefault="000C148D" w:rsidP="00E74C7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E74C7C">
              <w:rPr>
                <w:rFonts w:eastAsia="Times New Roman"/>
                <w:color w:val="000000"/>
                <w:sz w:val="18"/>
                <w:szCs w:val="18"/>
                <w:lang w:eastAsia="es-CL"/>
              </w:rPr>
              <w:t xml:space="preserve"> Bins vacíos dispuestos sobre el suelo a un costado de la bodega de almacenamiento de Planta de Ácidos.</w:t>
            </w:r>
          </w:p>
        </w:tc>
        <w:tc>
          <w:tcPr>
            <w:tcW w:w="2474" w:type="pct"/>
            <w:gridSpan w:val="3"/>
            <w:shd w:val="clear" w:color="auto" w:fill="auto"/>
            <w:hideMark/>
          </w:tcPr>
          <w:p w:rsidR="000C148D" w:rsidRPr="002C6345" w:rsidRDefault="000C148D" w:rsidP="000C148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roofErr w:type="spellStart"/>
            <w:r w:rsidR="00857A45">
              <w:rPr>
                <w:rFonts w:eastAsia="Times New Roman"/>
                <w:color w:val="000000"/>
                <w:sz w:val="18"/>
                <w:szCs w:val="18"/>
                <w:lang w:eastAsia="es-CL"/>
              </w:rPr>
              <w:t>Maxisacos</w:t>
            </w:r>
            <w:proofErr w:type="spellEnd"/>
            <w:r w:rsidR="00857A45">
              <w:rPr>
                <w:rFonts w:eastAsia="Times New Roman"/>
                <w:color w:val="000000"/>
                <w:sz w:val="18"/>
                <w:szCs w:val="18"/>
                <w:lang w:eastAsia="es-CL"/>
              </w:rPr>
              <w:t xml:space="preserve"> dispuestos en bodega de almacenamiento de sustancias peligrosas. Se observa </w:t>
            </w:r>
            <w:proofErr w:type="spellStart"/>
            <w:r w:rsidR="00857A45">
              <w:rPr>
                <w:rFonts w:eastAsia="Times New Roman"/>
                <w:color w:val="000000"/>
                <w:sz w:val="18"/>
                <w:szCs w:val="18"/>
                <w:lang w:eastAsia="es-CL"/>
              </w:rPr>
              <w:t>maxisacos</w:t>
            </w:r>
            <w:proofErr w:type="spellEnd"/>
            <w:r w:rsidR="00857A45">
              <w:rPr>
                <w:rFonts w:eastAsia="Times New Roman"/>
                <w:color w:val="000000"/>
                <w:sz w:val="18"/>
                <w:szCs w:val="18"/>
                <w:lang w:eastAsia="es-CL"/>
              </w:rPr>
              <w:t xml:space="preserve"> dispuestos sobre otros sin dejar espacio.</w:t>
            </w:r>
          </w:p>
        </w:tc>
      </w:tr>
    </w:tbl>
    <w:p w:rsidR="000C148D" w:rsidRDefault="000C148D"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962441" w:rsidRPr="00657598" w:rsidTr="00777E8F">
        <w:trPr>
          <w:trHeight w:val="2805"/>
          <w:jc w:val="center"/>
        </w:trPr>
        <w:tc>
          <w:tcPr>
            <w:tcW w:w="2526" w:type="pct"/>
            <w:gridSpan w:val="3"/>
            <w:shd w:val="clear" w:color="auto" w:fill="auto"/>
            <w:noWrap/>
            <w:vAlign w:val="center"/>
            <w:hideMark/>
          </w:tcPr>
          <w:p w:rsidR="00962441" w:rsidRPr="00053365" w:rsidRDefault="008B4EF7" w:rsidP="00857A45">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mc:AlternateContent>
                <mc:Choice Requires="wps">
                  <w:drawing>
                    <wp:anchor distT="0" distB="0" distL="114300" distR="114300" simplePos="0" relativeHeight="251703296" behindDoc="0" locked="0" layoutInCell="1" allowOverlap="1" wp14:anchorId="3CCD3034" wp14:editId="26BF1854">
                      <wp:simplePos x="0" y="0"/>
                      <wp:positionH relativeFrom="column">
                        <wp:posOffset>281940</wp:posOffset>
                      </wp:positionH>
                      <wp:positionV relativeFrom="paragraph">
                        <wp:posOffset>1561465</wp:posOffset>
                      </wp:positionV>
                      <wp:extent cx="1077595" cy="267335"/>
                      <wp:effectExtent l="0" t="0" r="8255" b="0"/>
                      <wp:wrapNone/>
                      <wp:docPr id="2062" name="2062 Rectángulo"/>
                      <wp:cNvGraphicFramePr/>
                      <a:graphic xmlns:a="http://schemas.openxmlformats.org/drawingml/2006/main">
                        <a:graphicData uri="http://schemas.microsoft.com/office/word/2010/wordprocessingShape">
                          <wps:wsp>
                            <wps:cNvSpPr/>
                            <wps:spPr>
                              <a:xfrm>
                                <a:off x="0" y="0"/>
                                <a:ext cx="1077595" cy="267335"/>
                              </a:xfrm>
                              <a:prstGeom prst="rect">
                                <a:avLst/>
                              </a:prstGeom>
                              <a:solidFill>
                                <a:schemeClr val="bg1">
                                  <a:alpha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07600" w:rsidRPr="008B4EF7" w:rsidRDefault="00C07600" w:rsidP="008B4EF7">
                                  <w:pPr>
                                    <w:jc w:val="center"/>
                                    <w:rPr>
                                      <w:color w:val="FF0000"/>
                                      <w:sz w:val="18"/>
                                      <w:szCs w:val="18"/>
                                    </w:rPr>
                                  </w:pPr>
                                  <w:r>
                                    <w:rPr>
                                      <w:color w:val="FF0000"/>
                                      <w:sz w:val="18"/>
                                      <w:szCs w:val="18"/>
                                    </w:rPr>
                                    <w:t>Bolas de cerámica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62 Rectángulo" o:spid="_x0000_s1028" style="position:absolute;left:0;text-align:left;margin-left:22.2pt;margin-top:122.95pt;width:84.85pt;height:21.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" fillcolor="white [3212]" stroked="f" strokeweight="2pt">
                      <v:fill opacity="16448f"/>
                      <v:textbox>
                        <w:txbxContent>
                          <w:p w:rsidR="00C07600" w:rsidRPr="008B4EF7" w:rsidRDefault="00C07600" w:rsidP="008B4EF7">
                            <w:pPr>
                              <w:jc w:val="center"/>
                              <w:rPr>
                                <w:color w:val="FF0000"/>
                                <w:sz w:val="18"/>
                                <w:szCs w:val="18"/>
                              </w:rPr>
                            </w:pPr>
                            <w:r>
                              <w:rPr>
                                <w:color w:val="FF0000"/>
                                <w:sz w:val="18"/>
                                <w:szCs w:val="18"/>
                              </w:rPr>
                              <w:t>Bolas de cerámica</w:t>
                            </w:r>
                          </w:p>
                        </w:txbxContent>
                      </v:textbox>
                    </v:rect>
                  </w:pict>
                </mc:Fallback>
              </mc:AlternateContent>
            </w:r>
            <w:r>
              <w:rPr>
                <w:rFonts w:ascii="Times New Roman" w:eastAsiaTheme="minorHAnsi" w:hAnsi="Times New Roman"/>
                <w:noProof/>
                <w:sz w:val="20"/>
                <w:szCs w:val="20"/>
                <w:lang w:eastAsia="es-CL"/>
              </w:rPr>
              <mc:AlternateContent>
                <mc:Choice Requires="wps">
                  <w:drawing>
                    <wp:anchor distT="0" distB="0" distL="114300" distR="114300" simplePos="0" relativeHeight="251701248" behindDoc="0" locked="0" layoutInCell="1" allowOverlap="1" wp14:anchorId="5E97C906" wp14:editId="0007E6F7">
                      <wp:simplePos x="0" y="0"/>
                      <wp:positionH relativeFrom="column">
                        <wp:posOffset>3077210</wp:posOffset>
                      </wp:positionH>
                      <wp:positionV relativeFrom="paragraph">
                        <wp:posOffset>34290</wp:posOffset>
                      </wp:positionV>
                      <wp:extent cx="1035050" cy="267335"/>
                      <wp:effectExtent l="0" t="0" r="0" b="0"/>
                      <wp:wrapNone/>
                      <wp:docPr id="2061" name="2061 Rectángulo"/>
                      <wp:cNvGraphicFramePr/>
                      <a:graphic xmlns:a="http://schemas.openxmlformats.org/drawingml/2006/main">
                        <a:graphicData uri="http://schemas.microsoft.com/office/word/2010/wordprocessingShape">
                          <wps:wsp>
                            <wps:cNvSpPr/>
                            <wps:spPr>
                              <a:xfrm>
                                <a:off x="0" y="0"/>
                                <a:ext cx="1035050" cy="267335"/>
                              </a:xfrm>
                              <a:prstGeom prst="rect">
                                <a:avLst/>
                              </a:prstGeom>
                              <a:solidFill>
                                <a:schemeClr val="bg1">
                                  <a:alpha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07600" w:rsidRPr="008B4EF7" w:rsidRDefault="00C07600" w:rsidP="008B4EF7">
                                  <w:pPr>
                                    <w:jc w:val="center"/>
                                    <w:rPr>
                                      <w:color w:val="FF0000"/>
                                      <w:sz w:val="18"/>
                                      <w:szCs w:val="18"/>
                                    </w:rPr>
                                  </w:pPr>
                                  <w:r w:rsidRPr="008B4EF7">
                                    <w:rPr>
                                      <w:color w:val="FF0000"/>
                                      <w:sz w:val="18"/>
                                      <w:szCs w:val="18"/>
                                    </w:rPr>
                                    <w:t>Medio Filtrante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61 Rectángulo" o:spid="_x0000_s1029" style="position:absolute;left:0;text-align:left;margin-left:242.3pt;margin-top:2.7pt;width:81.5pt;height:21.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" fillcolor="white [3212]" stroked="f" strokeweight="2pt">
                      <v:fill opacity="16448f"/>
                      <v:textbox>
                        <w:txbxContent>
                          <w:p w:rsidR="00C07600" w:rsidRPr="008B4EF7" w:rsidRDefault="00C07600" w:rsidP="008B4EF7">
                            <w:pPr>
                              <w:jc w:val="center"/>
                              <w:rPr>
                                <w:color w:val="FF0000"/>
                                <w:sz w:val="18"/>
                                <w:szCs w:val="18"/>
                              </w:rPr>
                            </w:pPr>
                            <w:r w:rsidRPr="008B4EF7">
                              <w:rPr>
                                <w:color w:val="FF0000"/>
                                <w:sz w:val="18"/>
                                <w:szCs w:val="18"/>
                              </w:rPr>
                              <w:t>Medio Filtrante</w:t>
                            </w:r>
                          </w:p>
                        </w:txbxContent>
                      </v:textbox>
                    </v:rect>
                  </w:pict>
                </mc:Fallback>
              </mc:AlternateContent>
            </w:r>
            <w:r>
              <w:rPr>
                <w:rFonts w:ascii="Times New Roman" w:eastAsiaTheme="minorHAnsi" w:hAnsi="Times New Roman"/>
                <w:noProof/>
                <w:sz w:val="20"/>
                <w:szCs w:val="20"/>
                <w:lang w:eastAsia="es-CL"/>
              </w:rPr>
              <mc:AlternateContent>
                <mc:Choice Requires="wps">
                  <w:drawing>
                    <wp:anchor distT="0" distB="0" distL="114300" distR="114300" simplePos="0" relativeHeight="251700224" behindDoc="0" locked="0" layoutInCell="1" allowOverlap="1" wp14:anchorId="4A3447E7" wp14:editId="52B74F45">
                      <wp:simplePos x="0" y="0"/>
                      <wp:positionH relativeFrom="column">
                        <wp:posOffset>433070</wp:posOffset>
                      </wp:positionH>
                      <wp:positionV relativeFrom="paragraph">
                        <wp:posOffset>562610</wp:posOffset>
                      </wp:positionV>
                      <wp:extent cx="922655" cy="965835"/>
                      <wp:effectExtent l="0" t="0" r="10795" b="24765"/>
                      <wp:wrapNone/>
                      <wp:docPr id="2060" name="2060 Elipse"/>
                      <wp:cNvGraphicFramePr/>
                      <a:graphic xmlns:a="http://schemas.openxmlformats.org/drawingml/2006/main">
                        <a:graphicData uri="http://schemas.microsoft.com/office/word/2010/wordprocessingShape">
                          <wps:wsp>
                            <wps:cNvSpPr/>
                            <wps:spPr>
                              <a:xfrm>
                                <a:off x="0" y="0"/>
                                <a:ext cx="922655" cy="965835"/>
                              </a:xfrm>
                              <a:prstGeom prst="ellipse">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060 Elipse" o:spid="_x0000_s1026" style="position:absolute;margin-left:34.1pt;margin-top:44.3pt;width:72.65pt;height:76.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" filled="f" strokecolor="red" strokeweight="1pt">
                      <v:stroke dashstyle="dash"/>
                    </v:oval>
                  </w:pict>
                </mc:Fallback>
              </mc:AlternateContent>
            </w:r>
            <w:r>
              <w:rPr>
                <w:rFonts w:ascii="Times New Roman" w:eastAsiaTheme="minorHAnsi" w:hAnsi="Times New Roman"/>
                <w:noProof/>
                <w:sz w:val="20"/>
                <w:szCs w:val="20"/>
                <w:lang w:eastAsia="es-CL"/>
              </w:rPr>
              <mc:AlternateContent>
                <mc:Choice Requires="wps">
                  <w:drawing>
                    <wp:anchor distT="0" distB="0" distL="114300" distR="114300" simplePos="0" relativeHeight="251698176" behindDoc="0" locked="0" layoutInCell="1" allowOverlap="1" wp14:anchorId="5D68F630" wp14:editId="1EB96D66">
                      <wp:simplePos x="0" y="0"/>
                      <wp:positionH relativeFrom="column">
                        <wp:posOffset>3143250</wp:posOffset>
                      </wp:positionH>
                      <wp:positionV relativeFrom="paragraph">
                        <wp:posOffset>401955</wp:posOffset>
                      </wp:positionV>
                      <wp:extent cx="922655" cy="965835"/>
                      <wp:effectExtent l="0" t="0" r="10795" b="24765"/>
                      <wp:wrapNone/>
                      <wp:docPr id="2059" name="2059 Elipse"/>
                      <wp:cNvGraphicFramePr/>
                      <a:graphic xmlns:a="http://schemas.openxmlformats.org/drawingml/2006/main">
                        <a:graphicData uri="http://schemas.microsoft.com/office/word/2010/wordprocessingShape">
                          <wps:wsp>
                            <wps:cNvSpPr/>
                            <wps:spPr>
                              <a:xfrm>
                                <a:off x="0" y="0"/>
                                <a:ext cx="922655" cy="965835"/>
                              </a:xfrm>
                              <a:prstGeom prst="ellipse">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059 Elipse" o:spid="_x0000_s1026" style="position:absolute;margin-left:247.5pt;margin-top:31.65pt;width:72.65pt;height:76.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" filled="f" strokecolor="red" strokeweight="1pt">
                      <v:stroke dashstyle="dash"/>
                    </v:oval>
                  </w:pict>
                </mc:Fallback>
              </mc:AlternateContent>
            </w:r>
            <w:r w:rsidR="00962441">
              <w:rPr>
                <w:rFonts w:ascii="Times New Roman" w:eastAsiaTheme="minorHAnsi" w:hAnsi="Times New Roman"/>
                <w:sz w:val="20"/>
                <w:szCs w:val="20"/>
              </w:rPr>
              <w:t xml:space="preserve"> </w:t>
            </w:r>
            <w:r w:rsidR="00857A45">
              <w:rPr>
                <w:rFonts w:ascii="Times New Roman" w:eastAsiaTheme="minorHAnsi" w:hAnsi="Times New Roman"/>
                <w:sz w:val="20"/>
                <w:szCs w:val="20"/>
              </w:rPr>
              <w:t xml:space="preserve">  </w:t>
            </w:r>
            <w:r w:rsidR="00857A45">
              <w:rPr>
                <w:rFonts w:ascii="Times New Roman" w:eastAsiaTheme="minorHAnsi" w:hAnsi="Times New Roman"/>
                <w:noProof/>
                <w:sz w:val="20"/>
                <w:szCs w:val="20"/>
                <w:lang w:eastAsia="es-CL"/>
              </w:rPr>
              <w:drawing>
                <wp:inline distT="0" distB="0" distL="0" distR="0" wp14:anchorId="4AA6B35A" wp14:editId="783B609A">
                  <wp:extent cx="1380226" cy="1838912"/>
                  <wp:effectExtent l="0" t="0" r="0" b="9525"/>
                  <wp:docPr id="2049" name="Imagen 2049" descr="C:\Users\danilo.gutierrez\Pictures\2016\2016.08.31.- CEMIN\IMG_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8.31.- CEMIN\IMG_110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86577" cy="1847373"/>
                          </a:xfrm>
                          <a:prstGeom prst="rect">
                            <a:avLst/>
                          </a:prstGeom>
                          <a:noFill/>
                          <a:ln>
                            <a:noFill/>
                          </a:ln>
                        </pic:spPr>
                      </pic:pic>
                    </a:graphicData>
                  </a:graphic>
                </wp:inline>
              </w:drawing>
            </w:r>
            <w:r w:rsidR="00857A45">
              <w:rPr>
                <w:rFonts w:ascii="Times New Roman" w:eastAsiaTheme="minorHAnsi" w:hAnsi="Times New Roman"/>
                <w:sz w:val="20"/>
                <w:szCs w:val="20"/>
              </w:rPr>
              <w:t xml:space="preserve"> </w:t>
            </w:r>
            <w:r w:rsidR="00857A45">
              <w:rPr>
                <w:rFonts w:ascii="Times New Roman" w:eastAsiaTheme="minorHAnsi" w:hAnsi="Times New Roman"/>
                <w:noProof/>
                <w:sz w:val="20"/>
                <w:szCs w:val="20"/>
                <w:lang w:eastAsia="es-CL"/>
              </w:rPr>
              <w:drawing>
                <wp:inline distT="0" distB="0" distL="0" distR="0" wp14:anchorId="18F5FD24" wp14:editId="2FFD1809">
                  <wp:extent cx="1385585" cy="1846053"/>
                  <wp:effectExtent l="0" t="0" r="5080" b="1905"/>
                  <wp:docPr id="2051" name="Imagen 2051" descr="C:\Users\danilo.gutierrez\Pictures\2016\2016.08.31.- CEMIN\IM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lo.gutierrez\Pictures\2016\2016.08.31.- CEMIN\IMG_111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96544" cy="1860654"/>
                          </a:xfrm>
                          <a:prstGeom prst="rect">
                            <a:avLst/>
                          </a:prstGeom>
                          <a:noFill/>
                          <a:ln>
                            <a:noFill/>
                          </a:ln>
                        </pic:spPr>
                      </pic:pic>
                    </a:graphicData>
                  </a:graphic>
                </wp:inline>
              </w:drawing>
            </w:r>
            <w:r w:rsidR="00857A45">
              <w:rPr>
                <w:rFonts w:ascii="Times New Roman" w:eastAsiaTheme="minorHAnsi" w:hAnsi="Times New Roman"/>
                <w:sz w:val="20"/>
                <w:szCs w:val="20"/>
              </w:rPr>
              <w:t xml:space="preserve"> </w:t>
            </w:r>
            <w:r w:rsidR="00857A45">
              <w:rPr>
                <w:rFonts w:ascii="Times New Roman" w:eastAsiaTheme="minorHAnsi" w:hAnsi="Times New Roman"/>
                <w:noProof/>
                <w:sz w:val="20"/>
                <w:szCs w:val="20"/>
                <w:lang w:eastAsia="es-CL"/>
              </w:rPr>
              <w:drawing>
                <wp:inline distT="0" distB="0" distL="0" distR="0" wp14:anchorId="1B8FCF76" wp14:editId="7716B290">
                  <wp:extent cx="1392060" cy="1854679"/>
                  <wp:effectExtent l="0" t="0" r="0" b="0"/>
                  <wp:docPr id="2055" name="Imagen 2055" descr="C:\Users\danilo.gutierrez\Pictures\2016\2016.08.31.- CEMIN\IMG_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lo.gutierrez\Pictures\2016\2016.08.31.- CEMIN\IMG_111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04688" cy="1871504"/>
                          </a:xfrm>
                          <a:prstGeom prst="rect">
                            <a:avLst/>
                          </a:prstGeom>
                          <a:noFill/>
                          <a:ln>
                            <a:noFill/>
                          </a:ln>
                        </pic:spPr>
                      </pic:pic>
                    </a:graphicData>
                  </a:graphic>
                </wp:inline>
              </w:drawing>
            </w:r>
          </w:p>
        </w:tc>
        <w:tc>
          <w:tcPr>
            <w:tcW w:w="2474" w:type="pct"/>
            <w:gridSpan w:val="3"/>
            <w:shd w:val="clear" w:color="auto" w:fill="auto"/>
            <w:noWrap/>
            <w:vAlign w:val="center"/>
            <w:hideMark/>
          </w:tcPr>
          <w:p w:rsidR="00962441" w:rsidRPr="00657598" w:rsidRDefault="00042DCC" w:rsidP="00857A45">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2708695" cy="1861182"/>
                  <wp:effectExtent l="0" t="0" r="0" b="6350"/>
                  <wp:docPr id="2063" name="Imagen 2063" descr="C:\Users\danilo.gutierrez\Pictures\2016\2016.08.31.- CEMIN\IMG_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lo.gutierrez\Pictures\2016\2016.08.31.- CEMIN\IMG_1142.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10380" b="17957"/>
                          <a:stretch/>
                        </pic:blipFill>
                        <pic:spPr bwMode="auto">
                          <a:xfrm>
                            <a:off x="0" y="0"/>
                            <a:ext cx="2723038" cy="18710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2441" w:rsidRPr="0025129B" w:rsidTr="00777E8F">
        <w:trPr>
          <w:trHeight w:val="300"/>
          <w:jc w:val="center"/>
        </w:trPr>
        <w:tc>
          <w:tcPr>
            <w:tcW w:w="698" w:type="pct"/>
            <w:shd w:val="clear" w:color="auto" w:fill="auto"/>
            <w:noWrap/>
            <w:vAlign w:val="center"/>
            <w:hideMark/>
          </w:tcPr>
          <w:p w:rsidR="00962441" w:rsidRPr="0025129B" w:rsidRDefault="00962441" w:rsidP="00962441">
            <w:pPr>
              <w:pStyle w:val="Epgrafe"/>
              <w:rPr>
                <w:rFonts w:eastAsia="Times New Roman"/>
                <w:color w:val="000000"/>
                <w:lang w:eastAsia="es-CL"/>
              </w:rPr>
            </w:pPr>
            <w:r w:rsidRPr="0025129B">
              <w:t xml:space="preserve">Fotografía </w:t>
            </w:r>
            <w:r>
              <w:t>23</w:t>
            </w:r>
            <w:r w:rsidRPr="0025129B">
              <w:t>.</w:t>
            </w:r>
          </w:p>
        </w:tc>
        <w:tc>
          <w:tcPr>
            <w:tcW w:w="1828" w:type="pct"/>
            <w:gridSpan w:val="2"/>
            <w:shd w:val="clear" w:color="auto" w:fill="auto"/>
            <w:noWrap/>
            <w:vAlign w:val="center"/>
            <w:hideMark/>
          </w:tcPr>
          <w:p w:rsidR="00962441" w:rsidRPr="0025129B" w:rsidRDefault="00962441" w:rsidP="00777E8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962441" w:rsidRPr="0025129B" w:rsidRDefault="00962441" w:rsidP="00962441">
            <w:pPr>
              <w:pStyle w:val="Epgrafe"/>
            </w:pPr>
            <w:r w:rsidRPr="0025129B">
              <w:t xml:space="preserve">Fotografía </w:t>
            </w:r>
            <w:r>
              <w:t>24.</w:t>
            </w:r>
          </w:p>
        </w:tc>
        <w:tc>
          <w:tcPr>
            <w:tcW w:w="1814" w:type="pct"/>
            <w:gridSpan w:val="2"/>
            <w:shd w:val="clear" w:color="auto" w:fill="auto"/>
            <w:noWrap/>
            <w:vAlign w:val="center"/>
            <w:hideMark/>
          </w:tcPr>
          <w:p w:rsidR="00962441" w:rsidRPr="0025129B" w:rsidRDefault="00962441" w:rsidP="00777E8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962441" w:rsidRPr="0025129B" w:rsidTr="00777E8F">
        <w:trPr>
          <w:trHeight w:val="300"/>
          <w:jc w:val="center"/>
        </w:trPr>
        <w:tc>
          <w:tcPr>
            <w:tcW w:w="698" w:type="pct"/>
            <w:shd w:val="clear" w:color="auto" w:fill="auto"/>
            <w:noWrap/>
            <w:vAlign w:val="center"/>
            <w:hideMark/>
          </w:tcPr>
          <w:p w:rsidR="00962441" w:rsidRPr="0025129B" w:rsidRDefault="00962441"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962441" w:rsidRPr="0025129B" w:rsidRDefault="00962441" w:rsidP="0096244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8B4EF7">
              <w:rPr>
                <w:rFonts w:eastAsia="Times New Roman"/>
                <w:color w:val="000000"/>
                <w:sz w:val="18"/>
                <w:szCs w:val="18"/>
                <w:lang w:eastAsia="es-CL"/>
              </w:rPr>
              <w:t>6.792.482 m</w:t>
            </w:r>
          </w:p>
        </w:tc>
        <w:tc>
          <w:tcPr>
            <w:tcW w:w="846" w:type="pct"/>
            <w:shd w:val="clear" w:color="auto" w:fill="auto"/>
            <w:noWrap/>
            <w:vAlign w:val="center"/>
            <w:hideMark/>
          </w:tcPr>
          <w:p w:rsidR="00962441" w:rsidRPr="0025129B" w:rsidRDefault="00962441" w:rsidP="0096244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8B4EF7">
              <w:rPr>
                <w:rFonts w:eastAsia="Times New Roman"/>
                <w:color w:val="000000"/>
                <w:sz w:val="18"/>
                <w:szCs w:val="18"/>
                <w:lang w:eastAsia="es-CL"/>
              </w:rPr>
              <w:t>316.384 m</w:t>
            </w:r>
          </w:p>
        </w:tc>
        <w:tc>
          <w:tcPr>
            <w:tcW w:w="660" w:type="pct"/>
            <w:shd w:val="clear" w:color="auto" w:fill="auto"/>
            <w:noWrap/>
            <w:vAlign w:val="center"/>
            <w:hideMark/>
          </w:tcPr>
          <w:p w:rsidR="00962441" w:rsidRPr="0025129B" w:rsidRDefault="00962441"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962441" w:rsidRPr="0025129B" w:rsidRDefault="00962441"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r w:rsidR="00042DCC">
              <w:rPr>
                <w:rFonts w:eastAsia="Times New Roman"/>
                <w:color w:val="000000"/>
                <w:sz w:val="18"/>
                <w:szCs w:val="18"/>
                <w:lang w:eastAsia="es-CL"/>
              </w:rPr>
              <w:t>6.792.091 m</w:t>
            </w:r>
          </w:p>
        </w:tc>
        <w:tc>
          <w:tcPr>
            <w:tcW w:w="840" w:type="pct"/>
            <w:shd w:val="clear" w:color="auto" w:fill="auto"/>
            <w:noWrap/>
            <w:vAlign w:val="center"/>
            <w:hideMark/>
          </w:tcPr>
          <w:p w:rsidR="00962441" w:rsidRPr="0025129B" w:rsidRDefault="00962441"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042DCC">
              <w:rPr>
                <w:rFonts w:eastAsia="Times New Roman"/>
                <w:color w:val="000000"/>
                <w:sz w:val="18"/>
                <w:szCs w:val="18"/>
                <w:lang w:eastAsia="es-CL"/>
              </w:rPr>
              <w:t>315.803 m</w:t>
            </w:r>
          </w:p>
        </w:tc>
      </w:tr>
      <w:tr w:rsidR="00962441" w:rsidRPr="002C6345" w:rsidTr="00777E8F">
        <w:trPr>
          <w:trHeight w:val="257"/>
          <w:jc w:val="center"/>
        </w:trPr>
        <w:tc>
          <w:tcPr>
            <w:tcW w:w="2526" w:type="pct"/>
            <w:gridSpan w:val="3"/>
            <w:shd w:val="clear" w:color="auto" w:fill="auto"/>
            <w:hideMark/>
          </w:tcPr>
          <w:p w:rsidR="00857A45" w:rsidRPr="00E74C7C" w:rsidRDefault="00962441" w:rsidP="008B4EF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857A45">
              <w:rPr>
                <w:rFonts w:eastAsia="Times New Roman"/>
                <w:color w:val="000000"/>
                <w:sz w:val="18"/>
                <w:szCs w:val="18"/>
                <w:lang w:eastAsia="es-CL"/>
              </w:rPr>
              <w:t xml:space="preserve">Tambores y </w:t>
            </w:r>
            <w:proofErr w:type="spellStart"/>
            <w:r w:rsidR="00857A45">
              <w:rPr>
                <w:rFonts w:eastAsia="Times New Roman"/>
                <w:color w:val="000000"/>
                <w:sz w:val="18"/>
                <w:szCs w:val="18"/>
                <w:lang w:eastAsia="es-CL"/>
              </w:rPr>
              <w:t>maxisacos</w:t>
            </w:r>
            <w:proofErr w:type="spellEnd"/>
            <w:r w:rsidR="00857A45">
              <w:rPr>
                <w:rFonts w:eastAsia="Times New Roman"/>
                <w:color w:val="000000"/>
                <w:sz w:val="18"/>
                <w:szCs w:val="18"/>
                <w:lang w:eastAsia="es-CL"/>
              </w:rPr>
              <w:t xml:space="preserve"> rotos con bolas de cerámica, además de tambores con medio filtrante, ubicado a un costado de la bodega de sustancias peligrosas.</w:t>
            </w:r>
            <w:r w:rsidR="008B4EF7">
              <w:rPr>
                <w:rFonts w:eastAsia="Times New Roman"/>
                <w:color w:val="000000"/>
                <w:sz w:val="18"/>
                <w:szCs w:val="18"/>
                <w:lang w:eastAsia="es-CL"/>
              </w:rPr>
              <w:t xml:space="preserve"> Se observa que las bolas de cerámica y medio filtrante están en el suelo desnudo.</w:t>
            </w:r>
          </w:p>
        </w:tc>
        <w:tc>
          <w:tcPr>
            <w:tcW w:w="2474" w:type="pct"/>
            <w:gridSpan w:val="3"/>
            <w:shd w:val="clear" w:color="auto" w:fill="auto"/>
            <w:hideMark/>
          </w:tcPr>
          <w:p w:rsidR="00962441" w:rsidRPr="002C6345" w:rsidRDefault="00962441" w:rsidP="00042DC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042DCC">
              <w:rPr>
                <w:rFonts w:eastAsia="Times New Roman"/>
                <w:color w:val="000000"/>
                <w:sz w:val="18"/>
                <w:szCs w:val="18"/>
                <w:lang w:eastAsia="es-CL"/>
              </w:rPr>
              <w:t>Área no señalizada de residuos en patio de salvataje Planta Dos Amigos.</w:t>
            </w:r>
          </w:p>
        </w:tc>
      </w:tr>
    </w:tbl>
    <w:p w:rsidR="00962441" w:rsidRDefault="00962441"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9F618A" w:rsidRPr="0025129B" w:rsidTr="00777E8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618A" w:rsidRPr="0025129B" w:rsidRDefault="009F618A" w:rsidP="00777E8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F618A" w:rsidRPr="00657598"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9F618A" w:rsidRPr="00053365" w:rsidRDefault="009F618A" w:rsidP="00777E8F">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extent cx="2846717" cy="2136651"/>
                  <wp:effectExtent l="0" t="0" r="0" b="0"/>
                  <wp:docPr id="2068" name="Imagen 2068" descr="C:\Users\danilo.gutierrez\Pictures\2016\2016.08.31.- CEMIN\IMG_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lo.gutierrez\Pictures\2016\2016.08.31.- CEMIN\IMG_104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1113" cy="2139950"/>
                          </a:xfrm>
                          <a:prstGeom prst="rect">
                            <a:avLst/>
                          </a:prstGeom>
                          <a:noFill/>
                          <a:ln>
                            <a:noFill/>
                          </a:ln>
                        </pic:spPr>
                      </pic:pic>
                    </a:graphicData>
                  </a:graphic>
                </wp:inline>
              </w:drawing>
            </w:r>
          </w:p>
        </w:tc>
        <w:tc>
          <w:tcPr>
            <w:tcW w:w="2474" w:type="pct"/>
            <w:gridSpan w:val="3"/>
            <w:shd w:val="clear" w:color="auto" w:fill="auto"/>
            <w:noWrap/>
            <w:vAlign w:val="center"/>
            <w:hideMark/>
          </w:tcPr>
          <w:p w:rsidR="009F618A" w:rsidRPr="00657598" w:rsidRDefault="00EE19E8" w:rsidP="00777E8F">
            <w:pPr>
              <w:autoSpaceDE w:val="0"/>
              <w:autoSpaceDN w:val="0"/>
              <w:adjustRightInd w:val="0"/>
              <w:ind w:right="-20"/>
              <w:jc w:val="center"/>
              <w:rPr>
                <w:rFonts w:ascii="Times New Roman" w:eastAsiaTheme="minorHAnsi" w:hAnsi="Times New Roman"/>
                <w:sz w:val="20"/>
                <w:szCs w:val="20"/>
              </w:rPr>
            </w:pPr>
            <w:r>
              <w:rPr>
                <w:noProof/>
                <w:lang w:eastAsia="es-CL"/>
              </w:rPr>
              <w:drawing>
                <wp:inline distT="0" distB="0" distL="0" distR="0" wp14:anchorId="1D672A4D" wp14:editId="19CE7D47">
                  <wp:extent cx="2234241" cy="2186534"/>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8615" t="16144" r="28090" b="8495"/>
                          <a:stretch/>
                        </pic:blipFill>
                        <pic:spPr bwMode="auto">
                          <a:xfrm>
                            <a:off x="0" y="0"/>
                            <a:ext cx="2239509" cy="2191689"/>
                          </a:xfrm>
                          <a:prstGeom prst="rect">
                            <a:avLst/>
                          </a:prstGeom>
                          <a:ln>
                            <a:noFill/>
                          </a:ln>
                          <a:extLst>
                            <a:ext uri="{53640926-AAD7-44D8-BBD7-CCE9431645EC}">
                              <a14:shadowObscured xmlns:a14="http://schemas.microsoft.com/office/drawing/2010/main"/>
                            </a:ext>
                          </a:extLst>
                        </pic:spPr>
                      </pic:pic>
                    </a:graphicData>
                  </a:graphic>
                </wp:inline>
              </w:drawing>
            </w:r>
            <w:r w:rsidR="009F618A">
              <w:rPr>
                <w:rFonts w:ascii="Times New Roman" w:eastAsiaTheme="minorHAnsi" w:hAnsi="Times New Roman"/>
                <w:sz w:val="20"/>
                <w:szCs w:val="20"/>
              </w:rPr>
              <w:t xml:space="preserve"> </w:t>
            </w:r>
          </w:p>
        </w:tc>
      </w:tr>
      <w:tr w:rsidR="009F618A" w:rsidRPr="0025129B"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9F618A" w:rsidRPr="0025129B" w:rsidRDefault="009F618A" w:rsidP="009F618A">
            <w:pPr>
              <w:pStyle w:val="Epgrafe"/>
              <w:rPr>
                <w:rFonts w:eastAsia="Times New Roman"/>
                <w:color w:val="000000"/>
                <w:lang w:eastAsia="es-CL"/>
              </w:rPr>
            </w:pPr>
            <w:r w:rsidRPr="0025129B">
              <w:t xml:space="preserve">Fotografía </w:t>
            </w:r>
            <w:r>
              <w:t>25</w:t>
            </w:r>
            <w:r w:rsidRPr="0025129B">
              <w:t>.</w:t>
            </w:r>
          </w:p>
        </w:tc>
        <w:tc>
          <w:tcPr>
            <w:tcW w:w="1828" w:type="pct"/>
            <w:gridSpan w:val="2"/>
            <w:shd w:val="clear" w:color="auto" w:fill="auto"/>
            <w:noWrap/>
            <w:vAlign w:val="center"/>
            <w:hideMark/>
          </w:tcPr>
          <w:p w:rsidR="009F618A" w:rsidRPr="0025129B" w:rsidRDefault="009F618A" w:rsidP="00777E8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9F618A" w:rsidRPr="0025129B" w:rsidRDefault="00EE19E8" w:rsidP="00EE19E8">
            <w:pPr>
              <w:pStyle w:val="Epgrafe"/>
            </w:pPr>
            <w:r>
              <w:t>Figura 5</w:t>
            </w:r>
            <w:r w:rsidR="009F618A">
              <w:t>.</w:t>
            </w:r>
          </w:p>
        </w:tc>
        <w:tc>
          <w:tcPr>
            <w:tcW w:w="1814" w:type="pct"/>
            <w:gridSpan w:val="2"/>
            <w:shd w:val="clear" w:color="auto" w:fill="auto"/>
            <w:noWrap/>
            <w:vAlign w:val="center"/>
            <w:hideMark/>
          </w:tcPr>
          <w:p w:rsidR="009F618A" w:rsidRPr="00EE19E8" w:rsidRDefault="00EE19E8" w:rsidP="00777E8F">
            <w:pPr>
              <w:jc w:val="left"/>
              <w:rPr>
                <w:rFonts w:eastAsia="Times New Roman"/>
                <w:color w:val="000000"/>
                <w:sz w:val="18"/>
                <w:szCs w:val="18"/>
                <w:lang w:eastAsia="es-CL"/>
              </w:rPr>
            </w:pPr>
            <w:r>
              <w:rPr>
                <w:rFonts w:eastAsia="Times New Roman"/>
                <w:b/>
                <w:color w:val="000000"/>
                <w:sz w:val="18"/>
                <w:szCs w:val="18"/>
                <w:lang w:eastAsia="es-CL"/>
              </w:rPr>
              <w:t>Fuente:</w:t>
            </w:r>
            <w:r>
              <w:rPr>
                <w:rFonts w:eastAsia="Times New Roman"/>
                <w:color w:val="000000"/>
                <w:sz w:val="18"/>
                <w:szCs w:val="18"/>
                <w:lang w:eastAsia="es-CL"/>
              </w:rPr>
              <w:t xml:space="preserve"> Carta PSSN°042</w:t>
            </w:r>
          </w:p>
        </w:tc>
      </w:tr>
      <w:tr w:rsidR="009F618A" w:rsidRPr="0025129B"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9F618A" w:rsidRPr="0025129B" w:rsidRDefault="009F618A"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9F618A" w:rsidRPr="0025129B" w:rsidRDefault="009F618A" w:rsidP="009F618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6.792.433 m</w:t>
            </w:r>
          </w:p>
        </w:tc>
        <w:tc>
          <w:tcPr>
            <w:tcW w:w="846" w:type="pct"/>
            <w:shd w:val="clear" w:color="auto" w:fill="auto"/>
            <w:noWrap/>
            <w:vAlign w:val="center"/>
            <w:hideMark/>
          </w:tcPr>
          <w:p w:rsidR="009F618A" w:rsidRPr="0025129B" w:rsidRDefault="009F618A" w:rsidP="009F618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316.222 m</w:t>
            </w:r>
          </w:p>
        </w:tc>
        <w:tc>
          <w:tcPr>
            <w:tcW w:w="660" w:type="pct"/>
            <w:shd w:val="clear" w:color="auto" w:fill="auto"/>
            <w:noWrap/>
            <w:vAlign w:val="center"/>
            <w:hideMark/>
          </w:tcPr>
          <w:p w:rsidR="009F618A" w:rsidRPr="0025129B" w:rsidRDefault="009F618A" w:rsidP="00777E8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9F618A" w:rsidRPr="0025129B" w:rsidRDefault="009F618A"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w:t>
            </w:r>
          </w:p>
        </w:tc>
        <w:tc>
          <w:tcPr>
            <w:tcW w:w="840" w:type="pct"/>
            <w:shd w:val="clear" w:color="auto" w:fill="auto"/>
            <w:noWrap/>
            <w:vAlign w:val="center"/>
            <w:hideMark/>
          </w:tcPr>
          <w:p w:rsidR="009F618A" w:rsidRPr="0025129B" w:rsidRDefault="009F618A" w:rsidP="00777E8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p>
        </w:tc>
      </w:tr>
      <w:tr w:rsidR="009F618A" w:rsidRPr="002C6345" w:rsidTr="00777E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9F618A" w:rsidRPr="009F618A" w:rsidRDefault="009F618A" w:rsidP="009F618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Sentina 1 ubicada en cancha de almacenamiento de azufre. Se observa azufre en su interior, pero no afecta su operatividad.</w:t>
            </w:r>
          </w:p>
        </w:tc>
        <w:tc>
          <w:tcPr>
            <w:tcW w:w="2474" w:type="pct"/>
            <w:gridSpan w:val="3"/>
            <w:shd w:val="clear" w:color="auto" w:fill="auto"/>
            <w:hideMark/>
          </w:tcPr>
          <w:p w:rsidR="009F618A" w:rsidRPr="002C6345" w:rsidRDefault="009F618A" w:rsidP="009F618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EE19E8">
              <w:rPr>
                <w:rFonts w:eastAsia="Times New Roman"/>
                <w:color w:val="000000"/>
                <w:sz w:val="18"/>
                <w:szCs w:val="18"/>
                <w:lang w:eastAsia="es-CL"/>
              </w:rPr>
              <w:t>Visualización de planilla de ingresos y egresos de borras anódicas, bodega de almacenamiento.</w:t>
            </w:r>
          </w:p>
        </w:tc>
      </w:tr>
    </w:tbl>
    <w:p w:rsidR="009F618A" w:rsidRDefault="009F618A" w:rsidP="001A6D98"/>
    <w:p w:rsidR="006375A8" w:rsidRDefault="006375A8" w:rsidP="001A6D98"/>
    <w:p w:rsidR="00EE19E8" w:rsidRDefault="00EE19E8" w:rsidP="001A6D98"/>
    <w:p w:rsidR="00EE19E8" w:rsidRDefault="00EE19E8" w:rsidP="001A6D98"/>
    <w:p w:rsidR="00EE19E8" w:rsidRDefault="00EE19E8" w:rsidP="001A6D98"/>
    <w:p w:rsidR="00EE19E8" w:rsidRDefault="00EE19E8" w:rsidP="001A6D98"/>
    <w:p w:rsidR="00EE19E8" w:rsidRDefault="00EE19E8" w:rsidP="001A6D98"/>
    <w:p w:rsidR="00EE19E8" w:rsidRDefault="00EE19E8" w:rsidP="001A6D98"/>
    <w:p w:rsidR="00EE19E8" w:rsidRDefault="00EE19E8" w:rsidP="001A6D98"/>
    <w:p w:rsidR="00EE19E8" w:rsidRDefault="00EE19E8" w:rsidP="001A6D98"/>
    <w:p w:rsidR="00EE19E8" w:rsidRDefault="00EE19E8" w:rsidP="001A6D98"/>
    <w:p w:rsidR="006375A8" w:rsidRDefault="004F3E37" w:rsidP="001A6D98">
      <w:r>
        <w:t xml:space="preserve"> </w:t>
      </w:r>
    </w:p>
    <w:p w:rsidR="006375A8" w:rsidRDefault="006375A8" w:rsidP="001A6D98"/>
    <w:p w:rsidR="00EE19E8" w:rsidRDefault="00EE19E8">
      <w:pPr>
        <w:jc w:val="left"/>
        <w:rPr>
          <w:rFonts w:cstheme="minorHAnsi"/>
          <w:b/>
        </w:rPr>
      </w:pPr>
      <w:r>
        <w:br w:type="page"/>
      </w:r>
    </w:p>
    <w:p w:rsidR="00996C6C" w:rsidRPr="00996C6C" w:rsidRDefault="00996C6C" w:rsidP="006375A8">
      <w:pPr>
        <w:pStyle w:val="Ttulo2"/>
        <w:jc w:val="both"/>
        <w:rPr>
          <w:b w:val="0"/>
          <w:sz w:val="22"/>
          <w:szCs w:val="22"/>
        </w:rPr>
      </w:pPr>
      <w:r w:rsidRPr="00996C6C">
        <w:rPr>
          <w:sz w:val="22"/>
          <w:szCs w:val="22"/>
        </w:rPr>
        <w:lastRenderedPageBreak/>
        <w:t xml:space="preserve">Objetivo Específico N° </w:t>
      </w:r>
      <w:r w:rsidR="006375A8">
        <w:rPr>
          <w:sz w:val="22"/>
          <w:szCs w:val="22"/>
        </w:rPr>
        <w:t>4</w:t>
      </w:r>
      <w:r w:rsidRPr="00996C6C">
        <w:rPr>
          <w:sz w:val="22"/>
          <w:szCs w:val="22"/>
        </w:rPr>
        <w:t xml:space="preserve">: </w:t>
      </w:r>
      <w:r w:rsidRPr="006375A8">
        <w:rPr>
          <w:b w:val="0"/>
          <w:i/>
          <w:sz w:val="22"/>
          <w:szCs w:val="22"/>
        </w:rPr>
        <w:t xml:space="preserve">Obtener el permiso ambiental sectorial de la Autoridad Sanitaria dispuesto en el Considerando 4.2 de la RCA </w:t>
      </w:r>
      <w:r w:rsidR="00EE19E8">
        <w:rPr>
          <w:b w:val="0"/>
          <w:i/>
          <w:sz w:val="22"/>
          <w:szCs w:val="22"/>
        </w:rPr>
        <w:t>N</w:t>
      </w:r>
      <w:r w:rsidRPr="006375A8">
        <w:rPr>
          <w:b w:val="0"/>
          <w:i/>
          <w:sz w:val="22"/>
          <w:szCs w:val="22"/>
        </w:rPr>
        <w:t>019/2009, para operar la planta de tratamiento de aguas servidas.</w:t>
      </w:r>
    </w:p>
    <w:p w:rsidR="00996C6C" w:rsidRDefault="00996C6C" w:rsidP="00996C6C"/>
    <w:tbl>
      <w:tblPr>
        <w:tblStyle w:val="Tablaconcuadrcula"/>
        <w:tblW w:w="0" w:type="auto"/>
        <w:tblLayout w:type="fixed"/>
        <w:tblLook w:val="00A0" w:firstRow="1" w:lastRow="0" w:firstColumn="1" w:lastColumn="0" w:noHBand="0" w:noVBand="0"/>
      </w:tblPr>
      <w:tblGrid>
        <w:gridCol w:w="1384"/>
        <w:gridCol w:w="1418"/>
        <w:gridCol w:w="1417"/>
        <w:gridCol w:w="1276"/>
        <w:gridCol w:w="1984"/>
        <w:gridCol w:w="1418"/>
        <w:gridCol w:w="4536"/>
      </w:tblGrid>
      <w:tr w:rsidR="00996C6C" w:rsidRPr="00DE4673" w:rsidTr="00DF0C61">
        <w:trPr>
          <w:trHeight w:val="548"/>
          <w:tblHeader/>
        </w:trPr>
        <w:tc>
          <w:tcPr>
            <w:tcW w:w="1384" w:type="dxa"/>
            <w:shd w:val="clear" w:color="auto" w:fill="D9D9D9" w:themeFill="background1" w:themeFillShade="D9"/>
            <w:vAlign w:val="center"/>
          </w:tcPr>
          <w:p w:rsidR="00996C6C" w:rsidRPr="00DE4673" w:rsidRDefault="00996C6C" w:rsidP="00DF0C61">
            <w:pPr>
              <w:tabs>
                <w:tab w:val="center" w:pos="925"/>
                <w:tab w:val="right" w:pos="1850"/>
              </w:tabs>
              <w:jc w:val="center"/>
              <w:rPr>
                <w:b/>
                <w:sz w:val="18"/>
                <w:szCs w:val="18"/>
              </w:rPr>
            </w:pPr>
            <w:r w:rsidRPr="00DE4673">
              <w:rPr>
                <w:b/>
                <w:sz w:val="18"/>
                <w:szCs w:val="18"/>
              </w:rPr>
              <w:t>Infracción</w:t>
            </w:r>
          </w:p>
        </w:tc>
        <w:tc>
          <w:tcPr>
            <w:tcW w:w="1418" w:type="dxa"/>
            <w:shd w:val="clear" w:color="auto" w:fill="D9D9D9" w:themeFill="background1" w:themeFillShade="D9"/>
            <w:vAlign w:val="center"/>
          </w:tcPr>
          <w:p w:rsidR="00996C6C" w:rsidRPr="00DE4673" w:rsidRDefault="00996C6C" w:rsidP="00DF0C61">
            <w:pPr>
              <w:jc w:val="center"/>
              <w:rPr>
                <w:b/>
                <w:sz w:val="18"/>
                <w:szCs w:val="18"/>
              </w:rPr>
            </w:pPr>
            <w:r w:rsidRPr="00DE4673">
              <w:rPr>
                <w:b/>
                <w:sz w:val="18"/>
                <w:szCs w:val="18"/>
              </w:rPr>
              <w:t>Acciones</w:t>
            </w:r>
          </w:p>
        </w:tc>
        <w:tc>
          <w:tcPr>
            <w:tcW w:w="1417" w:type="dxa"/>
            <w:shd w:val="clear" w:color="auto" w:fill="D9D9D9" w:themeFill="background1" w:themeFillShade="D9"/>
            <w:vAlign w:val="center"/>
          </w:tcPr>
          <w:p w:rsidR="00996C6C" w:rsidRPr="00160CCB" w:rsidRDefault="00996C6C" w:rsidP="00DF0C61">
            <w:pPr>
              <w:jc w:val="center"/>
              <w:rPr>
                <w:b/>
                <w:sz w:val="18"/>
                <w:szCs w:val="18"/>
              </w:rPr>
            </w:pPr>
            <w:r w:rsidRPr="00160CCB">
              <w:rPr>
                <w:b/>
                <w:sz w:val="18"/>
                <w:szCs w:val="18"/>
              </w:rPr>
              <w:t>Plazos de</w:t>
            </w:r>
          </w:p>
          <w:p w:rsidR="00996C6C" w:rsidRPr="00160CCB" w:rsidRDefault="00996C6C" w:rsidP="00DF0C61">
            <w:pPr>
              <w:jc w:val="center"/>
              <w:rPr>
                <w:b/>
                <w:sz w:val="18"/>
                <w:szCs w:val="18"/>
              </w:rPr>
            </w:pPr>
            <w:r w:rsidRPr="00160CCB">
              <w:rPr>
                <w:b/>
                <w:sz w:val="18"/>
                <w:szCs w:val="18"/>
              </w:rPr>
              <w:t>Ejecución</w:t>
            </w:r>
          </w:p>
        </w:tc>
        <w:tc>
          <w:tcPr>
            <w:tcW w:w="1276" w:type="dxa"/>
            <w:shd w:val="clear" w:color="auto" w:fill="D9D9D9" w:themeFill="background1" w:themeFillShade="D9"/>
            <w:vAlign w:val="center"/>
          </w:tcPr>
          <w:p w:rsidR="00996C6C" w:rsidRPr="00160CCB" w:rsidRDefault="00996C6C" w:rsidP="00DF0C61">
            <w:pPr>
              <w:jc w:val="center"/>
              <w:rPr>
                <w:b/>
                <w:sz w:val="18"/>
                <w:szCs w:val="18"/>
              </w:rPr>
            </w:pPr>
            <w:r w:rsidRPr="00160CCB">
              <w:rPr>
                <w:b/>
                <w:sz w:val="18"/>
                <w:szCs w:val="18"/>
              </w:rPr>
              <w:t>Metas</w:t>
            </w:r>
          </w:p>
        </w:tc>
        <w:tc>
          <w:tcPr>
            <w:tcW w:w="1984" w:type="dxa"/>
            <w:shd w:val="clear" w:color="auto" w:fill="D9D9D9" w:themeFill="background1" w:themeFillShade="D9"/>
            <w:vAlign w:val="center"/>
          </w:tcPr>
          <w:p w:rsidR="00996C6C" w:rsidRPr="00160CCB" w:rsidRDefault="00996C6C" w:rsidP="00DF0C61">
            <w:pPr>
              <w:jc w:val="center"/>
              <w:rPr>
                <w:b/>
                <w:sz w:val="18"/>
                <w:szCs w:val="18"/>
              </w:rPr>
            </w:pPr>
            <w:r w:rsidRPr="00160CCB">
              <w:rPr>
                <w:b/>
                <w:sz w:val="18"/>
                <w:szCs w:val="18"/>
              </w:rPr>
              <w:t>Medios de Verificación</w:t>
            </w:r>
          </w:p>
        </w:tc>
        <w:tc>
          <w:tcPr>
            <w:tcW w:w="1418" w:type="dxa"/>
            <w:shd w:val="clear" w:color="auto" w:fill="D9D9D9" w:themeFill="background1" w:themeFillShade="D9"/>
            <w:vAlign w:val="center"/>
          </w:tcPr>
          <w:p w:rsidR="00996C6C" w:rsidRPr="00DE4673" w:rsidRDefault="00996C6C" w:rsidP="00DF0C61">
            <w:pPr>
              <w:jc w:val="center"/>
              <w:rPr>
                <w:b/>
                <w:sz w:val="18"/>
                <w:szCs w:val="18"/>
              </w:rPr>
            </w:pPr>
            <w:r>
              <w:rPr>
                <w:b/>
                <w:sz w:val="18"/>
                <w:szCs w:val="18"/>
              </w:rPr>
              <w:t>Supuestos</w:t>
            </w:r>
          </w:p>
        </w:tc>
        <w:tc>
          <w:tcPr>
            <w:tcW w:w="4536" w:type="dxa"/>
            <w:shd w:val="clear" w:color="auto" w:fill="D9D9D9" w:themeFill="background1" w:themeFillShade="D9"/>
            <w:vAlign w:val="center"/>
          </w:tcPr>
          <w:p w:rsidR="00996C6C" w:rsidRPr="00DE4673" w:rsidRDefault="00996C6C" w:rsidP="00DF0C61">
            <w:pPr>
              <w:jc w:val="center"/>
              <w:rPr>
                <w:b/>
                <w:sz w:val="18"/>
                <w:szCs w:val="18"/>
              </w:rPr>
            </w:pPr>
            <w:r w:rsidRPr="00DE4673">
              <w:rPr>
                <w:b/>
                <w:sz w:val="18"/>
                <w:szCs w:val="18"/>
              </w:rPr>
              <w:t>Estado de verificación</w:t>
            </w:r>
          </w:p>
        </w:tc>
      </w:tr>
      <w:tr w:rsidR="006375A8" w:rsidRPr="00DE4673" w:rsidTr="000C169E">
        <w:tblPrEx>
          <w:tblLook w:val="04A0" w:firstRow="1" w:lastRow="0" w:firstColumn="1" w:lastColumn="0" w:noHBand="0" w:noVBand="1"/>
        </w:tblPrEx>
        <w:trPr>
          <w:trHeight w:val="3154"/>
        </w:trPr>
        <w:tc>
          <w:tcPr>
            <w:tcW w:w="1384" w:type="dxa"/>
            <w:vMerge w:val="restart"/>
            <w:vAlign w:val="center"/>
          </w:tcPr>
          <w:p w:rsidR="006375A8" w:rsidRPr="0004262F" w:rsidRDefault="006375A8" w:rsidP="006375A8">
            <w:pPr>
              <w:widowControl w:val="0"/>
              <w:rPr>
                <w:sz w:val="18"/>
                <w:szCs w:val="18"/>
              </w:rPr>
            </w:pPr>
            <w:r w:rsidRPr="00996C6C">
              <w:rPr>
                <w:sz w:val="18"/>
                <w:szCs w:val="18"/>
              </w:rPr>
              <w:t>Operar la planta de tratamiento de aguas servidas sin contar con resolución sanitaria.</w:t>
            </w:r>
          </w:p>
        </w:tc>
        <w:tc>
          <w:tcPr>
            <w:tcW w:w="1418" w:type="dxa"/>
            <w:vAlign w:val="center"/>
          </w:tcPr>
          <w:p w:rsidR="00694CCD" w:rsidRPr="00602F64" w:rsidRDefault="006375A8" w:rsidP="00602F64">
            <w:pPr>
              <w:pStyle w:val="Prrafodelista"/>
              <w:numPr>
                <w:ilvl w:val="0"/>
                <w:numId w:val="9"/>
              </w:numPr>
              <w:ind w:left="34" w:hanging="142"/>
              <w:rPr>
                <w:sz w:val="18"/>
                <w:szCs w:val="18"/>
              </w:rPr>
            </w:pPr>
            <w:r>
              <w:rPr>
                <w:sz w:val="18"/>
                <w:szCs w:val="18"/>
              </w:rPr>
              <w:t>Presentar a la Autoridad Sanitaria la solicitud de aprobación de funcionamiento del Proyecto de la Planta de Tratamiento de aguas servidas del campamento minero.</w:t>
            </w:r>
          </w:p>
        </w:tc>
        <w:tc>
          <w:tcPr>
            <w:tcW w:w="1417" w:type="dxa"/>
            <w:vAlign w:val="center"/>
          </w:tcPr>
          <w:p w:rsidR="006375A8" w:rsidRDefault="006375A8" w:rsidP="006375A8">
            <w:pPr>
              <w:rPr>
                <w:sz w:val="18"/>
                <w:szCs w:val="18"/>
              </w:rPr>
            </w:pPr>
            <w:r>
              <w:rPr>
                <w:sz w:val="18"/>
                <w:szCs w:val="18"/>
              </w:rPr>
              <w:t xml:space="preserve">Presentación de la solicitud de aprobación de funcionamiento de la PTAS a la Autoridad Sanitaria: 1.5 mes contados desde la notificación de la aprobación del </w:t>
            </w:r>
            <w:proofErr w:type="spellStart"/>
            <w:r>
              <w:rPr>
                <w:sz w:val="18"/>
                <w:szCs w:val="18"/>
              </w:rPr>
              <w:t>PdC</w:t>
            </w:r>
            <w:proofErr w:type="spellEnd"/>
            <w:r>
              <w:rPr>
                <w:sz w:val="18"/>
                <w:szCs w:val="18"/>
              </w:rPr>
              <w:t>.</w:t>
            </w:r>
          </w:p>
        </w:tc>
        <w:tc>
          <w:tcPr>
            <w:tcW w:w="1276" w:type="dxa"/>
            <w:vAlign w:val="center"/>
          </w:tcPr>
          <w:p w:rsidR="006375A8" w:rsidRDefault="006375A8" w:rsidP="006375A8">
            <w:pPr>
              <w:rPr>
                <w:sz w:val="18"/>
                <w:szCs w:val="18"/>
              </w:rPr>
            </w:pPr>
            <w:r>
              <w:rPr>
                <w:sz w:val="18"/>
                <w:szCs w:val="18"/>
              </w:rPr>
              <w:t>Solicitud de aprobación de funcionamiento de la planta de tratamiento ingresada a la Autoridad Sanitaria es admitida a trámite = 1</w:t>
            </w:r>
          </w:p>
        </w:tc>
        <w:tc>
          <w:tcPr>
            <w:tcW w:w="1984" w:type="dxa"/>
            <w:vAlign w:val="center"/>
          </w:tcPr>
          <w:p w:rsidR="006375A8" w:rsidRDefault="006375A8" w:rsidP="006375A8">
            <w:pPr>
              <w:rPr>
                <w:sz w:val="18"/>
                <w:szCs w:val="18"/>
              </w:rPr>
            </w:pPr>
            <w:r>
              <w:rPr>
                <w:sz w:val="18"/>
                <w:szCs w:val="18"/>
              </w:rPr>
              <w:t>Remitir a la SMA la carta de ingreso a la Autoridad Sanitaria dentro de los 10 días hábiles siguientes de cumplido el plazo de ejecución.</w:t>
            </w:r>
          </w:p>
        </w:tc>
        <w:tc>
          <w:tcPr>
            <w:tcW w:w="1418" w:type="dxa"/>
            <w:vAlign w:val="center"/>
          </w:tcPr>
          <w:p w:rsidR="006375A8" w:rsidRDefault="006375A8" w:rsidP="006375A8">
            <w:pPr>
              <w:rPr>
                <w:sz w:val="18"/>
                <w:szCs w:val="18"/>
              </w:rPr>
            </w:pPr>
            <w:r>
              <w:rPr>
                <w:sz w:val="18"/>
                <w:szCs w:val="18"/>
              </w:rPr>
              <w:t>Frente a la no admisión a trámite de la solicitud, se reingresará en el plazo de un mes, corrigiendo los errores que hubieren motivado la no admisión.</w:t>
            </w:r>
          </w:p>
        </w:tc>
        <w:tc>
          <w:tcPr>
            <w:tcW w:w="4536" w:type="dxa"/>
            <w:vAlign w:val="center"/>
          </w:tcPr>
          <w:p w:rsidR="006375A8" w:rsidRPr="001140B5" w:rsidRDefault="00EE19E8" w:rsidP="00423B6B">
            <w:pPr>
              <w:rPr>
                <w:sz w:val="18"/>
                <w:szCs w:val="18"/>
              </w:rPr>
            </w:pPr>
            <w:r>
              <w:rPr>
                <w:sz w:val="18"/>
                <w:szCs w:val="18"/>
              </w:rPr>
              <w:t xml:space="preserve">En </w:t>
            </w:r>
            <w:r w:rsidRPr="0015239B">
              <w:rPr>
                <w:sz w:val="18"/>
                <w:szCs w:val="18"/>
              </w:rPr>
              <w:t>relación a los antecedentes remitidos en la Carta PSSN°042</w:t>
            </w:r>
            <w:r w:rsidR="00423B6B" w:rsidRPr="0015239B">
              <w:rPr>
                <w:sz w:val="18"/>
                <w:szCs w:val="18"/>
              </w:rPr>
              <w:t xml:space="preserve"> (Anexo 11)</w:t>
            </w:r>
            <w:r w:rsidRPr="0015239B">
              <w:rPr>
                <w:sz w:val="18"/>
                <w:szCs w:val="18"/>
              </w:rPr>
              <w:t>, se indica que el Titular presentó la solicitud de aprobación del funcionamiento de la PTAS a la Autoridad Sanitaria, código</w:t>
            </w:r>
            <w:r>
              <w:rPr>
                <w:sz w:val="18"/>
                <w:szCs w:val="18"/>
              </w:rPr>
              <w:t xml:space="preserve"> de atención 341896</w:t>
            </w:r>
            <w:r w:rsidR="00E65B91">
              <w:rPr>
                <w:sz w:val="18"/>
                <w:szCs w:val="18"/>
              </w:rPr>
              <w:t xml:space="preserve"> dentro del plazo establecido; además adjunta la solicitud 90045/15, de alcantarillado particular; y las resoluciones exentas de la SEREMI de Salud de la Región de Atacama, N° 616 y 617, ambas de fecha 29.02.016, que aprobaron el funcionamiento del Proyecto de Agua Potable y Alcantarillado Particular del Campamento minero.</w:t>
            </w:r>
          </w:p>
        </w:tc>
      </w:tr>
      <w:tr w:rsidR="006375A8" w:rsidRPr="00DE4673" w:rsidTr="000C169E">
        <w:tblPrEx>
          <w:tblLook w:val="04A0" w:firstRow="1" w:lastRow="0" w:firstColumn="1" w:lastColumn="0" w:noHBand="0" w:noVBand="1"/>
        </w:tblPrEx>
        <w:trPr>
          <w:trHeight w:val="4532"/>
        </w:trPr>
        <w:tc>
          <w:tcPr>
            <w:tcW w:w="1384" w:type="dxa"/>
            <w:vMerge/>
          </w:tcPr>
          <w:p w:rsidR="006375A8" w:rsidRPr="00996C6C" w:rsidRDefault="006375A8" w:rsidP="00DF0C61">
            <w:pPr>
              <w:widowControl w:val="0"/>
              <w:rPr>
                <w:sz w:val="18"/>
                <w:szCs w:val="18"/>
              </w:rPr>
            </w:pPr>
          </w:p>
        </w:tc>
        <w:tc>
          <w:tcPr>
            <w:tcW w:w="1418" w:type="dxa"/>
            <w:vAlign w:val="center"/>
          </w:tcPr>
          <w:p w:rsidR="006375A8" w:rsidRDefault="006375A8" w:rsidP="003F45D1">
            <w:pPr>
              <w:pStyle w:val="Prrafodelista"/>
              <w:numPr>
                <w:ilvl w:val="0"/>
                <w:numId w:val="9"/>
              </w:numPr>
              <w:ind w:left="34" w:hanging="142"/>
              <w:rPr>
                <w:sz w:val="18"/>
                <w:szCs w:val="18"/>
              </w:rPr>
            </w:pPr>
            <w:r>
              <w:rPr>
                <w:sz w:val="18"/>
                <w:szCs w:val="18"/>
              </w:rPr>
              <w:t>Obtener la resolución sanitaria de aprobación de funcionamiento de la PTAS del campamento minero con pronunciamiento favorable.</w:t>
            </w:r>
          </w:p>
          <w:p w:rsidR="00A060D8" w:rsidRPr="00A060D8" w:rsidRDefault="006375A8" w:rsidP="00602F64">
            <w:pPr>
              <w:pStyle w:val="Prrafodelista"/>
              <w:ind w:left="34"/>
              <w:rPr>
                <w:sz w:val="18"/>
                <w:szCs w:val="18"/>
              </w:rPr>
            </w:pPr>
            <w:r>
              <w:rPr>
                <w:sz w:val="18"/>
                <w:szCs w:val="18"/>
              </w:rPr>
              <w:t xml:space="preserve">Esta acción se considerará incumplida si la Empresa presenta carta de desistimiento </w:t>
            </w:r>
            <w:r w:rsidR="00602F64">
              <w:rPr>
                <w:sz w:val="18"/>
                <w:szCs w:val="18"/>
              </w:rPr>
              <w:t>de la solicitud de  aprobación.</w:t>
            </w:r>
          </w:p>
        </w:tc>
        <w:tc>
          <w:tcPr>
            <w:tcW w:w="1417" w:type="dxa"/>
            <w:vAlign w:val="center"/>
          </w:tcPr>
          <w:p w:rsidR="006375A8" w:rsidRDefault="006375A8" w:rsidP="006375A8">
            <w:pPr>
              <w:rPr>
                <w:sz w:val="18"/>
                <w:szCs w:val="18"/>
              </w:rPr>
            </w:pPr>
            <w:r>
              <w:rPr>
                <w:sz w:val="18"/>
                <w:szCs w:val="18"/>
              </w:rPr>
              <w:t xml:space="preserve">Obtención de la resolución sanitaria de aprobación de </w:t>
            </w:r>
            <w:r w:rsidRPr="008D3EF2">
              <w:rPr>
                <w:sz w:val="18"/>
                <w:szCs w:val="18"/>
              </w:rPr>
              <w:t>funcionamiento de</w:t>
            </w:r>
            <w:r>
              <w:rPr>
                <w:sz w:val="18"/>
                <w:szCs w:val="18"/>
              </w:rPr>
              <w:t xml:space="preserve"> </w:t>
            </w:r>
            <w:r w:rsidRPr="008D3EF2">
              <w:rPr>
                <w:sz w:val="18"/>
                <w:szCs w:val="18"/>
              </w:rPr>
              <w:t xml:space="preserve">la </w:t>
            </w:r>
            <w:r>
              <w:rPr>
                <w:sz w:val="18"/>
                <w:szCs w:val="18"/>
              </w:rPr>
              <w:t>PTAS</w:t>
            </w:r>
            <w:r w:rsidRPr="008D3EF2">
              <w:rPr>
                <w:sz w:val="18"/>
                <w:szCs w:val="18"/>
              </w:rPr>
              <w:t>: 6</w:t>
            </w:r>
            <w:r>
              <w:rPr>
                <w:sz w:val="18"/>
                <w:szCs w:val="18"/>
              </w:rPr>
              <w:t xml:space="preserve"> </w:t>
            </w:r>
            <w:r w:rsidRPr="008D3EF2">
              <w:rPr>
                <w:sz w:val="18"/>
                <w:szCs w:val="18"/>
              </w:rPr>
              <w:t>meses, contados</w:t>
            </w:r>
            <w:r>
              <w:rPr>
                <w:sz w:val="18"/>
                <w:szCs w:val="18"/>
              </w:rPr>
              <w:t xml:space="preserve"> </w:t>
            </w:r>
            <w:r w:rsidRPr="008D3EF2">
              <w:rPr>
                <w:sz w:val="18"/>
                <w:szCs w:val="18"/>
              </w:rPr>
              <w:t>desde la</w:t>
            </w:r>
            <w:r>
              <w:rPr>
                <w:sz w:val="18"/>
                <w:szCs w:val="18"/>
              </w:rPr>
              <w:t xml:space="preserve"> </w:t>
            </w:r>
            <w:r w:rsidRPr="008D3EF2">
              <w:rPr>
                <w:sz w:val="18"/>
                <w:szCs w:val="18"/>
              </w:rPr>
              <w:t>notificación de la</w:t>
            </w:r>
            <w:r>
              <w:rPr>
                <w:sz w:val="18"/>
                <w:szCs w:val="18"/>
              </w:rPr>
              <w:t xml:space="preserve"> </w:t>
            </w:r>
            <w:r w:rsidRPr="008D3EF2">
              <w:rPr>
                <w:sz w:val="18"/>
                <w:szCs w:val="18"/>
              </w:rPr>
              <w:t>aprobación del</w:t>
            </w:r>
            <w:r>
              <w:rPr>
                <w:sz w:val="18"/>
                <w:szCs w:val="18"/>
              </w:rPr>
              <w:t xml:space="preserve"> </w:t>
            </w:r>
            <w:proofErr w:type="spellStart"/>
            <w:r w:rsidRPr="008D3EF2">
              <w:rPr>
                <w:sz w:val="18"/>
                <w:szCs w:val="18"/>
              </w:rPr>
              <w:t>PdC</w:t>
            </w:r>
            <w:proofErr w:type="spellEnd"/>
            <w:r w:rsidRPr="008D3EF2">
              <w:rPr>
                <w:sz w:val="18"/>
                <w:szCs w:val="18"/>
              </w:rPr>
              <w:t>.</w:t>
            </w:r>
          </w:p>
        </w:tc>
        <w:tc>
          <w:tcPr>
            <w:tcW w:w="1276" w:type="dxa"/>
            <w:vAlign w:val="center"/>
          </w:tcPr>
          <w:p w:rsidR="006375A8" w:rsidRDefault="006375A8" w:rsidP="006375A8">
            <w:pPr>
              <w:rPr>
                <w:sz w:val="18"/>
                <w:szCs w:val="18"/>
              </w:rPr>
            </w:pPr>
            <w:r>
              <w:rPr>
                <w:sz w:val="18"/>
                <w:szCs w:val="18"/>
              </w:rPr>
              <w:t>Resolución sanitaria de funcionamiento de la PTAS presenta calificación favorable = 1.</w:t>
            </w:r>
          </w:p>
        </w:tc>
        <w:tc>
          <w:tcPr>
            <w:tcW w:w="1984" w:type="dxa"/>
            <w:vAlign w:val="center"/>
          </w:tcPr>
          <w:p w:rsidR="006375A8" w:rsidRDefault="006375A8" w:rsidP="006375A8">
            <w:pPr>
              <w:rPr>
                <w:sz w:val="18"/>
                <w:szCs w:val="18"/>
              </w:rPr>
            </w:pPr>
            <w:r>
              <w:rPr>
                <w:sz w:val="18"/>
                <w:szCs w:val="18"/>
              </w:rPr>
              <w:t xml:space="preserve">Remitir a la SMA copia de la resolución sanitaria de </w:t>
            </w:r>
            <w:r w:rsidRPr="006375A8">
              <w:rPr>
                <w:sz w:val="18"/>
                <w:szCs w:val="18"/>
              </w:rPr>
              <w:t>aprobación de</w:t>
            </w:r>
            <w:r>
              <w:rPr>
                <w:sz w:val="18"/>
                <w:szCs w:val="18"/>
              </w:rPr>
              <w:t xml:space="preserve"> </w:t>
            </w:r>
            <w:r w:rsidRPr="006375A8">
              <w:rPr>
                <w:sz w:val="18"/>
                <w:szCs w:val="18"/>
              </w:rPr>
              <w:t>funcionamiento</w:t>
            </w:r>
            <w:r>
              <w:rPr>
                <w:sz w:val="18"/>
                <w:szCs w:val="18"/>
              </w:rPr>
              <w:t xml:space="preserve"> </w:t>
            </w:r>
            <w:r w:rsidRPr="006375A8">
              <w:rPr>
                <w:sz w:val="18"/>
                <w:szCs w:val="18"/>
              </w:rPr>
              <w:t>de la planta de</w:t>
            </w:r>
            <w:r>
              <w:rPr>
                <w:sz w:val="18"/>
                <w:szCs w:val="18"/>
              </w:rPr>
              <w:t xml:space="preserve"> </w:t>
            </w:r>
            <w:r w:rsidRPr="006375A8">
              <w:rPr>
                <w:sz w:val="18"/>
                <w:szCs w:val="18"/>
              </w:rPr>
              <w:t>tratamiento de</w:t>
            </w:r>
            <w:r>
              <w:rPr>
                <w:sz w:val="18"/>
                <w:szCs w:val="18"/>
              </w:rPr>
              <w:t xml:space="preserve"> </w:t>
            </w:r>
            <w:r w:rsidRPr="006375A8">
              <w:rPr>
                <w:sz w:val="18"/>
                <w:szCs w:val="18"/>
              </w:rPr>
              <w:t>aguas servidas</w:t>
            </w:r>
            <w:r>
              <w:rPr>
                <w:sz w:val="18"/>
                <w:szCs w:val="18"/>
              </w:rPr>
              <w:t xml:space="preserve"> </w:t>
            </w:r>
            <w:r w:rsidRPr="006375A8">
              <w:rPr>
                <w:sz w:val="18"/>
                <w:szCs w:val="18"/>
              </w:rPr>
              <w:t>del campamento</w:t>
            </w:r>
            <w:r>
              <w:rPr>
                <w:sz w:val="18"/>
                <w:szCs w:val="18"/>
              </w:rPr>
              <w:t xml:space="preserve"> </w:t>
            </w:r>
            <w:r w:rsidRPr="006375A8">
              <w:rPr>
                <w:sz w:val="18"/>
                <w:szCs w:val="18"/>
              </w:rPr>
              <w:t>minero, en el</w:t>
            </w:r>
            <w:r>
              <w:rPr>
                <w:sz w:val="18"/>
                <w:szCs w:val="18"/>
              </w:rPr>
              <w:t xml:space="preserve"> </w:t>
            </w:r>
            <w:r w:rsidRPr="006375A8">
              <w:rPr>
                <w:sz w:val="18"/>
                <w:szCs w:val="18"/>
              </w:rPr>
              <w:t>Informe Final,</w:t>
            </w:r>
            <w:r>
              <w:rPr>
                <w:sz w:val="18"/>
                <w:szCs w:val="18"/>
              </w:rPr>
              <w:t xml:space="preserve"> dentro de los 10 </w:t>
            </w:r>
            <w:r w:rsidRPr="006375A8">
              <w:rPr>
                <w:sz w:val="18"/>
                <w:szCs w:val="18"/>
              </w:rPr>
              <w:t>días siguientes</w:t>
            </w:r>
            <w:r>
              <w:rPr>
                <w:sz w:val="18"/>
                <w:szCs w:val="18"/>
              </w:rPr>
              <w:t xml:space="preserve"> </w:t>
            </w:r>
            <w:r w:rsidRPr="006375A8">
              <w:rPr>
                <w:sz w:val="18"/>
                <w:szCs w:val="18"/>
              </w:rPr>
              <w:t>al término del</w:t>
            </w:r>
            <w:r>
              <w:rPr>
                <w:sz w:val="18"/>
                <w:szCs w:val="18"/>
              </w:rPr>
              <w:t xml:space="preserve"> </w:t>
            </w:r>
            <w:r w:rsidRPr="006375A8">
              <w:rPr>
                <w:sz w:val="18"/>
                <w:szCs w:val="18"/>
              </w:rPr>
              <w:t>PDC.</w:t>
            </w:r>
          </w:p>
        </w:tc>
        <w:tc>
          <w:tcPr>
            <w:tcW w:w="1418" w:type="dxa"/>
            <w:vAlign w:val="center"/>
          </w:tcPr>
          <w:p w:rsidR="006375A8" w:rsidRPr="006375A8" w:rsidRDefault="006375A8" w:rsidP="006375A8">
            <w:pPr>
              <w:rPr>
                <w:sz w:val="18"/>
                <w:szCs w:val="18"/>
              </w:rPr>
            </w:pPr>
            <w:r>
              <w:rPr>
                <w:sz w:val="18"/>
                <w:szCs w:val="18"/>
              </w:rPr>
              <w:t xml:space="preserve">Frente a un retraso de la aprobación del PAS por la </w:t>
            </w:r>
            <w:r w:rsidRPr="006375A8">
              <w:rPr>
                <w:sz w:val="18"/>
                <w:szCs w:val="18"/>
              </w:rPr>
              <w:t>Autoridad</w:t>
            </w:r>
            <w:r>
              <w:rPr>
                <w:sz w:val="18"/>
                <w:szCs w:val="18"/>
              </w:rPr>
              <w:t xml:space="preserve"> </w:t>
            </w:r>
            <w:r w:rsidRPr="006375A8">
              <w:rPr>
                <w:sz w:val="18"/>
                <w:szCs w:val="18"/>
              </w:rPr>
              <w:t>Sanitaria, el titular</w:t>
            </w:r>
            <w:r>
              <w:rPr>
                <w:sz w:val="18"/>
                <w:szCs w:val="18"/>
              </w:rPr>
              <w:t xml:space="preserve"> </w:t>
            </w:r>
            <w:r w:rsidRPr="006375A8">
              <w:rPr>
                <w:sz w:val="18"/>
                <w:szCs w:val="18"/>
              </w:rPr>
              <w:t>deberá solicitar un</w:t>
            </w:r>
            <w:r>
              <w:rPr>
                <w:sz w:val="18"/>
                <w:szCs w:val="18"/>
              </w:rPr>
              <w:t xml:space="preserve"> </w:t>
            </w:r>
            <w:r w:rsidRPr="006375A8">
              <w:rPr>
                <w:sz w:val="18"/>
                <w:szCs w:val="18"/>
              </w:rPr>
              <w:t>nuevo plazo a la</w:t>
            </w:r>
          </w:p>
          <w:p w:rsidR="006375A8" w:rsidRDefault="006375A8" w:rsidP="006375A8">
            <w:pPr>
              <w:rPr>
                <w:sz w:val="18"/>
                <w:szCs w:val="18"/>
              </w:rPr>
            </w:pPr>
            <w:r w:rsidRPr="006375A8">
              <w:rPr>
                <w:sz w:val="18"/>
                <w:szCs w:val="18"/>
              </w:rPr>
              <w:t>SMA para obtener</w:t>
            </w:r>
            <w:r>
              <w:rPr>
                <w:sz w:val="18"/>
                <w:szCs w:val="18"/>
              </w:rPr>
              <w:t xml:space="preserve"> </w:t>
            </w:r>
            <w:r w:rsidRPr="006375A8">
              <w:rPr>
                <w:sz w:val="18"/>
                <w:szCs w:val="18"/>
              </w:rPr>
              <w:t>la resolución</w:t>
            </w:r>
            <w:r>
              <w:rPr>
                <w:sz w:val="18"/>
                <w:szCs w:val="18"/>
              </w:rPr>
              <w:t xml:space="preserve"> </w:t>
            </w:r>
            <w:r w:rsidRPr="006375A8">
              <w:rPr>
                <w:sz w:val="18"/>
                <w:szCs w:val="18"/>
              </w:rPr>
              <w:t xml:space="preserve">favorable, </w:t>
            </w:r>
            <w:r>
              <w:rPr>
                <w:sz w:val="18"/>
                <w:szCs w:val="18"/>
              </w:rPr>
              <w:t>d</w:t>
            </w:r>
            <w:r w:rsidRPr="006375A8">
              <w:rPr>
                <w:sz w:val="18"/>
                <w:szCs w:val="18"/>
              </w:rPr>
              <w:t>entro</w:t>
            </w:r>
            <w:r>
              <w:rPr>
                <w:sz w:val="18"/>
                <w:szCs w:val="18"/>
              </w:rPr>
              <w:t xml:space="preserve"> </w:t>
            </w:r>
            <w:r w:rsidRPr="006375A8">
              <w:rPr>
                <w:sz w:val="18"/>
                <w:szCs w:val="18"/>
              </w:rPr>
              <w:t xml:space="preserve">de los 5 </w:t>
            </w:r>
            <w:proofErr w:type="spellStart"/>
            <w:r w:rsidRPr="006375A8">
              <w:rPr>
                <w:sz w:val="18"/>
                <w:szCs w:val="18"/>
              </w:rPr>
              <w:t>dlas</w:t>
            </w:r>
            <w:proofErr w:type="spellEnd"/>
            <w:r>
              <w:rPr>
                <w:sz w:val="18"/>
                <w:szCs w:val="18"/>
              </w:rPr>
              <w:t xml:space="preserve"> </w:t>
            </w:r>
            <w:r w:rsidRPr="006375A8">
              <w:rPr>
                <w:sz w:val="18"/>
                <w:szCs w:val="18"/>
              </w:rPr>
              <w:t>hábiles</w:t>
            </w:r>
            <w:r>
              <w:rPr>
                <w:sz w:val="18"/>
                <w:szCs w:val="18"/>
              </w:rPr>
              <w:t xml:space="preserve"> </w:t>
            </w:r>
            <w:r w:rsidRPr="006375A8">
              <w:rPr>
                <w:sz w:val="18"/>
                <w:szCs w:val="18"/>
              </w:rPr>
              <w:t>posteriores al</w:t>
            </w:r>
            <w:r>
              <w:rPr>
                <w:sz w:val="18"/>
                <w:szCs w:val="18"/>
              </w:rPr>
              <w:t xml:space="preserve"> </w:t>
            </w:r>
            <w:r w:rsidRPr="006375A8">
              <w:rPr>
                <w:sz w:val="18"/>
                <w:szCs w:val="18"/>
              </w:rPr>
              <w:t>término del plazo</w:t>
            </w:r>
            <w:r>
              <w:rPr>
                <w:sz w:val="18"/>
                <w:szCs w:val="18"/>
              </w:rPr>
              <w:t xml:space="preserve"> </w:t>
            </w:r>
            <w:r w:rsidRPr="006375A8">
              <w:rPr>
                <w:sz w:val="18"/>
                <w:szCs w:val="18"/>
              </w:rPr>
              <w:t>de ejecución.</w:t>
            </w:r>
          </w:p>
        </w:tc>
        <w:tc>
          <w:tcPr>
            <w:tcW w:w="4536" w:type="dxa"/>
            <w:vAlign w:val="center"/>
          </w:tcPr>
          <w:p w:rsidR="006375A8" w:rsidRDefault="00777E8F" w:rsidP="00777E8F">
            <w:pPr>
              <w:rPr>
                <w:sz w:val="18"/>
                <w:szCs w:val="18"/>
              </w:rPr>
            </w:pPr>
            <w:r w:rsidRPr="0015239B">
              <w:rPr>
                <w:sz w:val="18"/>
                <w:szCs w:val="18"/>
              </w:rPr>
              <w:t>En relación a los antecedentes remitidos en la Carta PSSN°042</w:t>
            </w:r>
            <w:r w:rsidR="00423B6B" w:rsidRPr="0015239B">
              <w:rPr>
                <w:sz w:val="18"/>
                <w:szCs w:val="18"/>
              </w:rPr>
              <w:t xml:space="preserve"> (Anexo 11)</w:t>
            </w:r>
            <w:r w:rsidRPr="0015239B">
              <w:rPr>
                <w:sz w:val="18"/>
                <w:szCs w:val="18"/>
              </w:rPr>
              <w:t>, se</w:t>
            </w:r>
            <w:r>
              <w:rPr>
                <w:sz w:val="18"/>
                <w:szCs w:val="18"/>
              </w:rPr>
              <w:t xml:space="preserve"> indica que el Titular adjuntó las resoluciones exentas de la SEREMI de Salud de la Región de Atacama, N° 616 y 617, ambas de fecha 29.02.016, que aprobaron el funcionamiento del Proyecto de Agua Potable y Alcantarillado Particular del Campamento minero</w:t>
            </w:r>
            <w:r w:rsidR="000C169E">
              <w:rPr>
                <w:sz w:val="18"/>
                <w:szCs w:val="18"/>
              </w:rPr>
              <w:t>, dentro del plazo establecido para ello</w:t>
            </w:r>
            <w:r>
              <w:rPr>
                <w:sz w:val="18"/>
                <w:szCs w:val="18"/>
              </w:rPr>
              <w:t>.</w:t>
            </w:r>
          </w:p>
          <w:p w:rsidR="000C169E" w:rsidRDefault="000C169E" w:rsidP="00777E8F">
            <w:pPr>
              <w:rPr>
                <w:sz w:val="18"/>
                <w:szCs w:val="18"/>
              </w:rPr>
            </w:pPr>
          </w:p>
          <w:p w:rsidR="000C169E" w:rsidRPr="001140B5" w:rsidRDefault="000C169E" w:rsidP="00777E8F">
            <w:pPr>
              <w:rPr>
                <w:sz w:val="18"/>
                <w:szCs w:val="18"/>
              </w:rPr>
            </w:pPr>
            <w:r w:rsidRPr="0015239B">
              <w:rPr>
                <w:sz w:val="18"/>
                <w:szCs w:val="18"/>
              </w:rPr>
              <w:t xml:space="preserve">Finalmente, en cuanto al compromiso de remitir a la SMA, el informe final dentro de 10 días hábiles siguientes al término del </w:t>
            </w:r>
            <w:proofErr w:type="spellStart"/>
            <w:r w:rsidRPr="0015239B">
              <w:rPr>
                <w:sz w:val="18"/>
                <w:szCs w:val="18"/>
              </w:rPr>
              <w:t>PdC</w:t>
            </w:r>
            <w:proofErr w:type="spellEnd"/>
            <w:r w:rsidRPr="0015239B">
              <w:rPr>
                <w:sz w:val="18"/>
                <w:szCs w:val="18"/>
              </w:rPr>
              <w:t xml:space="preserve">, se informa que el plazo establecido para dar cumplimiento al </w:t>
            </w:r>
            <w:proofErr w:type="spellStart"/>
            <w:r w:rsidRPr="0015239B">
              <w:rPr>
                <w:sz w:val="18"/>
                <w:szCs w:val="18"/>
              </w:rPr>
              <w:t>PdC</w:t>
            </w:r>
            <w:proofErr w:type="spellEnd"/>
            <w:r w:rsidRPr="0015239B">
              <w:rPr>
                <w:sz w:val="18"/>
                <w:szCs w:val="18"/>
              </w:rPr>
              <w:t xml:space="preserve"> venció en octubre del presente y a la fecha, no ha sido remitido a esta SMA el informe final</w:t>
            </w:r>
            <w:r>
              <w:rPr>
                <w:sz w:val="18"/>
                <w:szCs w:val="18"/>
              </w:rPr>
              <w:t>.</w:t>
            </w:r>
          </w:p>
        </w:tc>
      </w:tr>
    </w:tbl>
    <w:p w:rsidR="002A6C1A" w:rsidRDefault="00760F34" w:rsidP="001A6D98">
      <w:r>
        <w:br w:type="page"/>
      </w:r>
    </w:p>
    <w:p w:rsidR="006375A8" w:rsidRPr="006375A8" w:rsidRDefault="006375A8" w:rsidP="006375A8">
      <w:pPr>
        <w:pStyle w:val="Ttulo2"/>
        <w:rPr>
          <w:b w:val="0"/>
          <w:sz w:val="22"/>
          <w:szCs w:val="22"/>
        </w:rPr>
      </w:pPr>
      <w:r w:rsidRPr="006375A8">
        <w:rPr>
          <w:sz w:val="22"/>
          <w:szCs w:val="22"/>
        </w:rPr>
        <w:lastRenderedPageBreak/>
        <w:t xml:space="preserve">Objetivo Específico N° 5: </w:t>
      </w:r>
      <w:r w:rsidRPr="006375A8">
        <w:rPr>
          <w:b w:val="0"/>
          <w:i/>
          <w:sz w:val="22"/>
          <w:szCs w:val="22"/>
        </w:rPr>
        <w:t xml:space="preserve">Obtener el permiso ambiental sectorial del SERNAGEOMIN y de la Autoridad Sanitaria dispuesto en el Considerando 3.7.3.b), de </w:t>
      </w:r>
      <w:proofErr w:type="spellStart"/>
      <w:r w:rsidRPr="006375A8">
        <w:rPr>
          <w:b w:val="0"/>
          <w:i/>
          <w:sz w:val="22"/>
          <w:szCs w:val="22"/>
        </w:rPr>
        <w:t>laRCA</w:t>
      </w:r>
      <w:proofErr w:type="spellEnd"/>
      <w:r w:rsidRPr="006375A8">
        <w:rPr>
          <w:b w:val="0"/>
          <w:i/>
          <w:sz w:val="22"/>
          <w:szCs w:val="22"/>
        </w:rPr>
        <w:t xml:space="preserve"> W019/2009</w:t>
      </w:r>
      <w:proofErr w:type="gramStart"/>
      <w:r w:rsidRPr="006375A8">
        <w:rPr>
          <w:b w:val="0"/>
          <w:i/>
          <w:sz w:val="22"/>
          <w:szCs w:val="22"/>
        </w:rPr>
        <w:t>,para</w:t>
      </w:r>
      <w:proofErr w:type="gramEnd"/>
      <w:r w:rsidRPr="006375A8">
        <w:rPr>
          <w:b w:val="0"/>
          <w:i/>
          <w:sz w:val="22"/>
          <w:szCs w:val="22"/>
        </w:rPr>
        <w:t xml:space="preserve"> operar el botadero de escorias.</w:t>
      </w:r>
    </w:p>
    <w:p w:rsidR="006375A8" w:rsidRDefault="006375A8" w:rsidP="001A6D98"/>
    <w:tbl>
      <w:tblPr>
        <w:tblStyle w:val="Tablaconcuadrcula"/>
        <w:tblW w:w="0" w:type="auto"/>
        <w:tblLayout w:type="fixed"/>
        <w:tblLook w:val="00A0" w:firstRow="1" w:lastRow="0" w:firstColumn="1" w:lastColumn="0" w:noHBand="0" w:noVBand="0"/>
      </w:tblPr>
      <w:tblGrid>
        <w:gridCol w:w="1384"/>
        <w:gridCol w:w="1418"/>
        <w:gridCol w:w="1417"/>
        <w:gridCol w:w="1276"/>
        <w:gridCol w:w="1984"/>
        <w:gridCol w:w="1418"/>
        <w:gridCol w:w="4536"/>
      </w:tblGrid>
      <w:tr w:rsidR="006375A8" w:rsidRPr="00DE4673" w:rsidTr="00DF0C61">
        <w:trPr>
          <w:trHeight w:val="548"/>
          <w:tblHeader/>
        </w:trPr>
        <w:tc>
          <w:tcPr>
            <w:tcW w:w="1384" w:type="dxa"/>
            <w:shd w:val="clear" w:color="auto" w:fill="D9D9D9" w:themeFill="background1" w:themeFillShade="D9"/>
            <w:vAlign w:val="center"/>
          </w:tcPr>
          <w:p w:rsidR="006375A8" w:rsidRPr="00DE4673" w:rsidRDefault="006375A8" w:rsidP="00DF0C61">
            <w:pPr>
              <w:tabs>
                <w:tab w:val="center" w:pos="925"/>
                <w:tab w:val="right" w:pos="1850"/>
              </w:tabs>
              <w:jc w:val="center"/>
              <w:rPr>
                <w:b/>
                <w:sz w:val="18"/>
                <w:szCs w:val="18"/>
              </w:rPr>
            </w:pPr>
            <w:r w:rsidRPr="00DE4673">
              <w:rPr>
                <w:b/>
                <w:sz w:val="18"/>
                <w:szCs w:val="18"/>
              </w:rPr>
              <w:t>Infracción</w:t>
            </w:r>
          </w:p>
        </w:tc>
        <w:tc>
          <w:tcPr>
            <w:tcW w:w="1418" w:type="dxa"/>
            <w:shd w:val="clear" w:color="auto" w:fill="D9D9D9" w:themeFill="background1" w:themeFillShade="D9"/>
            <w:vAlign w:val="center"/>
          </w:tcPr>
          <w:p w:rsidR="006375A8" w:rsidRPr="00DE4673" w:rsidRDefault="006375A8" w:rsidP="00DF0C61">
            <w:pPr>
              <w:jc w:val="center"/>
              <w:rPr>
                <w:b/>
                <w:sz w:val="18"/>
                <w:szCs w:val="18"/>
              </w:rPr>
            </w:pPr>
            <w:r w:rsidRPr="00DE4673">
              <w:rPr>
                <w:b/>
                <w:sz w:val="18"/>
                <w:szCs w:val="18"/>
              </w:rPr>
              <w:t>Acciones</w:t>
            </w:r>
          </w:p>
        </w:tc>
        <w:tc>
          <w:tcPr>
            <w:tcW w:w="1417" w:type="dxa"/>
            <w:shd w:val="clear" w:color="auto" w:fill="D9D9D9" w:themeFill="background1" w:themeFillShade="D9"/>
            <w:vAlign w:val="center"/>
          </w:tcPr>
          <w:p w:rsidR="006375A8" w:rsidRPr="00160CCB" w:rsidRDefault="006375A8" w:rsidP="00DF0C61">
            <w:pPr>
              <w:jc w:val="center"/>
              <w:rPr>
                <w:b/>
                <w:sz w:val="18"/>
                <w:szCs w:val="18"/>
              </w:rPr>
            </w:pPr>
            <w:r w:rsidRPr="00160CCB">
              <w:rPr>
                <w:b/>
                <w:sz w:val="18"/>
                <w:szCs w:val="18"/>
              </w:rPr>
              <w:t>Plazos de</w:t>
            </w:r>
          </w:p>
          <w:p w:rsidR="006375A8" w:rsidRPr="00160CCB" w:rsidRDefault="006375A8" w:rsidP="00DF0C61">
            <w:pPr>
              <w:jc w:val="center"/>
              <w:rPr>
                <w:b/>
                <w:sz w:val="18"/>
                <w:szCs w:val="18"/>
              </w:rPr>
            </w:pPr>
            <w:r w:rsidRPr="00160CCB">
              <w:rPr>
                <w:b/>
                <w:sz w:val="18"/>
                <w:szCs w:val="18"/>
              </w:rPr>
              <w:t>Ejecución</w:t>
            </w:r>
          </w:p>
        </w:tc>
        <w:tc>
          <w:tcPr>
            <w:tcW w:w="1276" w:type="dxa"/>
            <w:shd w:val="clear" w:color="auto" w:fill="D9D9D9" w:themeFill="background1" w:themeFillShade="D9"/>
            <w:vAlign w:val="center"/>
          </w:tcPr>
          <w:p w:rsidR="006375A8" w:rsidRPr="00160CCB" w:rsidRDefault="006375A8" w:rsidP="00DF0C61">
            <w:pPr>
              <w:jc w:val="center"/>
              <w:rPr>
                <w:b/>
                <w:sz w:val="18"/>
                <w:szCs w:val="18"/>
              </w:rPr>
            </w:pPr>
            <w:r w:rsidRPr="00160CCB">
              <w:rPr>
                <w:b/>
                <w:sz w:val="18"/>
                <w:szCs w:val="18"/>
              </w:rPr>
              <w:t>Metas</w:t>
            </w:r>
          </w:p>
        </w:tc>
        <w:tc>
          <w:tcPr>
            <w:tcW w:w="1984" w:type="dxa"/>
            <w:shd w:val="clear" w:color="auto" w:fill="D9D9D9" w:themeFill="background1" w:themeFillShade="D9"/>
            <w:vAlign w:val="center"/>
          </w:tcPr>
          <w:p w:rsidR="006375A8" w:rsidRPr="00160CCB" w:rsidRDefault="006375A8" w:rsidP="00DF0C61">
            <w:pPr>
              <w:jc w:val="center"/>
              <w:rPr>
                <w:b/>
                <w:sz w:val="18"/>
                <w:szCs w:val="18"/>
              </w:rPr>
            </w:pPr>
            <w:r w:rsidRPr="00160CCB">
              <w:rPr>
                <w:b/>
                <w:sz w:val="18"/>
                <w:szCs w:val="18"/>
              </w:rPr>
              <w:t>Medios de Verificación</w:t>
            </w:r>
          </w:p>
        </w:tc>
        <w:tc>
          <w:tcPr>
            <w:tcW w:w="1418" w:type="dxa"/>
            <w:shd w:val="clear" w:color="auto" w:fill="D9D9D9" w:themeFill="background1" w:themeFillShade="D9"/>
            <w:vAlign w:val="center"/>
          </w:tcPr>
          <w:p w:rsidR="006375A8" w:rsidRPr="00DE4673" w:rsidRDefault="006375A8" w:rsidP="00DF0C61">
            <w:pPr>
              <w:jc w:val="center"/>
              <w:rPr>
                <w:b/>
                <w:sz w:val="18"/>
                <w:szCs w:val="18"/>
              </w:rPr>
            </w:pPr>
            <w:r>
              <w:rPr>
                <w:b/>
                <w:sz w:val="18"/>
                <w:szCs w:val="18"/>
              </w:rPr>
              <w:t>Supuestos</w:t>
            </w:r>
          </w:p>
        </w:tc>
        <w:tc>
          <w:tcPr>
            <w:tcW w:w="4536" w:type="dxa"/>
            <w:shd w:val="clear" w:color="auto" w:fill="D9D9D9" w:themeFill="background1" w:themeFillShade="D9"/>
            <w:vAlign w:val="center"/>
          </w:tcPr>
          <w:p w:rsidR="006375A8" w:rsidRPr="00DE4673" w:rsidRDefault="006375A8" w:rsidP="00DF0C61">
            <w:pPr>
              <w:jc w:val="center"/>
              <w:rPr>
                <w:b/>
                <w:sz w:val="18"/>
                <w:szCs w:val="18"/>
              </w:rPr>
            </w:pPr>
            <w:r w:rsidRPr="00DE4673">
              <w:rPr>
                <w:b/>
                <w:sz w:val="18"/>
                <w:szCs w:val="18"/>
              </w:rPr>
              <w:t>Estado de verificación</w:t>
            </w:r>
          </w:p>
        </w:tc>
      </w:tr>
      <w:tr w:rsidR="006675E9" w:rsidRPr="00DE4673" w:rsidTr="00287021">
        <w:tblPrEx>
          <w:tblLook w:val="04A0" w:firstRow="1" w:lastRow="0" w:firstColumn="1" w:lastColumn="0" w:noHBand="0" w:noVBand="1"/>
        </w:tblPrEx>
        <w:trPr>
          <w:trHeight w:val="1463"/>
        </w:trPr>
        <w:tc>
          <w:tcPr>
            <w:tcW w:w="1384" w:type="dxa"/>
            <w:vMerge w:val="restart"/>
            <w:vAlign w:val="center"/>
          </w:tcPr>
          <w:p w:rsidR="006675E9" w:rsidRPr="0004262F" w:rsidRDefault="006675E9" w:rsidP="00287021">
            <w:pPr>
              <w:widowControl w:val="0"/>
              <w:rPr>
                <w:sz w:val="18"/>
                <w:szCs w:val="18"/>
              </w:rPr>
            </w:pPr>
            <w:r w:rsidRPr="006375A8">
              <w:rPr>
                <w:sz w:val="18"/>
                <w:szCs w:val="18"/>
              </w:rPr>
              <w:t>Operar botadero de escorias sin contar con autorización del SERNAGEOMIN y de la Autoridad Sanitaria.</w:t>
            </w:r>
          </w:p>
        </w:tc>
        <w:tc>
          <w:tcPr>
            <w:tcW w:w="1418" w:type="dxa"/>
            <w:vAlign w:val="center"/>
          </w:tcPr>
          <w:p w:rsidR="00694CCD" w:rsidRPr="00602F64" w:rsidRDefault="006675E9" w:rsidP="00602F64">
            <w:pPr>
              <w:pStyle w:val="Prrafodelista"/>
              <w:numPr>
                <w:ilvl w:val="0"/>
                <w:numId w:val="10"/>
              </w:numPr>
              <w:ind w:left="34" w:hanging="142"/>
              <w:rPr>
                <w:sz w:val="18"/>
                <w:szCs w:val="18"/>
              </w:rPr>
            </w:pPr>
            <w:r>
              <w:rPr>
                <w:sz w:val="18"/>
                <w:szCs w:val="18"/>
              </w:rPr>
              <w:t>Presentar a la Autoridad Competente el proyecto del PAS asociado al botadero de escorias de la PADA.</w:t>
            </w:r>
          </w:p>
        </w:tc>
        <w:tc>
          <w:tcPr>
            <w:tcW w:w="1417" w:type="dxa"/>
            <w:vAlign w:val="center"/>
          </w:tcPr>
          <w:p w:rsidR="006675E9" w:rsidRDefault="006675E9" w:rsidP="00287021">
            <w:pPr>
              <w:rPr>
                <w:sz w:val="18"/>
                <w:szCs w:val="18"/>
              </w:rPr>
            </w:pPr>
            <w:r>
              <w:rPr>
                <w:sz w:val="18"/>
                <w:szCs w:val="18"/>
              </w:rPr>
              <w:t xml:space="preserve">Presentación del proyecto de del PAS a la Autoridad competente: 2 meses, contados desde la notificación de la resolución que aprueba el </w:t>
            </w:r>
            <w:proofErr w:type="spellStart"/>
            <w:r>
              <w:rPr>
                <w:sz w:val="18"/>
                <w:szCs w:val="18"/>
              </w:rPr>
              <w:t>PdC</w:t>
            </w:r>
            <w:proofErr w:type="spellEnd"/>
            <w:r>
              <w:rPr>
                <w:sz w:val="18"/>
                <w:szCs w:val="18"/>
              </w:rPr>
              <w:t>.</w:t>
            </w:r>
          </w:p>
        </w:tc>
        <w:tc>
          <w:tcPr>
            <w:tcW w:w="1276" w:type="dxa"/>
            <w:vAlign w:val="center"/>
          </w:tcPr>
          <w:p w:rsidR="006675E9" w:rsidRDefault="006675E9" w:rsidP="00287021">
            <w:pPr>
              <w:rPr>
                <w:sz w:val="18"/>
                <w:szCs w:val="18"/>
              </w:rPr>
            </w:pPr>
            <w:r>
              <w:rPr>
                <w:sz w:val="18"/>
                <w:szCs w:val="18"/>
              </w:rPr>
              <w:t>Proyecto ingresado a la Autoridad competente es admitido a trámite = 1</w:t>
            </w:r>
          </w:p>
        </w:tc>
        <w:tc>
          <w:tcPr>
            <w:tcW w:w="1984" w:type="dxa"/>
            <w:vAlign w:val="center"/>
          </w:tcPr>
          <w:p w:rsidR="006675E9" w:rsidRDefault="006675E9" w:rsidP="00287021">
            <w:pPr>
              <w:rPr>
                <w:sz w:val="18"/>
                <w:szCs w:val="18"/>
              </w:rPr>
            </w:pPr>
            <w:r>
              <w:rPr>
                <w:sz w:val="18"/>
                <w:szCs w:val="18"/>
              </w:rPr>
              <w:t>Remitir a la SMA la carta de ingreso dentro de los 10 días hábiles siguientes de cumplido el plazo de ejecución.</w:t>
            </w:r>
          </w:p>
        </w:tc>
        <w:tc>
          <w:tcPr>
            <w:tcW w:w="1418" w:type="dxa"/>
            <w:vAlign w:val="center"/>
          </w:tcPr>
          <w:p w:rsidR="006675E9" w:rsidRDefault="006675E9" w:rsidP="00531AC0">
            <w:pPr>
              <w:rPr>
                <w:sz w:val="18"/>
                <w:szCs w:val="18"/>
              </w:rPr>
            </w:pPr>
            <w:r>
              <w:rPr>
                <w:sz w:val="18"/>
                <w:szCs w:val="18"/>
              </w:rPr>
              <w:t>Frente a la no admisión a trámite del proyecto, se reingresará en el plazo de un mes, corrigiendo los errores que hubieren motivado la no admisión.</w:t>
            </w:r>
          </w:p>
        </w:tc>
        <w:tc>
          <w:tcPr>
            <w:tcW w:w="4536" w:type="dxa"/>
            <w:vAlign w:val="center"/>
          </w:tcPr>
          <w:p w:rsidR="006675E9" w:rsidRPr="001140B5" w:rsidRDefault="0099205E" w:rsidP="0054017D">
            <w:pPr>
              <w:rPr>
                <w:sz w:val="18"/>
                <w:szCs w:val="18"/>
              </w:rPr>
            </w:pPr>
            <w:r>
              <w:rPr>
                <w:sz w:val="18"/>
                <w:szCs w:val="18"/>
              </w:rPr>
              <w:t>De acuerdo a la información proporcionada por el Titular en su Reporte Técnico Carta PSSN°</w:t>
            </w:r>
            <w:r w:rsidRPr="0015239B">
              <w:rPr>
                <w:sz w:val="18"/>
                <w:szCs w:val="18"/>
              </w:rPr>
              <w:t>042</w:t>
            </w:r>
            <w:r w:rsidR="00423B6B" w:rsidRPr="0015239B">
              <w:rPr>
                <w:sz w:val="18"/>
                <w:szCs w:val="18"/>
              </w:rPr>
              <w:t xml:space="preserve"> (Anexo 11)</w:t>
            </w:r>
            <w:r w:rsidRPr="0015239B">
              <w:rPr>
                <w:sz w:val="18"/>
                <w:szCs w:val="18"/>
              </w:rPr>
              <w:t>, la Empresa presentó ante la SEREMI de Salud y SERNAGEOMIN, Región de Atacama, las cartas PSS40</w:t>
            </w:r>
            <w:r w:rsidR="00423B6B" w:rsidRPr="0015239B">
              <w:rPr>
                <w:sz w:val="18"/>
                <w:szCs w:val="18"/>
              </w:rPr>
              <w:t xml:space="preserve"> (Anexo 22)</w:t>
            </w:r>
            <w:r w:rsidRPr="0015239B">
              <w:rPr>
                <w:sz w:val="18"/>
                <w:szCs w:val="18"/>
              </w:rPr>
              <w:t xml:space="preserve"> y PSS41</w:t>
            </w:r>
            <w:r w:rsidR="00423B6B" w:rsidRPr="0015239B">
              <w:rPr>
                <w:sz w:val="18"/>
                <w:szCs w:val="18"/>
              </w:rPr>
              <w:t xml:space="preserve"> (Anexo 22)</w:t>
            </w:r>
            <w:r w:rsidRPr="0015239B">
              <w:rPr>
                <w:sz w:val="18"/>
                <w:szCs w:val="18"/>
              </w:rPr>
              <w:t>, ambas</w:t>
            </w:r>
            <w:r>
              <w:rPr>
                <w:sz w:val="18"/>
                <w:szCs w:val="18"/>
              </w:rPr>
              <w:t xml:space="preserve"> de fecha 03.03.2016. No obstante, </w:t>
            </w:r>
            <w:r w:rsidRPr="0015239B">
              <w:rPr>
                <w:sz w:val="18"/>
                <w:szCs w:val="18"/>
              </w:rPr>
              <w:t>ambas Cartas no poseen timbre de ingreso por oficina de partes de las citadas Autoridades</w:t>
            </w:r>
            <w:r w:rsidR="0054017D" w:rsidRPr="0015239B">
              <w:rPr>
                <w:sz w:val="18"/>
                <w:szCs w:val="18"/>
              </w:rPr>
              <w:t>, razón por la cual no es verificable que dichas solicitudes fuesen presentadas dentro del plazo establecido</w:t>
            </w:r>
            <w:r w:rsidRPr="0015239B">
              <w:rPr>
                <w:sz w:val="18"/>
                <w:szCs w:val="18"/>
              </w:rPr>
              <w:t>.</w:t>
            </w:r>
          </w:p>
        </w:tc>
      </w:tr>
      <w:tr w:rsidR="006675E9" w:rsidRPr="00DE4673" w:rsidTr="00287021">
        <w:tblPrEx>
          <w:tblLook w:val="04A0" w:firstRow="1" w:lastRow="0" w:firstColumn="1" w:lastColumn="0" w:noHBand="0" w:noVBand="1"/>
        </w:tblPrEx>
        <w:trPr>
          <w:trHeight w:val="1463"/>
        </w:trPr>
        <w:tc>
          <w:tcPr>
            <w:tcW w:w="1384" w:type="dxa"/>
            <w:vMerge/>
            <w:vAlign w:val="center"/>
          </w:tcPr>
          <w:p w:rsidR="006675E9" w:rsidRPr="006375A8" w:rsidRDefault="006675E9" w:rsidP="00287021">
            <w:pPr>
              <w:widowControl w:val="0"/>
              <w:rPr>
                <w:sz w:val="18"/>
                <w:szCs w:val="18"/>
              </w:rPr>
            </w:pPr>
          </w:p>
        </w:tc>
        <w:tc>
          <w:tcPr>
            <w:tcW w:w="1418" w:type="dxa"/>
            <w:vAlign w:val="center"/>
          </w:tcPr>
          <w:p w:rsidR="006675E9" w:rsidRDefault="006675E9" w:rsidP="003F45D1">
            <w:pPr>
              <w:pStyle w:val="Prrafodelista"/>
              <w:numPr>
                <w:ilvl w:val="0"/>
                <w:numId w:val="10"/>
              </w:numPr>
              <w:ind w:left="34" w:hanging="142"/>
              <w:rPr>
                <w:sz w:val="18"/>
                <w:szCs w:val="18"/>
              </w:rPr>
            </w:pPr>
            <w:r>
              <w:rPr>
                <w:sz w:val="18"/>
                <w:szCs w:val="18"/>
              </w:rPr>
              <w:t>Obtener la resolución de aprobación de la Autoridad competente con pronunciamiento favorable del PAS.</w:t>
            </w:r>
          </w:p>
          <w:p w:rsidR="006675E9" w:rsidRDefault="006675E9" w:rsidP="004E012B">
            <w:pPr>
              <w:pStyle w:val="Prrafodelista"/>
              <w:ind w:left="34"/>
              <w:rPr>
                <w:sz w:val="18"/>
                <w:szCs w:val="18"/>
              </w:rPr>
            </w:pPr>
            <w:r>
              <w:rPr>
                <w:sz w:val="18"/>
                <w:szCs w:val="18"/>
              </w:rPr>
              <w:t xml:space="preserve">Esta acción se considerará incumplida si la Empresa presenta carta de desistimiento de la presentación del Proyecto. </w:t>
            </w:r>
          </w:p>
        </w:tc>
        <w:tc>
          <w:tcPr>
            <w:tcW w:w="1417" w:type="dxa"/>
            <w:vAlign w:val="center"/>
          </w:tcPr>
          <w:p w:rsidR="006675E9" w:rsidRDefault="006675E9" w:rsidP="00287021">
            <w:pPr>
              <w:rPr>
                <w:sz w:val="18"/>
                <w:szCs w:val="18"/>
              </w:rPr>
            </w:pPr>
            <w:r>
              <w:rPr>
                <w:sz w:val="18"/>
                <w:szCs w:val="18"/>
              </w:rPr>
              <w:t xml:space="preserve">Obtención del PAS con pronunciamiento favorable: 6 meses contados desde la notificación de la resolución que aprueba el </w:t>
            </w:r>
            <w:proofErr w:type="spellStart"/>
            <w:r>
              <w:rPr>
                <w:sz w:val="18"/>
                <w:szCs w:val="18"/>
              </w:rPr>
              <w:t>PdC</w:t>
            </w:r>
            <w:proofErr w:type="spellEnd"/>
            <w:r>
              <w:rPr>
                <w:sz w:val="18"/>
                <w:szCs w:val="18"/>
              </w:rPr>
              <w:t>.</w:t>
            </w:r>
          </w:p>
        </w:tc>
        <w:tc>
          <w:tcPr>
            <w:tcW w:w="1276" w:type="dxa"/>
            <w:vAlign w:val="center"/>
          </w:tcPr>
          <w:p w:rsidR="006675E9" w:rsidRDefault="006675E9" w:rsidP="00287021">
            <w:pPr>
              <w:rPr>
                <w:sz w:val="18"/>
                <w:szCs w:val="18"/>
              </w:rPr>
            </w:pPr>
            <w:r>
              <w:rPr>
                <w:sz w:val="18"/>
                <w:szCs w:val="18"/>
              </w:rPr>
              <w:t>Autoridad competente otorga aprobación al PAS = 1.</w:t>
            </w:r>
          </w:p>
        </w:tc>
        <w:tc>
          <w:tcPr>
            <w:tcW w:w="1984" w:type="dxa"/>
            <w:vAlign w:val="center"/>
          </w:tcPr>
          <w:p w:rsidR="006675E9" w:rsidRDefault="006675E9" w:rsidP="00287021">
            <w:pPr>
              <w:rPr>
                <w:sz w:val="18"/>
                <w:szCs w:val="18"/>
              </w:rPr>
            </w:pPr>
            <w:r>
              <w:rPr>
                <w:sz w:val="18"/>
                <w:szCs w:val="18"/>
              </w:rPr>
              <w:t xml:space="preserve">Remitir a la SMA copia de la resolución de aprobación del PAS, dentro de los 10 días hábiles siguientes al término del </w:t>
            </w:r>
            <w:proofErr w:type="spellStart"/>
            <w:r>
              <w:rPr>
                <w:sz w:val="18"/>
                <w:szCs w:val="18"/>
              </w:rPr>
              <w:t>PdC</w:t>
            </w:r>
            <w:proofErr w:type="spellEnd"/>
            <w:r>
              <w:rPr>
                <w:sz w:val="18"/>
                <w:szCs w:val="18"/>
              </w:rPr>
              <w:t>.</w:t>
            </w:r>
          </w:p>
        </w:tc>
        <w:tc>
          <w:tcPr>
            <w:tcW w:w="1418" w:type="dxa"/>
            <w:vAlign w:val="center"/>
          </w:tcPr>
          <w:p w:rsidR="006675E9" w:rsidRDefault="006675E9" w:rsidP="0015239B">
            <w:pPr>
              <w:rPr>
                <w:sz w:val="18"/>
                <w:szCs w:val="18"/>
              </w:rPr>
            </w:pPr>
            <w:r>
              <w:rPr>
                <w:sz w:val="18"/>
                <w:szCs w:val="18"/>
              </w:rPr>
              <w:t>Frente a un retraso de la aprobación del PAS por la Autoridad competente, el Titular deberá solicitar un nuevo plazo a la SMA dentro de los 5 días hábiles posteriores al término del plazo de ejecución.</w:t>
            </w:r>
          </w:p>
        </w:tc>
        <w:tc>
          <w:tcPr>
            <w:tcW w:w="4536" w:type="dxa"/>
            <w:vAlign w:val="center"/>
          </w:tcPr>
          <w:p w:rsidR="00292BA5" w:rsidRDefault="00292BA5" w:rsidP="0054017D">
            <w:pPr>
              <w:rPr>
                <w:sz w:val="18"/>
                <w:szCs w:val="18"/>
              </w:rPr>
            </w:pPr>
            <w:r w:rsidRPr="0015239B">
              <w:rPr>
                <w:sz w:val="18"/>
                <w:szCs w:val="18"/>
              </w:rPr>
              <w:t>De acuerdo a la información proporcionada por el Titular en su Reporte Técnico Carta PSSN°042</w:t>
            </w:r>
            <w:r w:rsidR="00423B6B" w:rsidRPr="0015239B">
              <w:rPr>
                <w:sz w:val="18"/>
                <w:szCs w:val="18"/>
              </w:rPr>
              <w:t xml:space="preserve"> (Anexo 11)</w:t>
            </w:r>
            <w:r w:rsidRPr="0015239B">
              <w:rPr>
                <w:sz w:val="18"/>
                <w:szCs w:val="18"/>
              </w:rPr>
              <w:t xml:space="preserve">, la Empresa presentó ante la SEREMI de Salud y SERNAGEOMIN, Región de Atacama, las cartas PSS40 </w:t>
            </w:r>
            <w:r w:rsidR="00423B6B" w:rsidRPr="0015239B">
              <w:rPr>
                <w:sz w:val="18"/>
                <w:szCs w:val="18"/>
              </w:rPr>
              <w:t xml:space="preserve">(Anexo 21) </w:t>
            </w:r>
            <w:r w:rsidRPr="0015239B">
              <w:rPr>
                <w:sz w:val="18"/>
                <w:szCs w:val="18"/>
              </w:rPr>
              <w:t>y PSS41</w:t>
            </w:r>
            <w:r w:rsidR="00423B6B" w:rsidRPr="0015239B">
              <w:rPr>
                <w:sz w:val="18"/>
                <w:szCs w:val="18"/>
              </w:rPr>
              <w:t xml:space="preserve"> (Anexo 22)</w:t>
            </w:r>
            <w:r w:rsidRPr="0015239B">
              <w:rPr>
                <w:sz w:val="18"/>
                <w:szCs w:val="18"/>
              </w:rPr>
              <w:t>, ambas de fecha 03.03.2016.</w:t>
            </w:r>
          </w:p>
          <w:p w:rsidR="00292BA5" w:rsidRPr="00292BA5" w:rsidRDefault="00292BA5" w:rsidP="0054017D">
            <w:pPr>
              <w:rPr>
                <w:sz w:val="18"/>
                <w:szCs w:val="18"/>
              </w:rPr>
            </w:pPr>
          </w:p>
          <w:p w:rsidR="006675E9" w:rsidRPr="001140B5" w:rsidRDefault="0033184F" w:rsidP="0033184F">
            <w:pPr>
              <w:rPr>
                <w:sz w:val="18"/>
                <w:szCs w:val="18"/>
              </w:rPr>
            </w:pPr>
            <w:r w:rsidRPr="0015239B">
              <w:rPr>
                <w:sz w:val="18"/>
                <w:szCs w:val="18"/>
              </w:rPr>
              <w:t>Así, a</w:t>
            </w:r>
            <w:r w:rsidR="0054017D" w:rsidRPr="0015239B">
              <w:rPr>
                <w:sz w:val="18"/>
                <w:szCs w:val="18"/>
              </w:rPr>
              <w:t xml:space="preserve"> la fecha de aprobado el presente informe, el Titular no ha derivado a esta Autoridad, las resoluciones de aprobación del permiso ambiental por parte de la Autoridad correspondiente (SEREMI de Salud y SERNAGEOMIN), </w:t>
            </w:r>
            <w:proofErr w:type="spellStart"/>
            <w:r w:rsidR="0054017D" w:rsidRPr="0015239B">
              <w:rPr>
                <w:sz w:val="18"/>
                <w:szCs w:val="18"/>
              </w:rPr>
              <w:t>asi</w:t>
            </w:r>
            <w:proofErr w:type="spellEnd"/>
            <w:r w:rsidR="0054017D" w:rsidRPr="0015239B">
              <w:rPr>
                <w:sz w:val="18"/>
                <w:szCs w:val="18"/>
              </w:rPr>
              <w:t xml:space="preserve"> como también no presentó a esta SMA, una solicitud para ampliar el plazo para obtener la resolución aprobatoria</w:t>
            </w:r>
            <w:r w:rsidRPr="0015239B">
              <w:rPr>
                <w:sz w:val="18"/>
                <w:szCs w:val="18"/>
              </w:rPr>
              <w:t>, dado que los 6 meses comprometidos, ya se cumplieron</w:t>
            </w:r>
            <w:r w:rsidR="0054017D" w:rsidRPr="0015239B">
              <w:rPr>
                <w:sz w:val="18"/>
                <w:szCs w:val="18"/>
              </w:rPr>
              <w:t>.</w:t>
            </w:r>
          </w:p>
        </w:tc>
      </w:tr>
      <w:tr w:rsidR="004E012B" w:rsidRPr="00DE4673" w:rsidTr="00287021">
        <w:tblPrEx>
          <w:tblLook w:val="04A0" w:firstRow="1" w:lastRow="0" w:firstColumn="1" w:lastColumn="0" w:noHBand="0" w:noVBand="1"/>
        </w:tblPrEx>
        <w:trPr>
          <w:trHeight w:val="1463"/>
        </w:trPr>
        <w:tc>
          <w:tcPr>
            <w:tcW w:w="1384" w:type="dxa"/>
            <w:vAlign w:val="center"/>
          </w:tcPr>
          <w:p w:rsidR="004E012B" w:rsidRPr="006375A8" w:rsidRDefault="004E012B" w:rsidP="00287021">
            <w:pPr>
              <w:widowControl w:val="0"/>
              <w:rPr>
                <w:sz w:val="18"/>
                <w:szCs w:val="18"/>
              </w:rPr>
            </w:pPr>
          </w:p>
        </w:tc>
        <w:tc>
          <w:tcPr>
            <w:tcW w:w="1418" w:type="dxa"/>
            <w:vAlign w:val="center"/>
          </w:tcPr>
          <w:p w:rsidR="00602F64" w:rsidRPr="00602F64" w:rsidRDefault="004E012B" w:rsidP="00602F64">
            <w:pPr>
              <w:pStyle w:val="Prrafodelista"/>
              <w:numPr>
                <w:ilvl w:val="0"/>
                <w:numId w:val="10"/>
              </w:numPr>
              <w:ind w:left="34" w:hanging="142"/>
              <w:rPr>
                <w:sz w:val="18"/>
                <w:szCs w:val="18"/>
              </w:rPr>
            </w:pPr>
            <w:r w:rsidRPr="004E012B">
              <w:rPr>
                <w:sz w:val="18"/>
                <w:szCs w:val="18"/>
              </w:rPr>
              <w:t>Suspender  la disposición de</w:t>
            </w:r>
            <w:r>
              <w:rPr>
                <w:sz w:val="18"/>
                <w:szCs w:val="18"/>
              </w:rPr>
              <w:t xml:space="preserve"> </w:t>
            </w:r>
            <w:r w:rsidRPr="004E012B">
              <w:rPr>
                <w:sz w:val="18"/>
                <w:szCs w:val="18"/>
              </w:rPr>
              <w:t>escorias en el botadero hasta contar con la resolución sectorial que aprueba la construcción y operación del botadero de escorias.</w:t>
            </w:r>
            <w:r>
              <w:rPr>
                <w:sz w:val="18"/>
                <w:szCs w:val="18"/>
              </w:rPr>
              <w:t xml:space="preserve"> </w:t>
            </w:r>
            <w:r w:rsidRPr="004E012B">
              <w:rPr>
                <w:sz w:val="18"/>
                <w:szCs w:val="18"/>
              </w:rPr>
              <w:t>La Planta de</w:t>
            </w:r>
            <w:r>
              <w:rPr>
                <w:sz w:val="18"/>
                <w:szCs w:val="18"/>
              </w:rPr>
              <w:t xml:space="preserve"> </w:t>
            </w:r>
            <w:r w:rsidRPr="004E012B">
              <w:rPr>
                <w:sz w:val="18"/>
                <w:szCs w:val="18"/>
              </w:rPr>
              <w:t>Ácido</w:t>
            </w:r>
            <w:r>
              <w:rPr>
                <w:sz w:val="18"/>
                <w:szCs w:val="18"/>
              </w:rPr>
              <w:t xml:space="preserve"> </w:t>
            </w:r>
            <w:r w:rsidRPr="004E012B">
              <w:rPr>
                <w:sz w:val="18"/>
                <w:szCs w:val="18"/>
              </w:rPr>
              <w:t>Dos Amigos (PADA)</w:t>
            </w:r>
            <w:r>
              <w:rPr>
                <w:sz w:val="18"/>
                <w:szCs w:val="18"/>
              </w:rPr>
              <w:t xml:space="preserve"> </w:t>
            </w:r>
            <w:r w:rsidRPr="004E012B">
              <w:rPr>
                <w:sz w:val="18"/>
                <w:szCs w:val="18"/>
              </w:rPr>
              <w:t>se encuentra</w:t>
            </w:r>
            <w:r>
              <w:rPr>
                <w:sz w:val="18"/>
                <w:szCs w:val="18"/>
              </w:rPr>
              <w:t xml:space="preserve"> </w:t>
            </w:r>
            <w:r w:rsidRPr="004E012B">
              <w:rPr>
                <w:sz w:val="18"/>
                <w:szCs w:val="18"/>
              </w:rPr>
              <w:t>paralizada</w:t>
            </w:r>
            <w:r>
              <w:rPr>
                <w:sz w:val="18"/>
                <w:szCs w:val="18"/>
              </w:rPr>
              <w:t xml:space="preserve"> </w:t>
            </w:r>
            <w:r w:rsidRPr="004E012B">
              <w:rPr>
                <w:sz w:val="18"/>
                <w:szCs w:val="18"/>
              </w:rPr>
              <w:t>temporalmente desde</w:t>
            </w:r>
            <w:r>
              <w:rPr>
                <w:sz w:val="18"/>
                <w:szCs w:val="18"/>
              </w:rPr>
              <w:t xml:space="preserve"> </w:t>
            </w:r>
            <w:r w:rsidR="0054017D">
              <w:rPr>
                <w:sz w:val="18"/>
                <w:szCs w:val="18"/>
              </w:rPr>
              <w:t>el 22.</w:t>
            </w:r>
            <w:r w:rsidRPr="004E012B">
              <w:rPr>
                <w:sz w:val="18"/>
                <w:szCs w:val="18"/>
              </w:rPr>
              <w:t>09</w:t>
            </w:r>
            <w:r w:rsidR="0054017D">
              <w:rPr>
                <w:sz w:val="18"/>
                <w:szCs w:val="18"/>
              </w:rPr>
              <w:t>.</w:t>
            </w:r>
            <w:r w:rsidRPr="004E012B">
              <w:rPr>
                <w:sz w:val="18"/>
                <w:szCs w:val="18"/>
              </w:rPr>
              <w:t>2015, y se</w:t>
            </w:r>
            <w:r>
              <w:rPr>
                <w:sz w:val="18"/>
                <w:szCs w:val="18"/>
              </w:rPr>
              <w:t xml:space="preserve"> </w:t>
            </w:r>
            <w:r w:rsidRPr="004E012B">
              <w:rPr>
                <w:sz w:val="18"/>
                <w:szCs w:val="18"/>
              </w:rPr>
              <w:t>estima hasta el</w:t>
            </w:r>
            <w:r>
              <w:rPr>
                <w:sz w:val="18"/>
                <w:szCs w:val="18"/>
              </w:rPr>
              <w:t xml:space="preserve"> </w:t>
            </w:r>
            <w:r w:rsidRPr="004E012B">
              <w:rPr>
                <w:sz w:val="18"/>
                <w:szCs w:val="18"/>
              </w:rPr>
              <w:t>31</w:t>
            </w:r>
            <w:r w:rsidR="0054017D">
              <w:rPr>
                <w:sz w:val="18"/>
                <w:szCs w:val="18"/>
              </w:rPr>
              <w:t>.</w:t>
            </w:r>
            <w:r w:rsidRPr="004E012B">
              <w:rPr>
                <w:sz w:val="18"/>
                <w:szCs w:val="18"/>
              </w:rPr>
              <w:t>12</w:t>
            </w:r>
            <w:r w:rsidR="0054017D">
              <w:rPr>
                <w:sz w:val="18"/>
                <w:szCs w:val="18"/>
              </w:rPr>
              <w:t>.</w:t>
            </w:r>
            <w:r w:rsidRPr="004E012B">
              <w:rPr>
                <w:sz w:val="18"/>
                <w:szCs w:val="18"/>
              </w:rPr>
              <w:t>2016.</w:t>
            </w:r>
          </w:p>
          <w:p w:rsidR="006B09D6" w:rsidRPr="004E012B" w:rsidRDefault="006B09D6" w:rsidP="004B3B1B">
            <w:pPr>
              <w:pStyle w:val="Prrafodelista"/>
              <w:ind w:left="34"/>
              <w:rPr>
                <w:sz w:val="18"/>
                <w:szCs w:val="18"/>
              </w:rPr>
            </w:pPr>
          </w:p>
        </w:tc>
        <w:tc>
          <w:tcPr>
            <w:tcW w:w="1417" w:type="dxa"/>
            <w:vAlign w:val="center"/>
          </w:tcPr>
          <w:p w:rsidR="004E012B" w:rsidRDefault="004E012B" w:rsidP="004E012B">
            <w:pPr>
              <w:rPr>
                <w:sz w:val="18"/>
                <w:szCs w:val="18"/>
              </w:rPr>
            </w:pPr>
            <w:r w:rsidRPr="004E012B">
              <w:rPr>
                <w:sz w:val="18"/>
                <w:szCs w:val="18"/>
              </w:rPr>
              <w:t>Durante todo</w:t>
            </w:r>
            <w:r>
              <w:rPr>
                <w:sz w:val="18"/>
                <w:szCs w:val="18"/>
              </w:rPr>
              <w:t xml:space="preserve"> </w:t>
            </w:r>
            <w:r w:rsidRPr="004E012B">
              <w:rPr>
                <w:sz w:val="18"/>
                <w:szCs w:val="18"/>
              </w:rPr>
              <w:t>el periodo que</w:t>
            </w:r>
            <w:r>
              <w:rPr>
                <w:sz w:val="18"/>
                <w:szCs w:val="18"/>
              </w:rPr>
              <w:t xml:space="preserve"> </w:t>
            </w:r>
            <w:r w:rsidRPr="004E012B">
              <w:rPr>
                <w:sz w:val="18"/>
                <w:szCs w:val="18"/>
              </w:rPr>
              <w:t>transcurra entre la</w:t>
            </w:r>
            <w:r>
              <w:rPr>
                <w:sz w:val="18"/>
                <w:szCs w:val="18"/>
              </w:rPr>
              <w:t xml:space="preserve"> </w:t>
            </w:r>
            <w:r w:rsidRPr="004E012B">
              <w:rPr>
                <w:sz w:val="18"/>
                <w:szCs w:val="18"/>
              </w:rPr>
              <w:t>presentación del</w:t>
            </w:r>
            <w:r>
              <w:rPr>
                <w:sz w:val="18"/>
                <w:szCs w:val="18"/>
              </w:rPr>
              <w:t xml:space="preserve"> </w:t>
            </w:r>
            <w:r w:rsidRPr="004E012B">
              <w:rPr>
                <w:sz w:val="18"/>
                <w:szCs w:val="18"/>
              </w:rPr>
              <w:t>proyecto y hasta</w:t>
            </w:r>
            <w:r>
              <w:rPr>
                <w:sz w:val="18"/>
                <w:szCs w:val="18"/>
              </w:rPr>
              <w:t xml:space="preserve"> </w:t>
            </w:r>
            <w:r w:rsidRPr="004E012B">
              <w:rPr>
                <w:sz w:val="18"/>
                <w:szCs w:val="18"/>
              </w:rPr>
              <w:t>que el titular</w:t>
            </w:r>
            <w:r>
              <w:rPr>
                <w:sz w:val="18"/>
                <w:szCs w:val="18"/>
              </w:rPr>
              <w:t xml:space="preserve"> </w:t>
            </w:r>
            <w:r w:rsidRPr="004E012B">
              <w:rPr>
                <w:sz w:val="18"/>
                <w:szCs w:val="18"/>
              </w:rPr>
              <w:t>cuente con la</w:t>
            </w:r>
            <w:r>
              <w:rPr>
                <w:sz w:val="18"/>
                <w:szCs w:val="18"/>
              </w:rPr>
              <w:t xml:space="preserve"> </w:t>
            </w:r>
            <w:r w:rsidRPr="004E012B">
              <w:rPr>
                <w:sz w:val="18"/>
                <w:szCs w:val="18"/>
              </w:rPr>
              <w:t>resolución</w:t>
            </w:r>
            <w:r>
              <w:rPr>
                <w:sz w:val="18"/>
                <w:szCs w:val="18"/>
              </w:rPr>
              <w:t xml:space="preserve"> </w:t>
            </w:r>
            <w:r w:rsidRPr="004E012B">
              <w:rPr>
                <w:sz w:val="18"/>
                <w:szCs w:val="18"/>
              </w:rPr>
              <w:t>favorable del PAS.</w:t>
            </w:r>
          </w:p>
        </w:tc>
        <w:tc>
          <w:tcPr>
            <w:tcW w:w="1276" w:type="dxa"/>
            <w:vAlign w:val="center"/>
          </w:tcPr>
          <w:p w:rsidR="004E012B" w:rsidRPr="004E012B" w:rsidRDefault="004E012B" w:rsidP="004E012B">
            <w:pPr>
              <w:rPr>
                <w:sz w:val="18"/>
                <w:szCs w:val="18"/>
              </w:rPr>
            </w:pPr>
            <w:r w:rsidRPr="004E012B">
              <w:rPr>
                <w:sz w:val="18"/>
                <w:szCs w:val="18"/>
              </w:rPr>
              <w:t>No deberá</w:t>
            </w:r>
            <w:r>
              <w:rPr>
                <w:sz w:val="18"/>
                <w:szCs w:val="18"/>
              </w:rPr>
              <w:t xml:space="preserve"> </w:t>
            </w:r>
            <w:r w:rsidRPr="004E012B">
              <w:rPr>
                <w:sz w:val="18"/>
                <w:szCs w:val="18"/>
              </w:rPr>
              <w:t>existir</w:t>
            </w:r>
            <w:r>
              <w:rPr>
                <w:sz w:val="18"/>
                <w:szCs w:val="18"/>
              </w:rPr>
              <w:t xml:space="preserve"> </w:t>
            </w:r>
            <w:r w:rsidRPr="004E012B">
              <w:rPr>
                <w:sz w:val="18"/>
                <w:szCs w:val="18"/>
              </w:rPr>
              <w:t>disposición de</w:t>
            </w:r>
          </w:p>
          <w:p w:rsidR="004E012B" w:rsidRPr="004E012B" w:rsidRDefault="004E012B" w:rsidP="004E012B">
            <w:pPr>
              <w:rPr>
                <w:sz w:val="18"/>
                <w:szCs w:val="18"/>
              </w:rPr>
            </w:pPr>
            <w:r w:rsidRPr="004E012B">
              <w:rPr>
                <w:sz w:val="18"/>
                <w:szCs w:val="18"/>
              </w:rPr>
              <w:t>escorias en el</w:t>
            </w:r>
          </w:p>
          <w:p w:rsidR="004E012B" w:rsidRDefault="004E012B" w:rsidP="004E012B">
            <w:pPr>
              <w:rPr>
                <w:sz w:val="18"/>
                <w:szCs w:val="18"/>
              </w:rPr>
            </w:pPr>
            <w:proofErr w:type="gramStart"/>
            <w:r w:rsidRPr="004E012B">
              <w:rPr>
                <w:sz w:val="18"/>
                <w:szCs w:val="18"/>
              </w:rPr>
              <w:t>botadero</w:t>
            </w:r>
            <w:proofErr w:type="gramEnd"/>
            <w:r w:rsidRPr="004E012B">
              <w:rPr>
                <w:sz w:val="18"/>
                <w:szCs w:val="18"/>
              </w:rPr>
              <w:t xml:space="preserve"> de la</w:t>
            </w:r>
            <w:r>
              <w:rPr>
                <w:sz w:val="18"/>
                <w:szCs w:val="18"/>
              </w:rPr>
              <w:t xml:space="preserve"> </w:t>
            </w:r>
            <w:r w:rsidRPr="004E012B">
              <w:rPr>
                <w:sz w:val="18"/>
                <w:szCs w:val="18"/>
              </w:rPr>
              <w:t>PADA.</w:t>
            </w:r>
          </w:p>
        </w:tc>
        <w:tc>
          <w:tcPr>
            <w:tcW w:w="1984" w:type="dxa"/>
            <w:vAlign w:val="center"/>
          </w:tcPr>
          <w:p w:rsidR="006675E9" w:rsidRPr="006675E9" w:rsidRDefault="006675E9" w:rsidP="006675E9">
            <w:pPr>
              <w:rPr>
                <w:sz w:val="18"/>
                <w:szCs w:val="18"/>
              </w:rPr>
            </w:pPr>
            <w:r>
              <w:rPr>
                <w:sz w:val="18"/>
                <w:szCs w:val="18"/>
              </w:rPr>
              <w:t>Reporte Periódico: R</w:t>
            </w:r>
            <w:r w:rsidRPr="006675E9">
              <w:rPr>
                <w:sz w:val="18"/>
                <w:szCs w:val="18"/>
              </w:rPr>
              <w:t>emitir</w:t>
            </w:r>
            <w:r>
              <w:rPr>
                <w:sz w:val="18"/>
                <w:szCs w:val="18"/>
              </w:rPr>
              <w:t xml:space="preserve"> </w:t>
            </w:r>
            <w:r w:rsidRPr="006675E9">
              <w:rPr>
                <w:sz w:val="18"/>
                <w:szCs w:val="18"/>
              </w:rPr>
              <w:t>informe mensual</w:t>
            </w:r>
            <w:r>
              <w:rPr>
                <w:sz w:val="18"/>
                <w:szCs w:val="18"/>
              </w:rPr>
              <w:t xml:space="preserve"> </w:t>
            </w:r>
            <w:r w:rsidRPr="006675E9">
              <w:rPr>
                <w:sz w:val="18"/>
                <w:szCs w:val="18"/>
              </w:rPr>
              <w:t>a la SMA con</w:t>
            </w:r>
            <w:r>
              <w:rPr>
                <w:sz w:val="18"/>
                <w:szCs w:val="18"/>
              </w:rPr>
              <w:t xml:space="preserve"> </w:t>
            </w:r>
            <w:r w:rsidRPr="006675E9">
              <w:rPr>
                <w:sz w:val="18"/>
                <w:szCs w:val="18"/>
              </w:rPr>
              <w:t>Registro</w:t>
            </w:r>
            <w:r>
              <w:rPr>
                <w:sz w:val="18"/>
                <w:szCs w:val="18"/>
              </w:rPr>
              <w:t xml:space="preserve"> </w:t>
            </w:r>
            <w:r w:rsidRPr="006675E9">
              <w:rPr>
                <w:sz w:val="18"/>
                <w:szCs w:val="18"/>
              </w:rPr>
              <w:t>fotográfico</w:t>
            </w:r>
            <w:r>
              <w:rPr>
                <w:sz w:val="18"/>
                <w:szCs w:val="18"/>
              </w:rPr>
              <w:t xml:space="preserve"> </w:t>
            </w:r>
            <w:r w:rsidRPr="006675E9">
              <w:rPr>
                <w:sz w:val="18"/>
                <w:szCs w:val="18"/>
              </w:rPr>
              <w:t>fechado y</w:t>
            </w:r>
            <w:r>
              <w:rPr>
                <w:sz w:val="18"/>
                <w:szCs w:val="18"/>
              </w:rPr>
              <w:t xml:space="preserve"> </w:t>
            </w:r>
            <w:proofErr w:type="spellStart"/>
            <w:r w:rsidRPr="006675E9">
              <w:rPr>
                <w:sz w:val="18"/>
                <w:szCs w:val="18"/>
              </w:rPr>
              <w:t>georreferenciado</w:t>
            </w:r>
            <w:proofErr w:type="spellEnd"/>
            <w:r>
              <w:rPr>
                <w:sz w:val="18"/>
                <w:szCs w:val="18"/>
              </w:rPr>
              <w:t xml:space="preserve"> </w:t>
            </w:r>
            <w:r w:rsidRPr="006675E9">
              <w:rPr>
                <w:sz w:val="18"/>
                <w:szCs w:val="18"/>
              </w:rPr>
              <w:t xml:space="preserve">que </w:t>
            </w:r>
            <w:proofErr w:type="spellStart"/>
            <w:r w:rsidRPr="006675E9">
              <w:rPr>
                <w:sz w:val="18"/>
                <w:szCs w:val="18"/>
              </w:rPr>
              <w:t>de</w:t>
            </w:r>
            <w:proofErr w:type="spellEnd"/>
            <w:r w:rsidRPr="006675E9">
              <w:rPr>
                <w:sz w:val="18"/>
                <w:szCs w:val="18"/>
              </w:rPr>
              <w:t xml:space="preserve"> cuenta</w:t>
            </w:r>
            <w:r>
              <w:rPr>
                <w:sz w:val="18"/>
                <w:szCs w:val="18"/>
              </w:rPr>
              <w:t xml:space="preserve"> </w:t>
            </w:r>
            <w:r w:rsidRPr="006675E9">
              <w:rPr>
                <w:sz w:val="18"/>
                <w:szCs w:val="18"/>
              </w:rPr>
              <w:t>que no existe</w:t>
            </w:r>
          </w:p>
          <w:p w:rsidR="004E012B" w:rsidRDefault="006675E9" w:rsidP="006675E9">
            <w:pPr>
              <w:rPr>
                <w:sz w:val="18"/>
                <w:szCs w:val="18"/>
              </w:rPr>
            </w:pPr>
            <w:proofErr w:type="gramStart"/>
            <w:r w:rsidRPr="006675E9">
              <w:rPr>
                <w:sz w:val="18"/>
                <w:szCs w:val="18"/>
              </w:rPr>
              <w:t>disposición</w:t>
            </w:r>
            <w:proofErr w:type="gramEnd"/>
            <w:r w:rsidRPr="006675E9">
              <w:rPr>
                <w:sz w:val="18"/>
                <w:szCs w:val="18"/>
              </w:rPr>
              <w:t xml:space="preserve"> de</w:t>
            </w:r>
            <w:r>
              <w:rPr>
                <w:sz w:val="18"/>
                <w:szCs w:val="18"/>
              </w:rPr>
              <w:t xml:space="preserve"> </w:t>
            </w:r>
            <w:r w:rsidRPr="006675E9">
              <w:rPr>
                <w:sz w:val="18"/>
                <w:szCs w:val="18"/>
              </w:rPr>
              <w:t>escorias en el</w:t>
            </w:r>
            <w:r>
              <w:rPr>
                <w:sz w:val="18"/>
                <w:szCs w:val="18"/>
              </w:rPr>
              <w:t xml:space="preserve"> </w:t>
            </w:r>
            <w:r w:rsidRPr="006675E9">
              <w:rPr>
                <w:sz w:val="18"/>
                <w:szCs w:val="18"/>
              </w:rPr>
              <w:t>botadero, hasta</w:t>
            </w:r>
            <w:r>
              <w:rPr>
                <w:sz w:val="18"/>
                <w:szCs w:val="18"/>
              </w:rPr>
              <w:t xml:space="preserve"> </w:t>
            </w:r>
            <w:r w:rsidRPr="006675E9">
              <w:rPr>
                <w:sz w:val="18"/>
                <w:szCs w:val="18"/>
              </w:rPr>
              <w:t>obtener el PAS</w:t>
            </w:r>
            <w:r>
              <w:rPr>
                <w:sz w:val="18"/>
                <w:szCs w:val="18"/>
              </w:rPr>
              <w:t xml:space="preserve"> </w:t>
            </w:r>
            <w:r w:rsidRPr="006675E9">
              <w:rPr>
                <w:sz w:val="18"/>
                <w:szCs w:val="18"/>
              </w:rPr>
              <w:t>favorable de la</w:t>
            </w:r>
            <w:r>
              <w:rPr>
                <w:sz w:val="18"/>
                <w:szCs w:val="18"/>
              </w:rPr>
              <w:t xml:space="preserve"> </w:t>
            </w:r>
            <w:r w:rsidRPr="006675E9">
              <w:rPr>
                <w:sz w:val="18"/>
                <w:szCs w:val="18"/>
              </w:rPr>
              <w:t>Autoridad</w:t>
            </w:r>
            <w:r>
              <w:rPr>
                <w:sz w:val="18"/>
                <w:szCs w:val="18"/>
              </w:rPr>
              <w:t xml:space="preserve"> </w:t>
            </w:r>
            <w:r w:rsidRPr="006675E9">
              <w:rPr>
                <w:sz w:val="18"/>
                <w:szCs w:val="18"/>
              </w:rPr>
              <w:t>Competente.</w:t>
            </w:r>
          </w:p>
          <w:p w:rsidR="006675E9" w:rsidRDefault="006675E9" w:rsidP="006675E9">
            <w:pPr>
              <w:rPr>
                <w:sz w:val="18"/>
                <w:szCs w:val="18"/>
              </w:rPr>
            </w:pPr>
          </w:p>
          <w:p w:rsidR="006675E9" w:rsidRDefault="006675E9" w:rsidP="0004304D">
            <w:pPr>
              <w:rPr>
                <w:sz w:val="18"/>
                <w:szCs w:val="18"/>
              </w:rPr>
            </w:pPr>
            <w:r w:rsidRPr="006675E9">
              <w:rPr>
                <w:sz w:val="18"/>
                <w:szCs w:val="18"/>
              </w:rPr>
              <w:t>Reporte</w:t>
            </w:r>
            <w:r>
              <w:rPr>
                <w:sz w:val="18"/>
                <w:szCs w:val="18"/>
              </w:rPr>
              <w:t xml:space="preserve"> Final </w:t>
            </w:r>
            <w:r w:rsidRPr="006675E9">
              <w:rPr>
                <w:sz w:val="18"/>
                <w:szCs w:val="18"/>
              </w:rPr>
              <w:t>que dé</w:t>
            </w:r>
            <w:r>
              <w:rPr>
                <w:sz w:val="18"/>
                <w:szCs w:val="18"/>
              </w:rPr>
              <w:t xml:space="preserve"> </w:t>
            </w:r>
            <w:r w:rsidRPr="006675E9">
              <w:rPr>
                <w:sz w:val="18"/>
                <w:szCs w:val="18"/>
              </w:rPr>
              <w:t>cuenta de la no</w:t>
            </w:r>
            <w:r>
              <w:rPr>
                <w:sz w:val="18"/>
                <w:szCs w:val="18"/>
              </w:rPr>
              <w:t xml:space="preserve"> </w:t>
            </w:r>
            <w:r w:rsidRPr="006675E9">
              <w:rPr>
                <w:sz w:val="18"/>
                <w:szCs w:val="18"/>
              </w:rPr>
              <w:t>disposición de</w:t>
            </w:r>
            <w:r>
              <w:rPr>
                <w:sz w:val="18"/>
                <w:szCs w:val="18"/>
              </w:rPr>
              <w:t xml:space="preserve"> </w:t>
            </w:r>
            <w:r w:rsidRPr="006675E9">
              <w:rPr>
                <w:sz w:val="18"/>
                <w:szCs w:val="18"/>
              </w:rPr>
              <w:t>escorias, en el</w:t>
            </w:r>
            <w:r>
              <w:rPr>
                <w:sz w:val="18"/>
                <w:szCs w:val="18"/>
              </w:rPr>
              <w:t xml:space="preserve"> </w:t>
            </w:r>
            <w:r w:rsidRPr="006675E9">
              <w:rPr>
                <w:sz w:val="18"/>
                <w:szCs w:val="18"/>
              </w:rPr>
              <w:t>periodo</w:t>
            </w:r>
            <w:r>
              <w:rPr>
                <w:sz w:val="18"/>
                <w:szCs w:val="18"/>
              </w:rPr>
              <w:t xml:space="preserve"> </w:t>
            </w:r>
            <w:r w:rsidRPr="006675E9">
              <w:rPr>
                <w:sz w:val="18"/>
                <w:szCs w:val="18"/>
              </w:rPr>
              <w:t>comprometido,</w:t>
            </w:r>
            <w:r>
              <w:rPr>
                <w:sz w:val="18"/>
                <w:szCs w:val="18"/>
              </w:rPr>
              <w:t xml:space="preserve"> </w:t>
            </w:r>
            <w:r w:rsidRPr="006675E9">
              <w:rPr>
                <w:sz w:val="18"/>
                <w:szCs w:val="18"/>
              </w:rPr>
              <w:t>con un</w:t>
            </w:r>
            <w:r>
              <w:rPr>
                <w:sz w:val="18"/>
                <w:szCs w:val="18"/>
              </w:rPr>
              <w:t xml:space="preserve"> </w:t>
            </w:r>
            <w:r w:rsidRPr="006675E9">
              <w:rPr>
                <w:sz w:val="18"/>
                <w:szCs w:val="18"/>
              </w:rPr>
              <w:t>consolidado de</w:t>
            </w:r>
            <w:r>
              <w:rPr>
                <w:sz w:val="18"/>
                <w:szCs w:val="18"/>
              </w:rPr>
              <w:t xml:space="preserve"> </w:t>
            </w:r>
            <w:r w:rsidRPr="006675E9">
              <w:rPr>
                <w:sz w:val="18"/>
                <w:szCs w:val="18"/>
              </w:rPr>
              <w:t>los reportes</w:t>
            </w:r>
            <w:r>
              <w:rPr>
                <w:sz w:val="18"/>
                <w:szCs w:val="18"/>
              </w:rPr>
              <w:t xml:space="preserve"> </w:t>
            </w:r>
            <w:r w:rsidRPr="006675E9">
              <w:rPr>
                <w:sz w:val="18"/>
                <w:szCs w:val="18"/>
              </w:rPr>
              <w:t>periódicos,</w:t>
            </w:r>
            <w:r>
              <w:rPr>
                <w:sz w:val="18"/>
                <w:szCs w:val="18"/>
              </w:rPr>
              <w:t xml:space="preserve"> dentro de los 10 </w:t>
            </w:r>
            <w:r w:rsidRPr="006675E9">
              <w:rPr>
                <w:sz w:val="18"/>
                <w:szCs w:val="18"/>
              </w:rPr>
              <w:t>días hábiles</w:t>
            </w:r>
            <w:r>
              <w:rPr>
                <w:sz w:val="18"/>
                <w:szCs w:val="18"/>
              </w:rPr>
              <w:t xml:space="preserve"> </w:t>
            </w:r>
            <w:r w:rsidRPr="006675E9">
              <w:rPr>
                <w:sz w:val="18"/>
                <w:szCs w:val="18"/>
              </w:rPr>
              <w:t>siguientes al</w:t>
            </w:r>
            <w:r>
              <w:rPr>
                <w:sz w:val="18"/>
                <w:szCs w:val="18"/>
              </w:rPr>
              <w:t xml:space="preserve"> </w:t>
            </w:r>
            <w:r w:rsidRPr="006675E9">
              <w:rPr>
                <w:sz w:val="18"/>
                <w:szCs w:val="18"/>
              </w:rPr>
              <w:t>término del PDC</w:t>
            </w:r>
            <w:r>
              <w:rPr>
                <w:sz w:val="18"/>
                <w:szCs w:val="18"/>
              </w:rPr>
              <w:t>.</w:t>
            </w:r>
          </w:p>
        </w:tc>
        <w:tc>
          <w:tcPr>
            <w:tcW w:w="1418" w:type="dxa"/>
            <w:vAlign w:val="center"/>
          </w:tcPr>
          <w:p w:rsidR="004E012B" w:rsidRDefault="006675E9" w:rsidP="00531AC0">
            <w:pPr>
              <w:rPr>
                <w:sz w:val="18"/>
                <w:szCs w:val="18"/>
              </w:rPr>
            </w:pPr>
            <w:r>
              <w:rPr>
                <w:sz w:val="18"/>
                <w:szCs w:val="18"/>
              </w:rPr>
              <w:t>No aplica.</w:t>
            </w:r>
          </w:p>
        </w:tc>
        <w:tc>
          <w:tcPr>
            <w:tcW w:w="4536" w:type="dxa"/>
            <w:vAlign w:val="center"/>
          </w:tcPr>
          <w:p w:rsidR="0004304D" w:rsidRDefault="0004304D" w:rsidP="0004304D">
            <w:pPr>
              <w:rPr>
                <w:sz w:val="18"/>
                <w:szCs w:val="18"/>
              </w:rPr>
            </w:pPr>
            <w:r w:rsidRPr="001B2505">
              <w:rPr>
                <w:sz w:val="18"/>
                <w:szCs w:val="18"/>
              </w:rPr>
              <w:t>Con fecha 31.08.2016, esta SMA ejecutó la actividad de inspección ambiental a las dependencias de la Empresa. Según se indica en e</w:t>
            </w:r>
            <w:r>
              <w:rPr>
                <w:sz w:val="18"/>
                <w:szCs w:val="18"/>
              </w:rPr>
              <w:t xml:space="preserve">l acta de inspección, Estación </w:t>
            </w:r>
            <w:r w:rsidR="00D568BD">
              <w:rPr>
                <w:sz w:val="18"/>
                <w:szCs w:val="18"/>
              </w:rPr>
              <w:t>4</w:t>
            </w:r>
            <w:r w:rsidRPr="001B2505">
              <w:rPr>
                <w:sz w:val="18"/>
                <w:szCs w:val="18"/>
              </w:rPr>
              <w:t>:</w:t>
            </w:r>
          </w:p>
          <w:p w:rsidR="0004304D" w:rsidRDefault="0004304D" w:rsidP="0004304D">
            <w:pPr>
              <w:rPr>
                <w:sz w:val="18"/>
                <w:szCs w:val="18"/>
              </w:rPr>
            </w:pPr>
          </w:p>
          <w:p w:rsidR="005E3709" w:rsidRDefault="0004304D" w:rsidP="00C125E4">
            <w:pPr>
              <w:rPr>
                <w:sz w:val="18"/>
                <w:szCs w:val="18"/>
              </w:rPr>
            </w:pPr>
            <w:r w:rsidRPr="00C04A53">
              <w:rPr>
                <w:i/>
                <w:sz w:val="18"/>
                <w:szCs w:val="18"/>
              </w:rPr>
              <w:t>“</w:t>
            </w:r>
            <w:r>
              <w:rPr>
                <w:i/>
                <w:sz w:val="18"/>
                <w:szCs w:val="18"/>
              </w:rPr>
              <w:t xml:space="preserve">(…) </w:t>
            </w:r>
            <w:r w:rsidRPr="0004304D">
              <w:rPr>
                <w:i/>
                <w:sz w:val="18"/>
                <w:szCs w:val="18"/>
              </w:rPr>
              <w:t>Se acudió a este punto y se constató que el botadero o piscina de escorias sulfuradas, se encuentra cercado, con seña</w:t>
            </w:r>
            <w:r>
              <w:rPr>
                <w:i/>
                <w:sz w:val="18"/>
                <w:szCs w:val="18"/>
              </w:rPr>
              <w:t>l</w:t>
            </w:r>
            <w:r w:rsidRPr="0004304D">
              <w:rPr>
                <w:i/>
                <w:sz w:val="18"/>
                <w:szCs w:val="18"/>
              </w:rPr>
              <w:t>ética que</w:t>
            </w:r>
            <w:r>
              <w:rPr>
                <w:i/>
                <w:sz w:val="18"/>
                <w:szCs w:val="18"/>
              </w:rPr>
              <w:t xml:space="preserve"> </w:t>
            </w:r>
            <w:r w:rsidRPr="0004304D">
              <w:rPr>
                <w:i/>
                <w:sz w:val="18"/>
                <w:szCs w:val="18"/>
              </w:rPr>
              <w:t>indica "Faena Paralizada Temporalmente</w:t>
            </w:r>
            <w:r>
              <w:rPr>
                <w:i/>
                <w:sz w:val="18"/>
                <w:szCs w:val="18"/>
              </w:rPr>
              <w:t>”, “</w:t>
            </w:r>
            <w:r w:rsidRPr="0004304D">
              <w:rPr>
                <w:i/>
                <w:sz w:val="18"/>
                <w:szCs w:val="18"/>
              </w:rPr>
              <w:t>Acceso restringido</w:t>
            </w:r>
            <w:r>
              <w:rPr>
                <w:i/>
                <w:sz w:val="18"/>
                <w:szCs w:val="18"/>
              </w:rPr>
              <w:t>”,</w:t>
            </w:r>
            <w:r w:rsidRPr="0004304D">
              <w:rPr>
                <w:i/>
                <w:sz w:val="18"/>
                <w:szCs w:val="18"/>
              </w:rPr>
              <w:t xml:space="preserve"> "Obligatoriamente mantener la puerta cerrada" y "No Pasar</w:t>
            </w:r>
            <w:r>
              <w:rPr>
                <w:i/>
                <w:sz w:val="18"/>
                <w:szCs w:val="18"/>
              </w:rPr>
              <w:t>”</w:t>
            </w:r>
            <w:r w:rsidRPr="0004304D">
              <w:rPr>
                <w:i/>
                <w:sz w:val="18"/>
                <w:szCs w:val="18"/>
              </w:rPr>
              <w:t>; y que</w:t>
            </w:r>
            <w:r>
              <w:rPr>
                <w:i/>
                <w:sz w:val="18"/>
                <w:szCs w:val="18"/>
              </w:rPr>
              <w:t xml:space="preserve"> </w:t>
            </w:r>
            <w:r w:rsidRPr="0004304D">
              <w:rPr>
                <w:i/>
                <w:sz w:val="18"/>
                <w:szCs w:val="18"/>
              </w:rPr>
              <w:t xml:space="preserve">posee un sello de </w:t>
            </w:r>
            <w:proofErr w:type="spellStart"/>
            <w:r w:rsidRPr="0004304D">
              <w:rPr>
                <w:i/>
                <w:sz w:val="18"/>
                <w:szCs w:val="18"/>
              </w:rPr>
              <w:t>ínvíolabílídad</w:t>
            </w:r>
            <w:proofErr w:type="spellEnd"/>
            <w:r w:rsidRPr="0004304D">
              <w:rPr>
                <w:i/>
                <w:sz w:val="18"/>
                <w:szCs w:val="18"/>
              </w:rPr>
              <w:t xml:space="preserve"> DOS AMIGOS N° 0002. El Sr. Monardes indicó que el botadero posee geomembrana y que no se ha</w:t>
            </w:r>
            <w:r>
              <w:rPr>
                <w:i/>
                <w:sz w:val="18"/>
                <w:szCs w:val="18"/>
              </w:rPr>
              <w:t xml:space="preserve"> </w:t>
            </w:r>
            <w:r w:rsidRPr="0004304D">
              <w:rPr>
                <w:i/>
                <w:sz w:val="18"/>
                <w:szCs w:val="18"/>
              </w:rPr>
              <w:t>continuado realizando la disposición de escorias, situación que ha sido informada a la Superintendencia del Medía Ambiente y que</w:t>
            </w:r>
            <w:r>
              <w:rPr>
                <w:i/>
                <w:sz w:val="18"/>
                <w:szCs w:val="18"/>
              </w:rPr>
              <w:t xml:space="preserve"> </w:t>
            </w:r>
            <w:r w:rsidRPr="0004304D">
              <w:rPr>
                <w:i/>
                <w:sz w:val="18"/>
                <w:szCs w:val="18"/>
              </w:rPr>
              <w:t>esta piscina o botadero</w:t>
            </w:r>
            <w:r w:rsidR="00841606">
              <w:rPr>
                <w:i/>
                <w:sz w:val="18"/>
                <w:szCs w:val="18"/>
              </w:rPr>
              <w:t xml:space="preserve">, aún posee una </w:t>
            </w:r>
            <w:r w:rsidR="00841606" w:rsidRPr="0015239B">
              <w:rPr>
                <w:i/>
                <w:sz w:val="18"/>
                <w:szCs w:val="18"/>
              </w:rPr>
              <w:t>capacidad de 4-</w:t>
            </w:r>
            <w:r w:rsidRPr="0015239B">
              <w:rPr>
                <w:i/>
                <w:sz w:val="18"/>
                <w:szCs w:val="18"/>
              </w:rPr>
              <w:t xml:space="preserve">5 años de operación (…)” </w:t>
            </w:r>
            <w:r w:rsidRPr="0015239B">
              <w:rPr>
                <w:sz w:val="18"/>
                <w:szCs w:val="18"/>
              </w:rPr>
              <w:t>(Fotografía</w:t>
            </w:r>
            <w:r w:rsidR="00467917" w:rsidRPr="0015239B">
              <w:rPr>
                <w:sz w:val="18"/>
                <w:szCs w:val="18"/>
              </w:rPr>
              <w:t>s 26 y 27</w:t>
            </w:r>
            <w:r w:rsidRPr="0015239B">
              <w:rPr>
                <w:sz w:val="18"/>
                <w:szCs w:val="18"/>
              </w:rPr>
              <w:t>)</w:t>
            </w:r>
            <w:r w:rsidR="00467917" w:rsidRPr="0015239B">
              <w:rPr>
                <w:sz w:val="18"/>
                <w:szCs w:val="18"/>
              </w:rPr>
              <w:t>.</w:t>
            </w:r>
          </w:p>
          <w:p w:rsidR="005E3709" w:rsidRDefault="005E3709" w:rsidP="00C125E4">
            <w:pPr>
              <w:rPr>
                <w:sz w:val="18"/>
                <w:szCs w:val="18"/>
              </w:rPr>
            </w:pPr>
          </w:p>
          <w:p w:rsidR="0073767B" w:rsidRDefault="005E3709" w:rsidP="0073767B">
            <w:pPr>
              <w:rPr>
                <w:sz w:val="18"/>
                <w:szCs w:val="18"/>
              </w:rPr>
            </w:pPr>
            <w:r>
              <w:rPr>
                <w:sz w:val="18"/>
                <w:szCs w:val="18"/>
              </w:rPr>
              <w:t xml:space="preserve">Según el último reporte enviado por el Titular, </w:t>
            </w:r>
            <w:r w:rsidR="0073767B">
              <w:rPr>
                <w:sz w:val="18"/>
                <w:szCs w:val="18"/>
              </w:rPr>
              <w:t xml:space="preserve">la Empresa no ha realizado la disposición de escorias en el </w:t>
            </w:r>
            <w:proofErr w:type="spellStart"/>
            <w:r w:rsidR="0073767B">
              <w:rPr>
                <w:sz w:val="18"/>
                <w:szCs w:val="18"/>
              </w:rPr>
              <w:t>boradero</w:t>
            </w:r>
            <w:proofErr w:type="spellEnd"/>
            <w:r w:rsidR="0073767B">
              <w:rPr>
                <w:sz w:val="18"/>
                <w:szCs w:val="18"/>
              </w:rPr>
              <w:t>, dado que el sello de inviolabilidad “Dos Amigos 0002”, se encuentra intacto.</w:t>
            </w:r>
          </w:p>
          <w:p w:rsidR="0073767B" w:rsidRDefault="0073767B" w:rsidP="0073767B">
            <w:pPr>
              <w:rPr>
                <w:sz w:val="18"/>
                <w:szCs w:val="18"/>
              </w:rPr>
            </w:pPr>
          </w:p>
          <w:p w:rsidR="0073767B" w:rsidRPr="001140B5" w:rsidRDefault="0073767B" w:rsidP="0073767B">
            <w:pPr>
              <w:rPr>
                <w:sz w:val="18"/>
                <w:szCs w:val="18"/>
              </w:rPr>
            </w:pPr>
            <w:r w:rsidRPr="0015239B">
              <w:rPr>
                <w:sz w:val="18"/>
                <w:szCs w:val="18"/>
              </w:rPr>
              <w:t xml:space="preserve">Finalmente, en cuanto al compromiso de remitir a la SMA, el informe final dentro de 10 días hábiles siguientes al término del </w:t>
            </w:r>
            <w:proofErr w:type="spellStart"/>
            <w:r w:rsidRPr="0015239B">
              <w:rPr>
                <w:sz w:val="18"/>
                <w:szCs w:val="18"/>
              </w:rPr>
              <w:t>PdC</w:t>
            </w:r>
            <w:proofErr w:type="spellEnd"/>
            <w:r w:rsidRPr="0015239B">
              <w:rPr>
                <w:sz w:val="18"/>
                <w:szCs w:val="18"/>
              </w:rPr>
              <w:t xml:space="preserve">, se informa que el plazo establecido para dar cumplimiento al </w:t>
            </w:r>
            <w:proofErr w:type="spellStart"/>
            <w:r w:rsidRPr="0015239B">
              <w:rPr>
                <w:sz w:val="18"/>
                <w:szCs w:val="18"/>
              </w:rPr>
              <w:t>PdC</w:t>
            </w:r>
            <w:proofErr w:type="spellEnd"/>
            <w:r w:rsidRPr="0015239B">
              <w:rPr>
                <w:sz w:val="18"/>
                <w:szCs w:val="18"/>
              </w:rPr>
              <w:t xml:space="preserve"> venció en octubre del presente y a la fecha, no ha sido remitido a esta SMA el informe final.</w:t>
            </w:r>
          </w:p>
        </w:tc>
      </w:tr>
    </w:tbl>
    <w:p w:rsidR="0004304D" w:rsidRDefault="0004304D"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841606" w:rsidRPr="0025129B" w:rsidTr="007152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1606" w:rsidRPr="0025129B" w:rsidRDefault="00841606" w:rsidP="0071525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4304D" w:rsidRPr="00657598" w:rsidTr="00292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04304D" w:rsidRPr="00053365" w:rsidRDefault="0018539F" w:rsidP="0018539F">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7F2FD989" wp14:editId="69B95C85">
                  <wp:extent cx="1380227" cy="1741209"/>
                  <wp:effectExtent l="0" t="0" r="0" b="0"/>
                  <wp:docPr id="2072" name="Imagen 2072" descr="C:\Users\danilo.gutierrez\Pictures\2016\2016.08.31.- CEMIN\IMG_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lo.gutierrez\Pictures\2016\2016.08.31.- CEMIN\IMG_1041.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12195" t="15859" r="8537" b="15422"/>
                          <a:stretch/>
                        </pic:blipFill>
                        <pic:spPr bwMode="auto">
                          <a:xfrm>
                            <a:off x="0" y="0"/>
                            <a:ext cx="1384789" cy="174696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071F4EFC" wp14:editId="5725C5E7">
                  <wp:extent cx="1380227" cy="1733909"/>
                  <wp:effectExtent l="0" t="0" r="0" b="0"/>
                  <wp:docPr id="2073" name="Imagen 2073" descr="C:\Users\danilo.gutierrez\Pictures\2016\2016.08.31.- CEMIN\IMG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nilo.gutierrez\Pictures\2016\2016.08.31.- CEMIN\IMG_1042.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6542"/>
                          <a:stretch/>
                        </pic:blipFill>
                        <pic:spPr bwMode="auto">
                          <a:xfrm>
                            <a:off x="0" y="0"/>
                            <a:ext cx="1389789" cy="174592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5F261D23" wp14:editId="5438A8F9">
                  <wp:extent cx="1328468" cy="1741370"/>
                  <wp:effectExtent l="0" t="0" r="5080" b="0"/>
                  <wp:docPr id="2074" name="Imagen 2074" descr="C:\Users\danilo.gutierrez\Pictures\2016\2016.08.31.- CEMIN\IM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lo.gutierrez\Pictures\2016\2016.08.31.- CEMIN\IMG_1043.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4801" r="6377" b="12613"/>
                          <a:stretch/>
                        </pic:blipFill>
                        <pic:spPr bwMode="auto">
                          <a:xfrm>
                            <a:off x="0" y="0"/>
                            <a:ext cx="1328468" cy="17413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04304D" w:rsidRPr="00657598" w:rsidRDefault="0018539F" w:rsidP="0004304D">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1CB72975" wp14:editId="39BE2E8B">
                  <wp:extent cx="1388853" cy="1743057"/>
                  <wp:effectExtent l="0" t="0" r="1905" b="0"/>
                  <wp:docPr id="2076" name="Imagen 2076" descr="C:\Users\danilo.gutierrez\Pictures\2016\2016.08.31.- CEMIN\IMG_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nilo.gutierrez\Pictures\2016\2016.08.31.- CEMIN\IMG_1044.JPG"/>
                          <pic:cNvPicPr>
                            <a:picLocks noChangeAspect="1" noChangeArrowheads="1"/>
                          </pic:cNvPicPr>
                        </pic:nvPicPr>
                        <pic:blipFill rotWithShape="1">
                          <a:blip r:embed="rId73">
                            <a:extLst>
                              <a:ext uri="{28A0092B-C50C-407E-A947-70E740481C1C}">
                                <a14:useLocalDpi xmlns:a14="http://schemas.microsoft.com/office/drawing/2010/main" val="0"/>
                              </a:ext>
                            </a:extLst>
                          </a:blip>
                          <a:srcRect b="9328"/>
                          <a:stretch/>
                        </pic:blipFill>
                        <pic:spPr bwMode="auto">
                          <a:xfrm>
                            <a:off x="0" y="0"/>
                            <a:ext cx="1392177" cy="17472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500C5772" wp14:editId="04839F29">
                  <wp:extent cx="2388873" cy="1732470"/>
                  <wp:effectExtent l="0" t="0" r="0" b="1270"/>
                  <wp:docPr id="2075" name="Imagen 2075" descr="C:\Users\danilo.gutierrez\Pictures\2016\2016.08.31.- CEMIN\IMG_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lo.gutierrez\Pictures\2016\2016.08.31.- CEMIN\IMG_1045.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17010" r="14110"/>
                          <a:stretch/>
                        </pic:blipFill>
                        <pic:spPr bwMode="auto">
                          <a:xfrm>
                            <a:off x="0" y="0"/>
                            <a:ext cx="2398534" cy="17394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304D" w:rsidRPr="0025129B" w:rsidTr="00292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04304D" w:rsidRPr="0025129B" w:rsidRDefault="0004304D" w:rsidP="00ED035F">
            <w:pPr>
              <w:pStyle w:val="Epgrafe"/>
              <w:rPr>
                <w:rFonts w:eastAsia="Times New Roman"/>
                <w:color w:val="000000"/>
                <w:lang w:eastAsia="es-CL"/>
              </w:rPr>
            </w:pPr>
            <w:r w:rsidRPr="0025129B">
              <w:t xml:space="preserve">Fotografía </w:t>
            </w:r>
            <w:r>
              <w:t>2</w:t>
            </w:r>
            <w:r w:rsidR="00ED035F">
              <w:t>6</w:t>
            </w:r>
            <w:r w:rsidRPr="0025129B">
              <w:t>.</w:t>
            </w:r>
          </w:p>
        </w:tc>
        <w:tc>
          <w:tcPr>
            <w:tcW w:w="1828" w:type="pct"/>
            <w:gridSpan w:val="2"/>
            <w:shd w:val="clear" w:color="auto" w:fill="auto"/>
            <w:noWrap/>
            <w:vAlign w:val="center"/>
            <w:hideMark/>
          </w:tcPr>
          <w:p w:rsidR="0004304D" w:rsidRPr="0025129B" w:rsidRDefault="0004304D" w:rsidP="00292B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04304D" w:rsidRPr="0025129B" w:rsidRDefault="0004304D" w:rsidP="00ED035F">
            <w:pPr>
              <w:pStyle w:val="Epgrafe"/>
            </w:pPr>
            <w:r w:rsidRPr="0025129B">
              <w:t xml:space="preserve">Fotografía </w:t>
            </w:r>
            <w:r>
              <w:t>2</w:t>
            </w:r>
            <w:r w:rsidR="00ED035F">
              <w:t>7</w:t>
            </w:r>
            <w:r>
              <w:t>.</w:t>
            </w:r>
          </w:p>
        </w:tc>
        <w:tc>
          <w:tcPr>
            <w:tcW w:w="1814" w:type="pct"/>
            <w:gridSpan w:val="2"/>
            <w:shd w:val="clear" w:color="auto" w:fill="auto"/>
            <w:noWrap/>
            <w:vAlign w:val="center"/>
            <w:hideMark/>
          </w:tcPr>
          <w:p w:rsidR="0004304D" w:rsidRPr="0025129B" w:rsidRDefault="0004304D" w:rsidP="00292BA5">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ED035F" w:rsidRPr="0025129B" w:rsidTr="00292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ED035F" w:rsidRPr="0025129B" w:rsidRDefault="00ED035F" w:rsidP="00292BA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ED035F" w:rsidRPr="0025129B" w:rsidRDefault="00ED035F" w:rsidP="0004304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6.792.478 m</w:t>
            </w:r>
          </w:p>
        </w:tc>
        <w:tc>
          <w:tcPr>
            <w:tcW w:w="846" w:type="pct"/>
            <w:shd w:val="clear" w:color="auto" w:fill="auto"/>
            <w:noWrap/>
            <w:vAlign w:val="center"/>
            <w:hideMark/>
          </w:tcPr>
          <w:p w:rsidR="00ED035F" w:rsidRPr="0025129B" w:rsidRDefault="00ED035F" w:rsidP="0004304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316.293 m</w:t>
            </w:r>
          </w:p>
        </w:tc>
        <w:tc>
          <w:tcPr>
            <w:tcW w:w="660" w:type="pct"/>
            <w:shd w:val="clear" w:color="auto" w:fill="auto"/>
            <w:noWrap/>
            <w:vAlign w:val="center"/>
            <w:hideMark/>
          </w:tcPr>
          <w:p w:rsidR="00ED035F" w:rsidRPr="0025129B" w:rsidRDefault="00ED035F" w:rsidP="00292BA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D035F" w:rsidRPr="0025129B" w:rsidRDefault="00ED035F"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6.792.478 m</w:t>
            </w:r>
          </w:p>
        </w:tc>
        <w:tc>
          <w:tcPr>
            <w:tcW w:w="840" w:type="pct"/>
            <w:shd w:val="clear" w:color="auto" w:fill="auto"/>
            <w:noWrap/>
            <w:vAlign w:val="center"/>
            <w:hideMark/>
          </w:tcPr>
          <w:p w:rsidR="00ED035F" w:rsidRPr="0025129B" w:rsidRDefault="00ED035F"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316.293 m</w:t>
            </w:r>
          </w:p>
        </w:tc>
      </w:tr>
      <w:tr w:rsidR="0004304D" w:rsidRPr="002C6345" w:rsidTr="00292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04304D" w:rsidRPr="00E74C7C" w:rsidRDefault="0004304D" w:rsidP="0004304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ED035F">
              <w:rPr>
                <w:rFonts w:eastAsia="Times New Roman"/>
                <w:color w:val="000000"/>
                <w:sz w:val="18"/>
                <w:szCs w:val="18"/>
                <w:lang w:eastAsia="es-CL"/>
              </w:rPr>
              <w:t>Señalética existente en el botadero de escorias. Se observa a la izquierda, el sello de inviolabilidad Dos Amigos 002, sin intervención.</w:t>
            </w:r>
          </w:p>
        </w:tc>
        <w:tc>
          <w:tcPr>
            <w:tcW w:w="2474" w:type="pct"/>
            <w:gridSpan w:val="3"/>
            <w:shd w:val="clear" w:color="auto" w:fill="auto"/>
            <w:hideMark/>
          </w:tcPr>
          <w:p w:rsidR="0004304D" w:rsidRPr="002C6345" w:rsidRDefault="0004304D" w:rsidP="0004304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ED035F">
              <w:rPr>
                <w:rFonts w:eastAsia="Times New Roman"/>
                <w:color w:val="000000"/>
                <w:sz w:val="18"/>
                <w:szCs w:val="18"/>
                <w:lang w:eastAsia="es-CL"/>
              </w:rPr>
              <w:t>Señalética existente en el botadero de escorias.</w:t>
            </w:r>
          </w:p>
        </w:tc>
      </w:tr>
    </w:tbl>
    <w:p w:rsidR="0004304D" w:rsidRDefault="0004304D" w:rsidP="001A6D98"/>
    <w:p w:rsidR="0004304D" w:rsidRDefault="0004304D"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423B6B" w:rsidRDefault="00423B6B" w:rsidP="001A6D98"/>
    <w:p w:rsidR="0004304D" w:rsidRDefault="0004304D" w:rsidP="001A6D98"/>
    <w:p w:rsidR="006375A8" w:rsidRDefault="006675E9" w:rsidP="006675E9">
      <w:pPr>
        <w:pStyle w:val="Ttulo2"/>
        <w:jc w:val="both"/>
        <w:rPr>
          <w:b w:val="0"/>
          <w:i/>
          <w:sz w:val="22"/>
          <w:szCs w:val="22"/>
        </w:rPr>
      </w:pPr>
      <w:r w:rsidRPr="006675E9">
        <w:rPr>
          <w:sz w:val="22"/>
          <w:szCs w:val="22"/>
        </w:rPr>
        <w:lastRenderedPageBreak/>
        <w:t xml:space="preserve">Objetivo Específico N° </w:t>
      </w:r>
      <w:r w:rsidR="00DF0C61">
        <w:rPr>
          <w:sz w:val="22"/>
          <w:szCs w:val="22"/>
        </w:rPr>
        <w:t>6</w:t>
      </w:r>
      <w:r w:rsidRPr="006675E9">
        <w:rPr>
          <w:sz w:val="22"/>
          <w:szCs w:val="22"/>
        </w:rPr>
        <w:t>:</w:t>
      </w:r>
      <w:r w:rsidRPr="006675E9">
        <w:rPr>
          <w:b w:val="0"/>
          <w:i/>
          <w:sz w:val="22"/>
          <w:szCs w:val="22"/>
        </w:rPr>
        <w:t xml:space="preserve"> Implementar medidas de control en la losa de almacenamiento de azufre, dispuestas en los Consideran dos </w:t>
      </w:r>
      <w:r w:rsidR="00C508FA">
        <w:rPr>
          <w:b w:val="0"/>
          <w:i/>
          <w:sz w:val="22"/>
          <w:szCs w:val="22"/>
        </w:rPr>
        <w:t xml:space="preserve">3. 7.6, 3.8.1 y 4.2, de la RCA N° 258/2009; y respuesta N° </w:t>
      </w:r>
      <w:r w:rsidRPr="006675E9">
        <w:rPr>
          <w:b w:val="0"/>
          <w:i/>
          <w:sz w:val="22"/>
          <w:szCs w:val="22"/>
        </w:rPr>
        <w:t xml:space="preserve">2.d) de la Adenda </w:t>
      </w:r>
      <w:r w:rsidR="00C508FA">
        <w:rPr>
          <w:b w:val="0"/>
          <w:i/>
          <w:sz w:val="22"/>
          <w:szCs w:val="22"/>
        </w:rPr>
        <w:t xml:space="preserve">N° </w:t>
      </w:r>
      <w:r w:rsidRPr="006675E9">
        <w:rPr>
          <w:b w:val="0"/>
          <w:i/>
          <w:sz w:val="22"/>
          <w:szCs w:val="22"/>
        </w:rPr>
        <w:t xml:space="preserve">1, de la </w:t>
      </w:r>
      <w:r w:rsidR="00C508FA">
        <w:rPr>
          <w:b w:val="0"/>
          <w:i/>
          <w:sz w:val="22"/>
          <w:szCs w:val="22"/>
        </w:rPr>
        <w:t>DIA</w:t>
      </w:r>
      <w:r w:rsidRPr="006675E9">
        <w:rPr>
          <w:b w:val="0"/>
          <w:i/>
          <w:sz w:val="22"/>
          <w:szCs w:val="22"/>
        </w:rPr>
        <w:t xml:space="preserve"> "Almacenamiento de Azufre Planta Dos Amigos".</w:t>
      </w:r>
    </w:p>
    <w:p w:rsidR="00ED035F" w:rsidRPr="00ED035F" w:rsidRDefault="00ED035F" w:rsidP="00ED035F"/>
    <w:tbl>
      <w:tblPr>
        <w:tblStyle w:val="Tablaconcuadrcula"/>
        <w:tblW w:w="0" w:type="auto"/>
        <w:tblLayout w:type="fixed"/>
        <w:tblLook w:val="00A0" w:firstRow="1" w:lastRow="0" w:firstColumn="1" w:lastColumn="0" w:noHBand="0" w:noVBand="0"/>
      </w:tblPr>
      <w:tblGrid>
        <w:gridCol w:w="1668"/>
        <w:gridCol w:w="1275"/>
        <w:gridCol w:w="1418"/>
        <w:gridCol w:w="1276"/>
        <w:gridCol w:w="1984"/>
        <w:gridCol w:w="1276"/>
        <w:gridCol w:w="4536"/>
      </w:tblGrid>
      <w:tr w:rsidR="006675E9" w:rsidRPr="00DE4673" w:rsidTr="00ED035F">
        <w:trPr>
          <w:trHeight w:val="450"/>
          <w:tblHeader/>
        </w:trPr>
        <w:tc>
          <w:tcPr>
            <w:tcW w:w="1668" w:type="dxa"/>
            <w:shd w:val="clear" w:color="auto" w:fill="D9D9D9" w:themeFill="background1" w:themeFillShade="D9"/>
            <w:vAlign w:val="center"/>
          </w:tcPr>
          <w:p w:rsidR="006675E9" w:rsidRPr="00DE4673" w:rsidRDefault="006675E9" w:rsidP="00DF0C61">
            <w:pPr>
              <w:tabs>
                <w:tab w:val="center" w:pos="925"/>
                <w:tab w:val="right" w:pos="1850"/>
              </w:tabs>
              <w:jc w:val="center"/>
              <w:rPr>
                <w:b/>
                <w:sz w:val="18"/>
                <w:szCs w:val="18"/>
              </w:rPr>
            </w:pPr>
            <w:r w:rsidRPr="00DE4673">
              <w:rPr>
                <w:b/>
                <w:sz w:val="18"/>
                <w:szCs w:val="18"/>
              </w:rPr>
              <w:t>Infracción</w:t>
            </w:r>
          </w:p>
        </w:tc>
        <w:tc>
          <w:tcPr>
            <w:tcW w:w="1275" w:type="dxa"/>
            <w:shd w:val="clear" w:color="auto" w:fill="D9D9D9" w:themeFill="background1" w:themeFillShade="D9"/>
            <w:vAlign w:val="center"/>
          </w:tcPr>
          <w:p w:rsidR="006675E9" w:rsidRPr="00DE4673" w:rsidRDefault="006675E9" w:rsidP="00DF0C61">
            <w:pPr>
              <w:jc w:val="center"/>
              <w:rPr>
                <w:b/>
                <w:sz w:val="18"/>
                <w:szCs w:val="18"/>
              </w:rPr>
            </w:pPr>
            <w:r w:rsidRPr="00DE4673">
              <w:rPr>
                <w:b/>
                <w:sz w:val="18"/>
                <w:szCs w:val="18"/>
              </w:rPr>
              <w:t>Acciones</w:t>
            </w:r>
          </w:p>
        </w:tc>
        <w:tc>
          <w:tcPr>
            <w:tcW w:w="1418" w:type="dxa"/>
            <w:shd w:val="clear" w:color="auto" w:fill="D9D9D9" w:themeFill="background1" w:themeFillShade="D9"/>
            <w:vAlign w:val="center"/>
          </w:tcPr>
          <w:p w:rsidR="006675E9" w:rsidRPr="00160CCB" w:rsidRDefault="006675E9" w:rsidP="00DF0C61">
            <w:pPr>
              <w:jc w:val="center"/>
              <w:rPr>
                <w:b/>
                <w:sz w:val="18"/>
                <w:szCs w:val="18"/>
              </w:rPr>
            </w:pPr>
            <w:r w:rsidRPr="00160CCB">
              <w:rPr>
                <w:b/>
                <w:sz w:val="18"/>
                <w:szCs w:val="18"/>
              </w:rPr>
              <w:t>Plazos de</w:t>
            </w:r>
          </w:p>
          <w:p w:rsidR="006675E9" w:rsidRPr="00160CCB" w:rsidRDefault="006675E9" w:rsidP="00DF0C61">
            <w:pPr>
              <w:jc w:val="center"/>
              <w:rPr>
                <w:b/>
                <w:sz w:val="18"/>
                <w:szCs w:val="18"/>
              </w:rPr>
            </w:pPr>
            <w:r w:rsidRPr="00160CCB">
              <w:rPr>
                <w:b/>
                <w:sz w:val="18"/>
                <w:szCs w:val="18"/>
              </w:rPr>
              <w:t>Ejecución</w:t>
            </w:r>
          </w:p>
        </w:tc>
        <w:tc>
          <w:tcPr>
            <w:tcW w:w="1276" w:type="dxa"/>
            <w:shd w:val="clear" w:color="auto" w:fill="D9D9D9" w:themeFill="background1" w:themeFillShade="D9"/>
            <w:vAlign w:val="center"/>
          </w:tcPr>
          <w:p w:rsidR="006675E9" w:rsidRPr="00160CCB" w:rsidRDefault="006675E9" w:rsidP="00DF0C61">
            <w:pPr>
              <w:jc w:val="center"/>
              <w:rPr>
                <w:b/>
                <w:sz w:val="18"/>
                <w:szCs w:val="18"/>
              </w:rPr>
            </w:pPr>
            <w:r w:rsidRPr="00160CCB">
              <w:rPr>
                <w:b/>
                <w:sz w:val="18"/>
                <w:szCs w:val="18"/>
              </w:rPr>
              <w:t>Metas</w:t>
            </w:r>
          </w:p>
        </w:tc>
        <w:tc>
          <w:tcPr>
            <w:tcW w:w="1984" w:type="dxa"/>
            <w:shd w:val="clear" w:color="auto" w:fill="D9D9D9" w:themeFill="background1" w:themeFillShade="D9"/>
            <w:vAlign w:val="center"/>
          </w:tcPr>
          <w:p w:rsidR="006675E9" w:rsidRPr="00160CCB" w:rsidRDefault="006675E9" w:rsidP="00DF0C61">
            <w:pPr>
              <w:jc w:val="center"/>
              <w:rPr>
                <w:b/>
                <w:sz w:val="18"/>
                <w:szCs w:val="18"/>
              </w:rPr>
            </w:pPr>
            <w:r w:rsidRPr="00160CCB">
              <w:rPr>
                <w:b/>
                <w:sz w:val="18"/>
                <w:szCs w:val="18"/>
              </w:rPr>
              <w:t>Medios de Verificación</w:t>
            </w:r>
          </w:p>
        </w:tc>
        <w:tc>
          <w:tcPr>
            <w:tcW w:w="1276" w:type="dxa"/>
            <w:shd w:val="clear" w:color="auto" w:fill="D9D9D9" w:themeFill="background1" w:themeFillShade="D9"/>
            <w:vAlign w:val="center"/>
          </w:tcPr>
          <w:p w:rsidR="006675E9" w:rsidRPr="00DE4673" w:rsidRDefault="006675E9" w:rsidP="00DF0C61">
            <w:pPr>
              <w:jc w:val="center"/>
              <w:rPr>
                <w:b/>
                <w:sz w:val="18"/>
                <w:szCs w:val="18"/>
              </w:rPr>
            </w:pPr>
            <w:r>
              <w:rPr>
                <w:b/>
                <w:sz w:val="18"/>
                <w:szCs w:val="18"/>
              </w:rPr>
              <w:t>Supuestos</w:t>
            </w:r>
          </w:p>
        </w:tc>
        <w:tc>
          <w:tcPr>
            <w:tcW w:w="4536" w:type="dxa"/>
            <w:shd w:val="clear" w:color="auto" w:fill="D9D9D9" w:themeFill="background1" w:themeFillShade="D9"/>
            <w:vAlign w:val="center"/>
          </w:tcPr>
          <w:p w:rsidR="006675E9" w:rsidRPr="00DE4673" w:rsidRDefault="006675E9" w:rsidP="00DF0C61">
            <w:pPr>
              <w:jc w:val="center"/>
              <w:rPr>
                <w:b/>
                <w:sz w:val="18"/>
                <w:szCs w:val="18"/>
              </w:rPr>
            </w:pPr>
            <w:r w:rsidRPr="00DE4673">
              <w:rPr>
                <w:b/>
                <w:sz w:val="18"/>
                <w:szCs w:val="18"/>
              </w:rPr>
              <w:t>Estado de verificación</w:t>
            </w:r>
          </w:p>
        </w:tc>
      </w:tr>
      <w:tr w:rsidR="00ED035F" w:rsidRPr="00DE4673" w:rsidTr="00ED035F">
        <w:tblPrEx>
          <w:tblLook w:val="04A0" w:firstRow="1" w:lastRow="0" w:firstColumn="1" w:lastColumn="0" w:noHBand="0" w:noVBand="1"/>
        </w:tblPrEx>
        <w:trPr>
          <w:trHeight w:val="7934"/>
        </w:trPr>
        <w:tc>
          <w:tcPr>
            <w:tcW w:w="1668" w:type="dxa"/>
            <w:vAlign w:val="center"/>
          </w:tcPr>
          <w:p w:rsidR="00ED035F" w:rsidRDefault="00ED035F" w:rsidP="006675E9">
            <w:pPr>
              <w:widowControl w:val="0"/>
              <w:rPr>
                <w:sz w:val="18"/>
                <w:szCs w:val="18"/>
              </w:rPr>
            </w:pPr>
            <w:r w:rsidRPr="006675E9">
              <w:rPr>
                <w:sz w:val="18"/>
                <w:szCs w:val="18"/>
              </w:rPr>
              <w:t>Inadecuado</w:t>
            </w:r>
            <w:r>
              <w:rPr>
                <w:sz w:val="18"/>
                <w:szCs w:val="18"/>
              </w:rPr>
              <w:t xml:space="preserve"> control de azufre d</w:t>
            </w:r>
            <w:r w:rsidRPr="006675E9">
              <w:rPr>
                <w:sz w:val="18"/>
                <w:szCs w:val="18"/>
              </w:rPr>
              <w:t>ispuesto en la losa de almacenamient</w:t>
            </w:r>
            <w:r>
              <w:rPr>
                <w:sz w:val="18"/>
                <w:szCs w:val="18"/>
              </w:rPr>
              <w:t>o</w:t>
            </w:r>
            <w:r w:rsidRPr="006675E9">
              <w:rPr>
                <w:sz w:val="18"/>
                <w:szCs w:val="18"/>
              </w:rPr>
              <w:t>:</w:t>
            </w:r>
          </w:p>
          <w:p w:rsidR="00ED035F" w:rsidRPr="006675E9" w:rsidRDefault="00ED035F" w:rsidP="006675E9">
            <w:pPr>
              <w:widowControl w:val="0"/>
              <w:rPr>
                <w:sz w:val="18"/>
                <w:szCs w:val="18"/>
              </w:rPr>
            </w:pPr>
          </w:p>
          <w:p w:rsidR="00ED035F" w:rsidRDefault="00ED035F" w:rsidP="003F45D1">
            <w:pPr>
              <w:pStyle w:val="Prrafodelista"/>
              <w:widowControl w:val="0"/>
              <w:numPr>
                <w:ilvl w:val="0"/>
                <w:numId w:val="11"/>
              </w:numPr>
              <w:ind w:left="142" w:hanging="142"/>
              <w:rPr>
                <w:sz w:val="18"/>
                <w:szCs w:val="18"/>
              </w:rPr>
            </w:pPr>
            <w:r>
              <w:rPr>
                <w:sz w:val="18"/>
                <w:szCs w:val="18"/>
              </w:rPr>
              <w:t>C</w:t>
            </w:r>
            <w:r w:rsidRPr="006675E9">
              <w:rPr>
                <w:sz w:val="18"/>
                <w:szCs w:val="18"/>
              </w:rPr>
              <w:t>ancha de almacenamiento de azufre no cuenta con medidas para evitar su dispersión por arrastre eólico, particularmente, una carpa</w:t>
            </w:r>
            <w:r>
              <w:rPr>
                <w:sz w:val="18"/>
                <w:szCs w:val="18"/>
              </w:rPr>
              <w:t xml:space="preserve"> </w:t>
            </w:r>
            <w:r w:rsidRPr="006675E9">
              <w:rPr>
                <w:sz w:val="18"/>
                <w:szCs w:val="18"/>
              </w:rPr>
              <w:t>protectora, impermeable y a</w:t>
            </w:r>
            <w:r>
              <w:rPr>
                <w:sz w:val="18"/>
                <w:szCs w:val="18"/>
              </w:rPr>
              <w:t xml:space="preserve">nti-inflamable y una estructura </w:t>
            </w:r>
            <w:r w:rsidRPr="006675E9">
              <w:rPr>
                <w:sz w:val="18"/>
                <w:szCs w:val="18"/>
              </w:rPr>
              <w:t xml:space="preserve">metálica cubierta en su totalidad con malla </w:t>
            </w:r>
            <w:proofErr w:type="spellStart"/>
            <w:r w:rsidRPr="006675E9">
              <w:rPr>
                <w:sz w:val="18"/>
                <w:szCs w:val="18"/>
              </w:rPr>
              <w:t>raschel</w:t>
            </w:r>
            <w:proofErr w:type="spellEnd"/>
            <w:r w:rsidRPr="006675E9">
              <w:rPr>
                <w:sz w:val="18"/>
                <w:szCs w:val="18"/>
              </w:rPr>
              <w:t xml:space="preserve"> u otra similar y de altura no menor a 11</w:t>
            </w:r>
            <w:r>
              <w:rPr>
                <w:sz w:val="18"/>
                <w:szCs w:val="18"/>
              </w:rPr>
              <w:t xml:space="preserve"> </w:t>
            </w:r>
            <w:r w:rsidRPr="006675E9">
              <w:rPr>
                <w:sz w:val="18"/>
                <w:szCs w:val="18"/>
              </w:rPr>
              <w:t>m.</w:t>
            </w:r>
          </w:p>
          <w:p w:rsidR="00ED035F" w:rsidRDefault="00ED035F" w:rsidP="003F45D1">
            <w:pPr>
              <w:pStyle w:val="Prrafodelista"/>
              <w:widowControl w:val="0"/>
              <w:numPr>
                <w:ilvl w:val="0"/>
                <w:numId w:val="11"/>
              </w:numPr>
              <w:ind w:left="142" w:hanging="142"/>
              <w:rPr>
                <w:sz w:val="18"/>
                <w:szCs w:val="18"/>
              </w:rPr>
            </w:pPr>
            <w:r>
              <w:rPr>
                <w:sz w:val="18"/>
                <w:szCs w:val="18"/>
              </w:rPr>
              <w:t>I</w:t>
            </w:r>
            <w:r w:rsidRPr="006675E9">
              <w:rPr>
                <w:sz w:val="18"/>
                <w:szCs w:val="18"/>
              </w:rPr>
              <w:t>nadecuado emplazamiento de la red húmeda para el control de incendios.</w:t>
            </w:r>
          </w:p>
          <w:p w:rsidR="00ED035F" w:rsidRPr="006675E9" w:rsidRDefault="00ED035F" w:rsidP="003F45D1">
            <w:pPr>
              <w:pStyle w:val="Prrafodelista"/>
              <w:widowControl w:val="0"/>
              <w:numPr>
                <w:ilvl w:val="0"/>
                <w:numId w:val="11"/>
              </w:numPr>
              <w:ind w:left="142" w:hanging="142"/>
              <w:rPr>
                <w:sz w:val="18"/>
                <w:szCs w:val="18"/>
              </w:rPr>
            </w:pPr>
            <w:r w:rsidRPr="006675E9">
              <w:rPr>
                <w:sz w:val="18"/>
                <w:szCs w:val="18"/>
              </w:rPr>
              <w:t>Medición de humedad del azufre no se realiza con la frecuencia</w:t>
            </w:r>
            <w:r>
              <w:rPr>
                <w:sz w:val="18"/>
                <w:szCs w:val="18"/>
              </w:rPr>
              <w:t xml:space="preserve"> </w:t>
            </w:r>
            <w:r w:rsidRPr="006675E9">
              <w:rPr>
                <w:sz w:val="18"/>
                <w:szCs w:val="18"/>
              </w:rPr>
              <w:t>comprometida.</w:t>
            </w:r>
          </w:p>
        </w:tc>
        <w:tc>
          <w:tcPr>
            <w:tcW w:w="1275" w:type="dxa"/>
            <w:vAlign w:val="center"/>
          </w:tcPr>
          <w:p w:rsidR="00ED035F" w:rsidRPr="00602F64" w:rsidRDefault="00ED035F" w:rsidP="00602F64">
            <w:pPr>
              <w:pStyle w:val="Prrafodelista"/>
              <w:numPr>
                <w:ilvl w:val="0"/>
                <w:numId w:val="12"/>
              </w:numPr>
              <w:ind w:left="34" w:hanging="142"/>
              <w:rPr>
                <w:sz w:val="18"/>
                <w:szCs w:val="18"/>
              </w:rPr>
            </w:pPr>
            <w:r>
              <w:rPr>
                <w:sz w:val="18"/>
                <w:szCs w:val="18"/>
              </w:rPr>
              <w:t>Instalar y utilizar una carpa protectora, impermeable y anti-inflamable.</w:t>
            </w:r>
          </w:p>
        </w:tc>
        <w:tc>
          <w:tcPr>
            <w:tcW w:w="1418" w:type="dxa"/>
            <w:vAlign w:val="center"/>
          </w:tcPr>
          <w:p w:rsidR="00ED035F" w:rsidRDefault="00ED035F" w:rsidP="00DF0C61">
            <w:pPr>
              <w:rPr>
                <w:sz w:val="18"/>
                <w:szCs w:val="18"/>
              </w:rPr>
            </w:pPr>
            <w:r>
              <w:rPr>
                <w:sz w:val="18"/>
                <w:szCs w:val="18"/>
              </w:rPr>
              <w:t xml:space="preserve">Plazo total: compra e instalación = 3 meses, contados desde la notificación de la resolución que aprueba el </w:t>
            </w:r>
            <w:proofErr w:type="spellStart"/>
            <w:r>
              <w:rPr>
                <w:sz w:val="18"/>
                <w:szCs w:val="18"/>
              </w:rPr>
              <w:t>PdC</w:t>
            </w:r>
            <w:proofErr w:type="spellEnd"/>
            <w:r>
              <w:rPr>
                <w:sz w:val="18"/>
                <w:szCs w:val="18"/>
              </w:rPr>
              <w:t>. Luego, la carpa se utilizará de forma permanente durante la ejecución del Programa de Cumplimiento.</w:t>
            </w:r>
          </w:p>
        </w:tc>
        <w:tc>
          <w:tcPr>
            <w:tcW w:w="1276" w:type="dxa"/>
            <w:vAlign w:val="center"/>
          </w:tcPr>
          <w:p w:rsidR="00ED035F" w:rsidRDefault="00ED035F" w:rsidP="00DF0C61">
            <w:pPr>
              <w:rPr>
                <w:sz w:val="18"/>
                <w:szCs w:val="18"/>
              </w:rPr>
            </w:pPr>
            <w:r>
              <w:rPr>
                <w:sz w:val="18"/>
                <w:szCs w:val="18"/>
              </w:rPr>
              <w:t>Carpa protectora instalada = 1</w:t>
            </w:r>
          </w:p>
        </w:tc>
        <w:tc>
          <w:tcPr>
            <w:tcW w:w="1984" w:type="dxa"/>
            <w:vAlign w:val="center"/>
          </w:tcPr>
          <w:p w:rsidR="00ED035F" w:rsidRDefault="00ED035F" w:rsidP="00DF0C61">
            <w:pPr>
              <w:rPr>
                <w:sz w:val="18"/>
                <w:szCs w:val="18"/>
              </w:rPr>
            </w:pPr>
            <w:r>
              <w:rPr>
                <w:sz w:val="18"/>
                <w:szCs w:val="18"/>
              </w:rPr>
              <w:t>Reporte Periódico: Remitir a la SMA un reporte bimensual, dando cuenta, a través de fotografías periódicas con fecha, de la utilización de la carpa protectora.</w:t>
            </w:r>
          </w:p>
          <w:p w:rsidR="00ED035F" w:rsidRPr="00403BB3" w:rsidRDefault="00ED035F" w:rsidP="00403BB3">
            <w:pPr>
              <w:rPr>
                <w:sz w:val="18"/>
                <w:szCs w:val="18"/>
              </w:rPr>
            </w:pPr>
            <w:r>
              <w:rPr>
                <w:sz w:val="18"/>
                <w:szCs w:val="18"/>
              </w:rPr>
              <w:t xml:space="preserve">Además, se </w:t>
            </w:r>
            <w:r w:rsidRPr="00403BB3">
              <w:rPr>
                <w:sz w:val="18"/>
                <w:szCs w:val="18"/>
              </w:rPr>
              <w:t>remitirá a la</w:t>
            </w:r>
          </w:p>
          <w:p w:rsidR="00ED035F" w:rsidRDefault="00ED035F" w:rsidP="00403BB3">
            <w:pPr>
              <w:rPr>
                <w:sz w:val="18"/>
                <w:szCs w:val="18"/>
              </w:rPr>
            </w:pPr>
            <w:r w:rsidRPr="00403BB3">
              <w:rPr>
                <w:sz w:val="18"/>
                <w:szCs w:val="18"/>
              </w:rPr>
              <w:t>SMA, dentro de</w:t>
            </w:r>
            <w:r>
              <w:rPr>
                <w:sz w:val="18"/>
                <w:szCs w:val="18"/>
              </w:rPr>
              <w:t xml:space="preserve"> </w:t>
            </w:r>
            <w:r w:rsidRPr="00403BB3">
              <w:rPr>
                <w:sz w:val="18"/>
                <w:szCs w:val="18"/>
              </w:rPr>
              <w:t xml:space="preserve">los 10 </w:t>
            </w:r>
            <w:proofErr w:type="spellStart"/>
            <w:r w:rsidRPr="00403BB3">
              <w:rPr>
                <w:sz w:val="18"/>
                <w:szCs w:val="18"/>
              </w:rPr>
              <w:t>dias</w:t>
            </w:r>
            <w:proofErr w:type="spellEnd"/>
            <w:r>
              <w:rPr>
                <w:sz w:val="18"/>
                <w:szCs w:val="18"/>
              </w:rPr>
              <w:t xml:space="preserve"> </w:t>
            </w:r>
            <w:r w:rsidRPr="00403BB3">
              <w:rPr>
                <w:sz w:val="18"/>
                <w:szCs w:val="18"/>
              </w:rPr>
              <w:t>hábiles</w:t>
            </w:r>
            <w:r>
              <w:rPr>
                <w:sz w:val="18"/>
                <w:szCs w:val="18"/>
              </w:rPr>
              <w:t xml:space="preserve"> </w:t>
            </w:r>
            <w:r w:rsidRPr="00403BB3">
              <w:rPr>
                <w:sz w:val="18"/>
                <w:szCs w:val="18"/>
              </w:rPr>
              <w:t>siguientes a la</w:t>
            </w:r>
            <w:r>
              <w:rPr>
                <w:sz w:val="18"/>
                <w:szCs w:val="18"/>
              </w:rPr>
              <w:t xml:space="preserve"> </w:t>
            </w:r>
            <w:r w:rsidRPr="00403BB3">
              <w:rPr>
                <w:sz w:val="18"/>
                <w:szCs w:val="18"/>
              </w:rPr>
              <w:t>compra de la</w:t>
            </w:r>
            <w:r>
              <w:rPr>
                <w:sz w:val="18"/>
                <w:szCs w:val="18"/>
              </w:rPr>
              <w:t xml:space="preserve"> </w:t>
            </w:r>
            <w:r w:rsidRPr="00403BB3">
              <w:rPr>
                <w:sz w:val="18"/>
                <w:szCs w:val="18"/>
              </w:rPr>
              <w:t>carpa protectora,</w:t>
            </w:r>
            <w:r>
              <w:rPr>
                <w:sz w:val="18"/>
                <w:szCs w:val="18"/>
              </w:rPr>
              <w:t xml:space="preserve"> </w:t>
            </w:r>
            <w:r w:rsidRPr="00403BB3">
              <w:rPr>
                <w:sz w:val="18"/>
                <w:szCs w:val="18"/>
              </w:rPr>
              <w:t>un reporte que</w:t>
            </w:r>
            <w:r>
              <w:rPr>
                <w:sz w:val="18"/>
                <w:szCs w:val="18"/>
              </w:rPr>
              <w:t xml:space="preserve"> </w:t>
            </w:r>
            <w:r w:rsidRPr="00403BB3">
              <w:rPr>
                <w:sz w:val="18"/>
                <w:szCs w:val="18"/>
              </w:rPr>
              <w:t>incluya la factura</w:t>
            </w:r>
            <w:r>
              <w:rPr>
                <w:sz w:val="18"/>
                <w:szCs w:val="18"/>
              </w:rPr>
              <w:t xml:space="preserve"> </w:t>
            </w:r>
            <w:r w:rsidRPr="00403BB3">
              <w:rPr>
                <w:sz w:val="18"/>
                <w:szCs w:val="18"/>
              </w:rPr>
              <w:t>de compra de la</w:t>
            </w:r>
            <w:r>
              <w:rPr>
                <w:sz w:val="18"/>
                <w:szCs w:val="18"/>
              </w:rPr>
              <w:t xml:space="preserve"> </w:t>
            </w:r>
            <w:r w:rsidRPr="00403BB3">
              <w:rPr>
                <w:sz w:val="18"/>
                <w:szCs w:val="18"/>
              </w:rPr>
              <w:t>carpa y un folleto</w:t>
            </w:r>
            <w:r>
              <w:rPr>
                <w:sz w:val="18"/>
                <w:szCs w:val="18"/>
              </w:rPr>
              <w:t xml:space="preserve"> </w:t>
            </w:r>
            <w:r w:rsidRPr="00403BB3">
              <w:rPr>
                <w:sz w:val="18"/>
                <w:szCs w:val="18"/>
              </w:rPr>
              <w:t>técnico, en el que</w:t>
            </w:r>
            <w:r>
              <w:rPr>
                <w:sz w:val="18"/>
                <w:szCs w:val="18"/>
              </w:rPr>
              <w:t xml:space="preserve"> </w:t>
            </w:r>
            <w:r w:rsidRPr="00403BB3">
              <w:rPr>
                <w:sz w:val="18"/>
                <w:szCs w:val="18"/>
              </w:rPr>
              <w:t>se constate que</w:t>
            </w:r>
            <w:r>
              <w:rPr>
                <w:sz w:val="18"/>
                <w:szCs w:val="18"/>
              </w:rPr>
              <w:t xml:space="preserve"> </w:t>
            </w:r>
            <w:r w:rsidRPr="00403BB3">
              <w:rPr>
                <w:sz w:val="18"/>
                <w:szCs w:val="18"/>
              </w:rPr>
              <w:t>ésta cuenta con</w:t>
            </w:r>
            <w:r>
              <w:rPr>
                <w:sz w:val="18"/>
                <w:szCs w:val="18"/>
              </w:rPr>
              <w:t xml:space="preserve"> </w:t>
            </w:r>
            <w:r w:rsidRPr="00403BB3">
              <w:rPr>
                <w:sz w:val="18"/>
                <w:szCs w:val="18"/>
              </w:rPr>
              <w:t>las</w:t>
            </w:r>
            <w:r>
              <w:rPr>
                <w:sz w:val="18"/>
                <w:szCs w:val="18"/>
              </w:rPr>
              <w:t xml:space="preserve"> </w:t>
            </w:r>
            <w:r w:rsidRPr="00403BB3">
              <w:rPr>
                <w:sz w:val="18"/>
                <w:szCs w:val="18"/>
              </w:rPr>
              <w:t>características de</w:t>
            </w:r>
            <w:r>
              <w:rPr>
                <w:sz w:val="18"/>
                <w:szCs w:val="18"/>
              </w:rPr>
              <w:t xml:space="preserve"> </w:t>
            </w:r>
            <w:r w:rsidRPr="00403BB3">
              <w:rPr>
                <w:sz w:val="18"/>
                <w:szCs w:val="18"/>
              </w:rPr>
              <w:t>impermeabilidad</w:t>
            </w:r>
            <w:r>
              <w:rPr>
                <w:sz w:val="18"/>
                <w:szCs w:val="18"/>
              </w:rPr>
              <w:t xml:space="preserve"> </w:t>
            </w:r>
            <w:r w:rsidRPr="00403BB3">
              <w:rPr>
                <w:sz w:val="18"/>
                <w:szCs w:val="18"/>
              </w:rPr>
              <w:t xml:space="preserve">y </w:t>
            </w:r>
            <w:proofErr w:type="spellStart"/>
            <w:r w:rsidRPr="00403BB3">
              <w:rPr>
                <w:sz w:val="18"/>
                <w:szCs w:val="18"/>
              </w:rPr>
              <w:t>antiinflamabilidad</w:t>
            </w:r>
            <w:proofErr w:type="spellEnd"/>
            <w:r w:rsidRPr="00403BB3">
              <w:rPr>
                <w:sz w:val="18"/>
                <w:szCs w:val="18"/>
              </w:rPr>
              <w:t>.</w:t>
            </w:r>
          </w:p>
          <w:p w:rsidR="00ED035F" w:rsidRDefault="00ED035F" w:rsidP="00403BB3">
            <w:pPr>
              <w:rPr>
                <w:sz w:val="18"/>
                <w:szCs w:val="18"/>
              </w:rPr>
            </w:pPr>
          </w:p>
          <w:p w:rsidR="00ED035F" w:rsidRDefault="00ED035F" w:rsidP="00403BB3">
            <w:pPr>
              <w:rPr>
                <w:sz w:val="18"/>
                <w:szCs w:val="18"/>
              </w:rPr>
            </w:pPr>
            <w:r>
              <w:rPr>
                <w:sz w:val="18"/>
                <w:szCs w:val="18"/>
              </w:rPr>
              <w:t xml:space="preserve">Reporte Final: Remitir a la SMA, el Informe final, dentro de 10 días hábiles de terminado el </w:t>
            </w:r>
            <w:proofErr w:type="spellStart"/>
            <w:r>
              <w:rPr>
                <w:sz w:val="18"/>
                <w:szCs w:val="18"/>
              </w:rPr>
              <w:t>PdC</w:t>
            </w:r>
            <w:proofErr w:type="spellEnd"/>
            <w:r>
              <w:rPr>
                <w:sz w:val="18"/>
                <w:szCs w:val="18"/>
              </w:rPr>
              <w:t>, con un consolidado de los reportes periódicos.</w:t>
            </w:r>
          </w:p>
        </w:tc>
        <w:tc>
          <w:tcPr>
            <w:tcW w:w="1276" w:type="dxa"/>
            <w:vAlign w:val="center"/>
          </w:tcPr>
          <w:p w:rsidR="00ED035F" w:rsidRPr="0015239B" w:rsidRDefault="00ED035F" w:rsidP="00DF0C61">
            <w:pPr>
              <w:rPr>
                <w:sz w:val="18"/>
                <w:szCs w:val="18"/>
              </w:rPr>
            </w:pPr>
            <w:r w:rsidRPr="0015239B">
              <w:rPr>
                <w:sz w:val="18"/>
                <w:szCs w:val="18"/>
              </w:rPr>
              <w:t>No aplica.</w:t>
            </w:r>
          </w:p>
        </w:tc>
        <w:tc>
          <w:tcPr>
            <w:tcW w:w="4536" w:type="dxa"/>
          </w:tcPr>
          <w:p w:rsidR="00D568BD" w:rsidRPr="0015239B" w:rsidRDefault="00D568BD" w:rsidP="00D568BD">
            <w:pPr>
              <w:rPr>
                <w:sz w:val="18"/>
                <w:szCs w:val="18"/>
              </w:rPr>
            </w:pPr>
            <w:r w:rsidRPr="0015239B">
              <w:rPr>
                <w:sz w:val="18"/>
                <w:szCs w:val="18"/>
              </w:rPr>
              <w:t>Con fecha 31.08.2016, esta SMA ejecutó la actividad de inspección ambiental a las dependencias de la Empresa. Según se indica en el acta de inspección, Estación 5:</w:t>
            </w:r>
          </w:p>
          <w:p w:rsidR="00ED035F" w:rsidRPr="0015239B" w:rsidRDefault="00ED035F" w:rsidP="00DF0C61">
            <w:pPr>
              <w:rPr>
                <w:sz w:val="18"/>
                <w:szCs w:val="18"/>
              </w:rPr>
            </w:pPr>
          </w:p>
          <w:p w:rsidR="00AE41F4" w:rsidRPr="0015239B" w:rsidRDefault="00D568BD" w:rsidP="00D568BD">
            <w:pPr>
              <w:rPr>
                <w:i/>
                <w:sz w:val="18"/>
                <w:szCs w:val="18"/>
              </w:rPr>
            </w:pPr>
            <w:r w:rsidRPr="0015239B">
              <w:rPr>
                <w:i/>
                <w:sz w:val="18"/>
                <w:szCs w:val="18"/>
              </w:rPr>
              <w:t>“(..)</w:t>
            </w:r>
            <w:r w:rsidR="00AE41F4" w:rsidRPr="0015239B">
              <w:rPr>
                <w:i/>
                <w:sz w:val="18"/>
                <w:szCs w:val="18"/>
              </w:rPr>
              <w:t xml:space="preserve"> Se observó que todo el talud de la losa de almacenamiento, posee geomembrana.</w:t>
            </w:r>
          </w:p>
          <w:p w:rsidR="00D568BD" w:rsidRPr="0015239B" w:rsidRDefault="00D568BD" w:rsidP="00D568BD">
            <w:pPr>
              <w:rPr>
                <w:i/>
                <w:sz w:val="18"/>
                <w:szCs w:val="18"/>
              </w:rPr>
            </w:pPr>
            <w:r w:rsidRPr="0015239B">
              <w:rPr>
                <w:i/>
                <w:sz w:val="18"/>
                <w:szCs w:val="18"/>
              </w:rPr>
              <w:t xml:space="preserve">Se constató la existencia de 2 pequeños acopios de azufre, la cual estaba recubierta con una carpeta protectora, y que según lo indicado por el Sr. Monardes, posee un grosor de 0.4 a 0.6 cm, es impermeable y </w:t>
            </w:r>
            <w:proofErr w:type="spellStart"/>
            <w:r w:rsidRPr="0015239B">
              <w:rPr>
                <w:i/>
                <w:sz w:val="18"/>
                <w:szCs w:val="18"/>
              </w:rPr>
              <w:t>antí-inflamble</w:t>
            </w:r>
            <w:proofErr w:type="spellEnd"/>
            <w:r w:rsidRPr="0015239B">
              <w:rPr>
                <w:i/>
                <w:sz w:val="18"/>
                <w:szCs w:val="18"/>
              </w:rPr>
              <w:t xml:space="preserve">. Además, el funcionario ya </w:t>
            </w:r>
            <w:proofErr w:type="spellStart"/>
            <w:r w:rsidRPr="0015239B">
              <w:rPr>
                <w:i/>
                <w:sz w:val="18"/>
                <w:szCs w:val="18"/>
              </w:rPr>
              <w:t>índívídualízado</w:t>
            </w:r>
            <w:proofErr w:type="spellEnd"/>
            <w:r w:rsidRPr="0015239B">
              <w:rPr>
                <w:i/>
                <w:sz w:val="18"/>
                <w:szCs w:val="18"/>
              </w:rPr>
              <w:t xml:space="preserve"> precisó que la losa de hormigón posee un espesor de 15 cm y que el material acumulado, corresponde por una parte a restos del barrido de la losa y a material que quedó almacenado</w:t>
            </w:r>
            <w:r w:rsidR="00DB705A" w:rsidRPr="0015239B">
              <w:rPr>
                <w:i/>
                <w:sz w:val="18"/>
                <w:szCs w:val="18"/>
              </w:rPr>
              <w:t xml:space="preserve"> (…)”</w:t>
            </w:r>
            <w:r w:rsidR="00E477D9" w:rsidRPr="0015239B">
              <w:rPr>
                <w:i/>
                <w:sz w:val="18"/>
                <w:szCs w:val="18"/>
              </w:rPr>
              <w:t xml:space="preserve"> </w:t>
            </w:r>
            <w:r w:rsidR="00E477D9" w:rsidRPr="0015239B">
              <w:rPr>
                <w:sz w:val="18"/>
                <w:szCs w:val="18"/>
              </w:rPr>
              <w:t>(Fotografías 28, 29, 30 y 31).</w:t>
            </w:r>
          </w:p>
          <w:p w:rsidR="00D568BD" w:rsidRPr="0015239B" w:rsidRDefault="00D568BD" w:rsidP="00D568BD">
            <w:pPr>
              <w:rPr>
                <w:sz w:val="18"/>
                <w:szCs w:val="18"/>
              </w:rPr>
            </w:pPr>
          </w:p>
          <w:p w:rsidR="00DB705A" w:rsidRPr="0015239B" w:rsidRDefault="00AE41F4" w:rsidP="00D568BD">
            <w:pPr>
              <w:rPr>
                <w:sz w:val="18"/>
                <w:szCs w:val="18"/>
              </w:rPr>
            </w:pPr>
            <w:r w:rsidRPr="0015239B">
              <w:rPr>
                <w:sz w:val="18"/>
                <w:szCs w:val="18"/>
              </w:rPr>
              <w:t>En relación a los antecedentes remitidos en la</w:t>
            </w:r>
            <w:r w:rsidR="00886070" w:rsidRPr="0015239B">
              <w:rPr>
                <w:sz w:val="18"/>
                <w:szCs w:val="18"/>
              </w:rPr>
              <w:t>s</w:t>
            </w:r>
            <w:r w:rsidRPr="0015239B">
              <w:rPr>
                <w:sz w:val="18"/>
                <w:szCs w:val="18"/>
              </w:rPr>
              <w:t xml:space="preserve"> Carta</w:t>
            </w:r>
            <w:r w:rsidR="00886070" w:rsidRPr="0015239B">
              <w:rPr>
                <w:sz w:val="18"/>
                <w:szCs w:val="18"/>
              </w:rPr>
              <w:t>s</w:t>
            </w:r>
            <w:r w:rsidRPr="0015239B">
              <w:rPr>
                <w:sz w:val="18"/>
                <w:szCs w:val="18"/>
              </w:rPr>
              <w:t xml:space="preserve"> PSSN°048</w:t>
            </w:r>
            <w:r w:rsidR="00423B6B" w:rsidRPr="0015239B">
              <w:rPr>
                <w:sz w:val="18"/>
                <w:szCs w:val="18"/>
              </w:rPr>
              <w:t xml:space="preserve"> (Anexo 12)</w:t>
            </w:r>
            <w:r w:rsidRPr="0015239B">
              <w:rPr>
                <w:sz w:val="18"/>
                <w:szCs w:val="18"/>
              </w:rPr>
              <w:t>,</w:t>
            </w:r>
            <w:r w:rsidR="00886070" w:rsidRPr="0015239B">
              <w:rPr>
                <w:sz w:val="18"/>
                <w:szCs w:val="18"/>
              </w:rPr>
              <w:t xml:space="preserve"> PSSN°087</w:t>
            </w:r>
            <w:r w:rsidR="00423B6B" w:rsidRPr="0015239B">
              <w:rPr>
                <w:sz w:val="18"/>
                <w:szCs w:val="18"/>
              </w:rPr>
              <w:t xml:space="preserve"> (Anexo 13)</w:t>
            </w:r>
            <w:r w:rsidR="00886070" w:rsidRPr="0015239B">
              <w:rPr>
                <w:sz w:val="18"/>
                <w:szCs w:val="18"/>
              </w:rPr>
              <w:t>, PSSN°110</w:t>
            </w:r>
            <w:r w:rsidR="00423B6B" w:rsidRPr="0015239B">
              <w:rPr>
                <w:sz w:val="18"/>
                <w:szCs w:val="18"/>
              </w:rPr>
              <w:t xml:space="preserve"> (Anexo 15)</w:t>
            </w:r>
            <w:r w:rsidR="00886070" w:rsidRPr="0015239B">
              <w:rPr>
                <w:sz w:val="18"/>
                <w:szCs w:val="18"/>
              </w:rPr>
              <w:t>, PSSN°121</w:t>
            </w:r>
            <w:r w:rsidR="00423B6B" w:rsidRPr="0015239B">
              <w:rPr>
                <w:sz w:val="18"/>
                <w:szCs w:val="18"/>
              </w:rPr>
              <w:t xml:space="preserve"> (Anexo 16)</w:t>
            </w:r>
            <w:r w:rsidR="00886070" w:rsidRPr="0015239B">
              <w:rPr>
                <w:sz w:val="18"/>
                <w:szCs w:val="18"/>
              </w:rPr>
              <w:t xml:space="preserve"> y, de acuerdo a lo constatado en terreno, el Titular implementó en el plazo establecido, una carpa protectora, impermeable y anti-inflamable, adjuntando la factura de compra y fichas técnicas respectivas</w:t>
            </w:r>
            <w:r w:rsidRPr="0015239B">
              <w:rPr>
                <w:sz w:val="18"/>
                <w:szCs w:val="18"/>
              </w:rPr>
              <w:t>.</w:t>
            </w:r>
            <w:r w:rsidR="00886070" w:rsidRPr="0015239B">
              <w:rPr>
                <w:sz w:val="18"/>
                <w:szCs w:val="18"/>
              </w:rPr>
              <w:t xml:space="preserve"> Cabe señalar, que según lo informado por el Titular, esta carpeta se ha mantenido durante todo el periodo de ejecución del </w:t>
            </w:r>
            <w:proofErr w:type="spellStart"/>
            <w:r w:rsidR="00886070" w:rsidRPr="0015239B">
              <w:rPr>
                <w:sz w:val="18"/>
                <w:szCs w:val="18"/>
              </w:rPr>
              <w:t>PdC</w:t>
            </w:r>
            <w:proofErr w:type="spellEnd"/>
            <w:r w:rsidR="00886070" w:rsidRPr="0015239B">
              <w:rPr>
                <w:sz w:val="18"/>
                <w:szCs w:val="18"/>
              </w:rPr>
              <w:t>.</w:t>
            </w:r>
          </w:p>
          <w:p w:rsidR="00AE41F4" w:rsidRPr="0015239B" w:rsidRDefault="00AE41F4" w:rsidP="00D568BD">
            <w:pPr>
              <w:rPr>
                <w:sz w:val="18"/>
                <w:szCs w:val="18"/>
              </w:rPr>
            </w:pPr>
          </w:p>
          <w:p w:rsidR="00DB705A" w:rsidRPr="0015239B" w:rsidRDefault="00DB705A" w:rsidP="00D568BD">
            <w:pPr>
              <w:rPr>
                <w:i/>
                <w:sz w:val="18"/>
                <w:szCs w:val="18"/>
              </w:rPr>
            </w:pPr>
            <w:r w:rsidRPr="0015239B">
              <w:rPr>
                <w:sz w:val="18"/>
                <w:szCs w:val="18"/>
              </w:rPr>
              <w:t xml:space="preserve">Finalmente, en cuanto al compromiso de remitir a la SMA, el informe final dentro de 10 días hábiles siguientes al término del </w:t>
            </w:r>
            <w:proofErr w:type="spellStart"/>
            <w:r w:rsidRPr="0015239B">
              <w:rPr>
                <w:sz w:val="18"/>
                <w:szCs w:val="18"/>
              </w:rPr>
              <w:t>PdC</w:t>
            </w:r>
            <w:proofErr w:type="spellEnd"/>
            <w:r w:rsidRPr="0015239B">
              <w:rPr>
                <w:sz w:val="18"/>
                <w:szCs w:val="18"/>
              </w:rPr>
              <w:t xml:space="preserve">, se informa que el plazo establecido para dar cumplimiento al </w:t>
            </w:r>
            <w:proofErr w:type="spellStart"/>
            <w:r w:rsidRPr="0015239B">
              <w:rPr>
                <w:sz w:val="18"/>
                <w:szCs w:val="18"/>
              </w:rPr>
              <w:t>PdC</w:t>
            </w:r>
            <w:proofErr w:type="spellEnd"/>
            <w:r w:rsidRPr="0015239B">
              <w:rPr>
                <w:sz w:val="18"/>
                <w:szCs w:val="18"/>
              </w:rPr>
              <w:t xml:space="preserve"> venció en octubre del presente y a la fecha, no ha sido remitido a esta SMA el informe final.</w:t>
            </w:r>
          </w:p>
        </w:tc>
      </w:tr>
      <w:tr w:rsidR="006675E9" w:rsidRPr="00DE4673" w:rsidTr="00ED035F">
        <w:tblPrEx>
          <w:tblLook w:val="04A0" w:firstRow="1" w:lastRow="0" w:firstColumn="1" w:lastColumn="0" w:noHBand="0" w:noVBand="1"/>
        </w:tblPrEx>
        <w:trPr>
          <w:trHeight w:val="4674"/>
        </w:trPr>
        <w:tc>
          <w:tcPr>
            <w:tcW w:w="1668" w:type="dxa"/>
          </w:tcPr>
          <w:p w:rsidR="006675E9" w:rsidRPr="00996C6C" w:rsidRDefault="006675E9" w:rsidP="00DF0C61">
            <w:pPr>
              <w:widowControl w:val="0"/>
              <w:rPr>
                <w:sz w:val="18"/>
                <w:szCs w:val="18"/>
              </w:rPr>
            </w:pPr>
          </w:p>
        </w:tc>
        <w:tc>
          <w:tcPr>
            <w:tcW w:w="1275" w:type="dxa"/>
            <w:vAlign w:val="center"/>
          </w:tcPr>
          <w:p w:rsidR="00915574" w:rsidRPr="00602F64" w:rsidRDefault="00403BB3" w:rsidP="00602F64">
            <w:pPr>
              <w:pStyle w:val="Prrafodelista"/>
              <w:numPr>
                <w:ilvl w:val="0"/>
                <w:numId w:val="12"/>
              </w:numPr>
              <w:ind w:left="34" w:hanging="142"/>
              <w:rPr>
                <w:sz w:val="18"/>
                <w:szCs w:val="18"/>
              </w:rPr>
            </w:pPr>
            <w:r>
              <w:rPr>
                <w:sz w:val="18"/>
                <w:szCs w:val="18"/>
              </w:rPr>
              <w:t>Instalar cerco perimetral de estructura metálica revestida en su totalidad de malla Raschel y de una altura no menor a 11 metros.</w:t>
            </w:r>
          </w:p>
        </w:tc>
        <w:tc>
          <w:tcPr>
            <w:tcW w:w="1418" w:type="dxa"/>
            <w:vAlign w:val="center"/>
          </w:tcPr>
          <w:p w:rsidR="00403BB3" w:rsidRPr="00403BB3" w:rsidRDefault="00403BB3" w:rsidP="00403BB3">
            <w:pPr>
              <w:rPr>
                <w:sz w:val="18"/>
                <w:szCs w:val="18"/>
              </w:rPr>
            </w:pPr>
            <w:r w:rsidRPr="00403BB3">
              <w:rPr>
                <w:sz w:val="18"/>
                <w:szCs w:val="18"/>
              </w:rPr>
              <w:t>Plazo</w:t>
            </w:r>
            <w:r>
              <w:rPr>
                <w:sz w:val="18"/>
                <w:szCs w:val="18"/>
              </w:rPr>
              <w:t xml:space="preserve"> </w:t>
            </w:r>
            <w:r w:rsidR="00DF0C61">
              <w:rPr>
                <w:sz w:val="18"/>
                <w:szCs w:val="18"/>
              </w:rPr>
              <w:t>total</w:t>
            </w:r>
            <w:r w:rsidRPr="00403BB3">
              <w:rPr>
                <w:sz w:val="18"/>
                <w:szCs w:val="18"/>
              </w:rPr>
              <w:t>:</w:t>
            </w:r>
            <w:r w:rsidR="00DF0C61">
              <w:rPr>
                <w:sz w:val="18"/>
                <w:szCs w:val="18"/>
              </w:rPr>
              <w:t xml:space="preserve"> </w:t>
            </w:r>
            <w:r w:rsidRPr="00403BB3">
              <w:rPr>
                <w:sz w:val="18"/>
                <w:szCs w:val="18"/>
              </w:rPr>
              <w:t>Diseño,</w:t>
            </w:r>
            <w:r w:rsidR="00DF0C61">
              <w:rPr>
                <w:sz w:val="18"/>
                <w:szCs w:val="18"/>
              </w:rPr>
              <w:t xml:space="preserve"> </w:t>
            </w:r>
            <w:r w:rsidRPr="00403BB3">
              <w:rPr>
                <w:sz w:val="18"/>
                <w:szCs w:val="18"/>
              </w:rPr>
              <w:t>compra e</w:t>
            </w:r>
            <w:r w:rsidR="00DF0C61">
              <w:rPr>
                <w:sz w:val="18"/>
                <w:szCs w:val="18"/>
              </w:rPr>
              <w:t xml:space="preserve"> </w:t>
            </w:r>
            <w:r w:rsidRPr="00403BB3">
              <w:rPr>
                <w:sz w:val="18"/>
                <w:szCs w:val="18"/>
              </w:rPr>
              <w:t>instalación = 3</w:t>
            </w:r>
          </w:p>
          <w:p w:rsidR="006675E9" w:rsidRDefault="00403BB3" w:rsidP="00DF0C61">
            <w:pPr>
              <w:rPr>
                <w:sz w:val="18"/>
                <w:szCs w:val="18"/>
              </w:rPr>
            </w:pPr>
            <w:r w:rsidRPr="00403BB3">
              <w:rPr>
                <w:sz w:val="18"/>
                <w:szCs w:val="18"/>
              </w:rPr>
              <w:t xml:space="preserve">meses, </w:t>
            </w:r>
            <w:r w:rsidR="00DF0C61">
              <w:rPr>
                <w:sz w:val="18"/>
                <w:szCs w:val="18"/>
              </w:rPr>
              <w:t>c</w:t>
            </w:r>
            <w:r w:rsidRPr="00403BB3">
              <w:rPr>
                <w:sz w:val="18"/>
                <w:szCs w:val="18"/>
              </w:rPr>
              <w:t>ontados</w:t>
            </w:r>
            <w:r w:rsidR="00DF0C61">
              <w:rPr>
                <w:sz w:val="18"/>
                <w:szCs w:val="18"/>
              </w:rPr>
              <w:t xml:space="preserve"> </w:t>
            </w:r>
            <w:r w:rsidRPr="00403BB3">
              <w:rPr>
                <w:sz w:val="18"/>
                <w:szCs w:val="18"/>
              </w:rPr>
              <w:t>desde la</w:t>
            </w:r>
            <w:r w:rsidR="00DF0C61">
              <w:rPr>
                <w:sz w:val="18"/>
                <w:szCs w:val="18"/>
              </w:rPr>
              <w:t xml:space="preserve"> </w:t>
            </w:r>
            <w:r w:rsidRPr="00403BB3">
              <w:rPr>
                <w:sz w:val="18"/>
                <w:szCs w:val="18"/>
              </w:rPr>
              <w:t>notificación de la</w:t>
            </w:r>
            <w:r w:rsidR="00DF0C61">
              <w:rPr>
                <w:sz w:val="18"/>
                <w:szCs w:val="18"/>
              </w:rPr>
              <w:t xml:space="preserve"> </w:t>
            </w:r>
            <w:r w:rsidRPr="00403BB3">
              <w:rPr>
                <w:sz w:val="18"/>
                <w:szCs w:val="18"/>
              </w:rPr>
              <w:t>resolución que</w:t>
            </w:r>
            <w:r w:rsidR="00DF0C61">
              <w:rPr>
                <w:sz w:val="18"/>
                <w:szCs w:val="18"/>
              </w:rPr>
              <w:t xml:space="preserve"> </w:t>
            </w:r>
            <w:r w:rsidRPr="00403BB3">
              <w:rPr>
                <w:sz w:val="18"/>
                <w:szCs w:val="18"/>
              </w:rPr>
              <w:t xml:space="preserve">aprueba el </w:t>
            </w:r>
            <w:proofErr w:type="spellStart"/>
            <w:r w:rsidRPr="00403BB3">
              <w:rPr>
                <w:sz w:val="18"/>
                <w:szCs w:val="18"/>
              </w:rPr>
              <w:t>PdC</w:t>
            </w:r>
            <w:proofErr w:type="spellEnd"/>
            <w:r w:rsidRPr="00403BB3">
              <w:rPr>
                <w:sz w:val="18"/>
                <w:szCs w:val="18"/>
              </w:rPr>
              <w:t>.</w:t>
            </w:r>
          </w:p>
        </w:tc>
        <w:tc>
          <w:tcPr>
            <w:tcW w:w="1276" w:type="dxa"/>
            <w:vAlign w:val="center"/>
          </w:tcPr>
          <w:p w:rsidR="006675E9" w:rsidRDefault="00DF0C61" w:rsidP="00DF0C61">
            <w:pPr>
              <w:rPr>
                <w:sz w:val="18"/>
                <w:szCs w:val="18"/>
              </w:rPr>
            </w:pPr>
            <w:r>
              <w:rPr>
                <w:sz w:val="18"/>
                <w:szCs w:val="18"/>
              </w:rPr>
              <w:t>Cerco perimetral instalado = 1</w:t>
            </w:r>
          </w:p>
        </w:tc>
        <w:tc>
          <w:tcPr>
            <w:tcW w:w="1984" w:type="dxa"/>
            <w:vAlign w:val="center"/>
          </w:tcPr>
          <w:p w:rsidR="00DF0C61" w:rsidRPr="00DF0C61" w:rsidRDefault="00DF0C61" w:rsidP="00DF0C61">
            <w:pPr>
              <w:rPr>
                <w:sz w:val="18"/>
                <w:szCs w:val="18"/>
              </w:rPr>
            </w:pPr>
            <w:r>
              <w:rPr>
                <w:sz w:val="18"/>
                <w:szCs w:val="18"/>
              </w:rPr>
              <w:t xml:space="preserve">Reporte periódico: </w:t>
            </w:r>
            <w:r w:rsidRPr="00DF0C61">
              <w:rPr>
                <w:sz w:val="18"/>
                <w:szCs w:val="18"/>
              </w:rPr>
              <w:t>Remitir a la</w:t>
            </w:r>
            <w:r>
              <w:rPr>
                <w:sz w:val="18"/>
                <w:szCs w:val="18"/>
              </w:rPr>
              <w:t xml:space="preserve"> </w:t>
            </w:r>
            <w:r w:rsidRPr="00DF0C61">
              <w:rPr>
                <w:sz w:val="18"/>
                <w:szCs w:val="18"/>
              </w:rPr>
              <w:t>SMA el informe</w:t>
            </w:r>
            <w:r>
              <w:rPr>
                <w:sz w:val="18"/>
                <w:szCs w:val="18"/>
              </w:rPr>
              <w:t xml:space="preserve"> </w:t>
            </w:r>
            <w:r w:rsidRPr="00DF0C61">
              <w:rPr>
                <w:sz w:val="18"/>
                <w:szCs w:val="18"/>
              </w:rPr>
              <w:t>final dentro de</w:t>
            </w:r>
            <w:r>
              <w:rPr>
                <w:sz w:val="18"/>
                <w:szCs w:val="18"/>
              </w:rPr>
              <w:t xml:space="preserve"> </w:t>
            </w:r>
            <w:r w:rsidRPr="00DF0C61">
              <w:rPr>
                <w:sz w:val="18"/>
                <w:szCs w:val="18"/>
              </w:rPr>
              <w:t>10 días hábiles</w:t>
            </w:r>
            <w:r>
              <w:rPr>
                <w:sz w:val="18"/>
                <w:szCs w:val="18"/>
              </w:rPr>
              <w:t xml:space="preserve"> </w:t>
            </w:r>
            <w:r w:rsidRPr="00DF0C61">
              <w:rPr>
                <w:sz w:val="18"/>
                <w:szCs w:val="18"/>
              </w:rPr>
              <w:t>de cumplido</w:t>
            </w:r>
            <w:r>
              <w:rPr>
                <w:sz w:val="18"/>
                <w:szCs w:val="18"/>
              </w:rPr>
              <w:t xml:space="preserve"> </w:t>
            </w:r>
            <w:r w:rsidRPr="00DF0C61">
              <w:rPr>
                <w:sz w:val="18"/>
                <w:szCs w:val="18"/>
              </w:rPr>
              <w:t>plazo.</w:t>
            </w:r>
          </w:p>
          <w:p w:rsidR="006675E9" w:rsidRDefault="00DF0C61" w:rsidP="00DF0C61">
            <w:pPr>
              <w:rPr>
                <w:sz w:val="18"/>
                <w:szCs w:val="18"/>
              </w:rPr>
            </w:pPr>
            <w:r w:rsidRPr="00DF0C61">
              <w:rPr>
                <w:sz w:val="18"/>
                <w:szCs w:val="18"/>
              </w:rPr>
              <w:t>Incorporando las</w:t>
            </w:r>
            <w:r>
              <w:rPr>
                <w:sz w:val="18"/>
                <w:szCs w:val="18"/>
              </w:rPr>
              <w:t xml:space="preserve"> </w:t>
            </w:r>
            <w:r w:rsidRPr="00DF0C61">
              <w:rPr>
                <w:sz w:val="18"/>
                <w:szCs w:val="18"/>
              </w:rPr>
              <w:t>facturas de los</w:t>
            </w:r>
            <w:r>
              <w:rPr>
                <w:sz w:val="18"/>
                <w:szCs w:val="18"/>
              </w:rPr>
              <w:t xml:space="preserve"> </w:t>
            </w:r>
            <w:r w:rsidRPr="00DF0C61">
              <w:rPr>
                <w:sz w:val="18"/>
                <w:szCs w:val="18"/>
              </w:rPr>
              <w:t>bienes y servicios</w:t>
            </w:r>
            <w:r>
              <w:rPr>
                <w:sz w:val="18"/>
                <w:szCs w:val="18"/>
              </w:rPr>
              <w:t xml:space="preserve"> </w:t>
            </w:r>
            <w:r w:rsidRPr="00DF0C61">
              <w:rPr>
                <w:sz w:val="18"/>
                <w:szCs w:val="18"/>
              </w:rPr>
              <w:t>adquiridos y</w:t>
            </w:r>
            <w:r>
              <w:rPr>
                <w:sz w:val="18"/>
                <w:szCs w:val="18"/>
              </w:rPr>
              <w:t xml:space="preserve"> </w:t>
            </w:r>
            <w:r w:rsidRPr="00DF0C61">
              <w:rPr>
                <w:sz w:val="18"/>
                <w:szCs w:val="18"/>
              </w:rPr>
              <w:t>registro</w:t>
            </w:r>
            <w:r>
              <w:rPr>
                <w:sz w:val="18"/>
                <w:szCs w:val="18"/>
              </w:rPr>
              <w:t xml:space="preserve"> </w:t>
            </w:r>
            <w:r w:rsidRPr="00DF0C61">
              <w:rPr>
                <w:sz w:val="18"/>
                <w:szCs w:val="18"/>
              </w:rPr>
              <w:t>fotográfico de las</w:t>
            </w:r>
            <w:r>
              <w:rPr>
                <w:sz w:val="18"/>
                <w:szCs w:val="18"/>
              </w:rPr>
              <w:t xml:space="preserve"> </w:t>
            </w:r>
            <w:r w:rsidRPr="00DF0C61">
              <w:rPr>
                <w:sz w:val="18"/>
                <w:szCs w:val="18"/>
              </w:rPr>
              <w:t>obras ejecutadas</w:t>
            </w:r>
            <w:r>
              <w:rPr>
                <w:sz w:val="18"/>
                <w:szCs w:val="18"/>
              </w:rPr>
              <w:t>.</w:t>
            </w:r>
          </w:p>
          <w:p w:rsidR="00DF0C61" w:rsidRDefault="00DF0C61" w:rsidP="00DF0C61">
            <w:pPr>
              <w:rPr>
                <w:sz w:val="18"/>
                <w:szCs w:val="18"/>
              </w:rPr>
            </w:pPr>
          </w:p>
          <w:p w:rsidR="00DF0C61" w:rsidRPr="00DF0C61" w:rsidRDefault="00DF0C61" w:rsidP="00DF0C61">
            <w:pPr>
              <w:rPr>
                <w:sz w:val="18"/>
                <w:szCs w:val="18"/>
              </w:rPr>
            </w:pPr>
            <w:r>
              <w:rPr>
                <w:sz w:val="18"/>
                <w:szCs w:val="18"/>
              </w:rPr>
              <w:t xml:space="preserve">Reporte final: </w:t>
            </w:r>
            <w:r w:rsidRPr="00DF0C61">
              <w:rPr>
                <w:sz w:val="18"/>
                <w:szCs w:val="18"/>
              </w:rPr>
              <w:t>Remitir a la</w:t>
            </w:r>
            <w:r>
              <w:rPr>
                <w:sz w:val="18"/>
                <w:szCs w:val="18"/>
              </w:rPr>
              <w:t xml:space="preserve"> </w:t>
            </w:r>
            <w:r w:rsidRPr="00DF0C61">
              <w:rPr>
                <w:sz w:val="18"/>
                <w:szCs w:val="18"/>
              </w:rPr>
              <w:t>SMA el informe</w:t>
            </w:r>
            <w:r>
              <w:rPr>
                <w:sz w:val="18"/>
                <w:szCs w:val="18"/>
              </w:rPr>
              <w:t xml:space="preserve"> </w:t>
            </w:r>
            <w:r w:rsidRPr="00DF0C61">
              <w:rPr>
                <w:sz w:val="18"/>
                <w:szCs w:val="18"/>
              </w:rPr>
              <w:t>final dentro de</w:t>
            </w:r>
            <w:r>
              <w:rPr>
                <w:sz w:val="18"/>
                <w:szCs w:val="18"/>
              </w:rPr>
              <w:t xml:space="preserve"> </w:t>
            </w:r>
            <w:r w:rsidRPr="00DF0C61">
              <w:rPr>
                <w:sz w:val="18"/>
                <w:szCs w:val="18"/>
              </w:rPr>
              <w:t xml:space="preserve">10 </w:t>
            </w:r>
            <w:proofErr w:type="spellStart"/>
            <w:r w:rsidRPr="00DF0C61">
              <w:rPr>
                <w:sz w:val="18"/>
                <w:szCs w:val="18"/>
              </w:rPr>
              <w:t>dias</w:t>
            </w:r>
            <w:proofErr w:type="spellEnd"/>
            <w:r w:rsidRPr="00DF0C61">
              <w:rPr>
                <w:sz w:val="18"/>
                <w:szCs w:val="18"/>
              </w:rPr>
              <w:t xml:space="preserve"> hábiles</w:t>
            </w:r>
            <w:r>
              <w:rPr>
                <w:sz w:val="18"/>
                <w:szCs w:val="18"/>
              </w:rPr>
              <w:t xml:space="preserve"> </w:t>
            </w:r>
            <w:r w:rsidRPr="00DF0C61">
              <w:rPr>
                <w:sz w:val="18"/>
                <w:szCs w:val="18"/>
              </w:rPr>
              <w:t>de terminado el</w:t>
            </w:r>
          </w:p>
          <w:p w:rsidR="00DF0C61" w:rsidRDefault="00DF0C61" w:rsidP="00DF0C61">
            <w:pPr>
              <w:rPr>
                <w:sz w:val="18"/>
                <w:szCs w:val="18"/>
              </w:rPr>
            </w:pPr>
            <w:proofErr w:type="spellStart"/>
            <w:r>
              <w:rPr>
                <w:sz w:val="18"/>
                <w:szCs w:val="18"/>
              </w:rPr>
              <w:t>PdC</w:t>
            </w:r>
            <w:proofErr w:type="spellEnd"/>
            <w:r w:rsidRPr="00DF0C61">
              <w:rPr>
                <w:sz w:val="18"/>
                <w:szCs w:val="18"/>
              </w:rPr>
              <w:t>,</w:t>
            </w:r>
            <w:r>
              <w:rPr>
                <w:sz w:val="18"/>
                <w:szCs w:val="18"/>
              </w:rPr>
              <w:t xml:space="preserve"> </w:t>
            </w:r>
            <w:r w:rsidRPr="00DF0C61">
              <w:rPr>
                <w:sz w:val="18"/>
                <w:szCs w:val="18"/>
              </w:rPr>
              <w:t xml:space="preserve">que </w:t>
            </w:r>
            <w:proofErr w:type="spellStart"/>
            <w:r w:rsidRPr="00DF0C61">
              <w:rPr>
                <w:sz w:val="18"/>
                <w:szCs w:val="18"/>
              </w:rPr>
              <w:t>de</w:t>
            </w:r>
            <w:proofErr w:type="spellEnd"/>
            <w:r w:rsidRPr="00DF0C61">
              <w:rPr>
                <w:sz w:val="18"/>
                <w:szCs w:val="18"/>
              </w:rPr>
              <w:t xml:space="preserve"> cuenta</w:t>
            </w:r>
            <w:r>
              <w:rPr>
                <w:sz w:val="18"/>
                <w:szCs w:val="18"/>
              </w:rPr>
              <w:t xml:space="preserve"> </w:t>
            </w:r>
            <w:r w:rsidRPr="00DF0C61">
              <w:rPr>
                <w:sz w:val="18"/>
                <w:szCs w:val="18"/>
              </w:rPr>
              <w:t>de la ejecución</w:t>
            </w:r>
            <w:r>
              <w:rPr>
                <w:sz w:val="18"/>
                <w:szCs w:val="18"/>
              </w:rPr>
              <w:t xml:space="preserve"> </w:t>
            </w:r>
            <w:r w:rsidRPr="00DF0C61">
              <w:rPr>
                <w:sz w:val="18"/>
                <w:szCs w:val="18"/>
              </w:rPr>
              <w:t>de la acción,</w:t>
            </w:r>
            <w:r>
              <w:rPr>
                <w:sz w:val="18"/>
                <w:szCs w:val="18"/>
              </w:rPr>
              <w:t xml:space="preserve"> </w:t>
            </w:r>
            <w:r w:rsidRPr="00DF0C61">
              <w:rPr>
                <w:sz w:val="18"/>
                <w:szCs w:val="18"/>
              </w:rPr>
              <w:t>haciendo</w:t>
            </w:r>
            <w:r>
              <w:rPr>
                <w:sz w:val="18"/>
                <w:szCs w:val="18"/>
              </w:rPr>
              <w:t xml:space="preserve"> </w:t>
            </w:r>
            <w:r w:rsidRPr="00DF0C61">
              <w:rPr>
                <w:sz w:val="18"/>
                <w:szCs w:val="18"/>
              </w:rPr>
              <w:t>referencia a los</w:t>
            </w:r>
            <w:r>
              <w:rPr>
                <w:sz w:val="18"/>
                <w:szCs w:val="18"/>
              </w:rPr>
              <w:t xml:space="preserve"> </w:t>
            </w:r>
            <w:r w:rsidRPr="00DF0C61">
              <w:rPr>
                <w:sz w:val="18"/>
                <w:szCs w:val="18"/>
              </w:rPr>
              <w:t>reportes</w:t>
            </w:r>
            <w:r>
              <w:rPr>
                <w:sz w:val="18"/>
                <w:szCs w:val="18"/>
              </w:rPr>
              <w:t xml:space="preserve"> </w:t>
            </w:r>
            <w:r w:rsidRPr="00DF0C61">
              <w:rPr>
                <w:sz w:val="18"/>
                <w:szCs w:val="18"/>
              </w:rPr>
              <w:t>periódicos</w:t>
            </w:r>
            <w:r>
              <w:rPr>
                <w:sz w:val="18"/>
                <w:szCs w:val="18"/>
              </w:rPr>
              <w:t xml:space="preserve"> </w:t>
            </w:r>
            <w:r w:rsidRPr="00DF0C61">
              <w:rPr>
                <w:sz w:val="18"/>
                <w:szCs w:val="18"/>
              </w:rPr>
              <w:t>respectivos.</w:t>
            </w:r>
          </w:p>
        </w:tc>
        <w:tc>
          <w:tcPr>
            <w:tcW w:w="1276" w:type="dxa"/>
            <w:vAlign w:val="center"/>
          </w:tcPr>
          <w:p w:rsidR="006675E9" w:rsidRDefault="00DF0C61" w:rsidP="00DF0C61">
            <w:pPr>
              <w:rPr>
                <w:sz w:val="18"/>
                <w:szCs w:val="18"/>
              </w:rPr>
            </w:pPr>
            <w:r>
              <w:rPr>
                <w:sz w:val="18"/>
                <w:szCs w:val="18"/>
              </w:rPr>
              <w:t>No aplica.</w:t>
            </w:r>
          </w:p>
        </w:tc>
        <w:tc>
          <w:tcPr>
            <w:tcW w:w="4536" w:type="dxa"/>
          </w:tcPr>
          <w:p w:rsidR="00DB705A" w:rsidRDefault="00DB705A" w:rsidP="00DB705A">
            <w:pPr>
              <w:rPr>
                <w:sz w:val="18"/>
                <w:szCs w:val="18"/>
              </w:rPr>
            </w:pPr>
            <w:r w:rsidRPr="001B2505">
              <w:rPr>
                <w:sz w:val="18"/>
                <w:szCs w:val="18"/>
              </w:rPr>
              <w:t>Con fecha 31.08.2016, esta SMA ejecutó la actividad de inspección ambiental a las dependencias de la Empresa. Según se indica en e</w:t>
            </w:r>
            <w:r>
              <w:rPr>
                <w:sz w:val="18"/>
                <w:szCs w:val="18"/>
              </w:rPr>
              <w:t>l acta de inspección, Estación 5</w:t>
            </w:r>
            <w:r w:rsidRPr="001B2505">
              <w:rPr>
                <w:sz w:val="18"/>
                <w:szCs w:val="18"/>
              </w:rPr>
              <w:t>:</w:t>
            </w:r>
          </w:p>
          <w:p w:rsidR="00DB705A" w:rsidRDefault="00DB705A" w:rsidP="00DF0C61">
            <w:pPr>
              <w:rPr>
                <w:i/>
                <w:sz w:val="18"/>
                <w:szCs w:val="18"/>
              </w:rPr>
            </w:pPr>
          </w:p>
          <w:p w:rsidR="006675E9" w:rsidRPr="0015239B" w:rsidRDefault="00DB705A" w:rsidP="00DF0C61">
            <w:pPr>
              <w:rPr>
                <w:i/>
                <w:sz w:val="18"/>
                <w:szCs w:val="18"/>
              </w:rPr>
            </w:pPr>
            <w:r>
              <w:rPr>
                <w:i/>
                <w:sz w:val="18"/>
                <w:szCs w:val="18"/>
              </w:rPr>
              <w:t xml:space="preserve">“(…) </w:t>
            </w:r>
            <w:r w:rsidRPr="00D568BD">
              <w:rPr>
                <w:i/>
                <w:sz w:val="18"/>
                <w:szCs w:val="18"/>
              </w:rPr>
              <w:t xml:space="preserve">A su vez, se observó que en la circunferencia de la losa, existe un cerco </w:t>
            </w:r>
            <w:proofErr w:type="spellStart"/>
            <w:r w:rsidRPr="00D568BD">
              <w:rPr>
                <w:i/>
                <w:sz w:val="18"/>
                <w:szCs w:val="18"/>
              </w:rPr>
              <w:t>perímetral</w:t>
            </w:r>
            <w:proofErr w:type="spellEnd"/>
            <w:r w:rsidRPr="00D568BD">
              <w:rPr>
                <w:i/>
                <w:sz w:val="18"/>
                <w:szCs w:val="18"/>
              </w:rPr>
              <w:t xml:space="preserve"> conformado por una estructura metálica, malla</w:t>
            </w:r>
            <w:r>
              <w:rPr>
                <w:i/>
                <w:sz w:val="18"/>
                <w:szCs w:val="18"/>
              </w:rPr>
              <w:t xml:space="preserve"> </w:t>
            </w:r>
            <w:r w:rsidRPr="00D568BD">
              <w:rPr>
                <w:i/>
                <w:sz w:val="18"/>
                <w:szCs w:val="18"/>
              </w:rPr>
              <w:t>gallinera y malla Raschel. El Sr. Monardes indicó que este cerco alcanza los 11 metros de altura (no fue posible medir la altura con el</w:t>
            </w:r>
            <w:r>
              <w:rPr>
                <w:i/>
                <w:sz w:val="18"/>
                <w:szCs w:val="18"/>
              </w:rPr>
              <w:t xml:space="preserve"> </w:t>
            </w:r>
            <w:proofErr w:type="spellStart"/>
            <w:r w:rsidRPr="00D568BD">
              <w:rPr>
                <w:i/>
                <w:sz w:val="18"/>
                <w:szCs w:val="18"/>
              </w:rPr>
              <w:t>distancíómetro</w:t>
            </w:r>
            <w:proofErr w:type="spellEnd"/>
            <w:r w:rsidRPr="00D568BD">
              <w:rPr>
                <w:i/>
                <w:sz w:val="18"/>
                <w:szCs w:val="18"/>
              </w:rPr>
              <w:t xml:space="preserve"> debido a la luz solar dificulta su </w:t>
            </w:r>
            <w:proofErr w:type="spellStart"/>
            <w:r w:rsidRPr="00D568BD">
              <w:rPr>
                <w:i/>
                <w:sz w:val="18"/>
                <w:szCs w:val="18"/>
              </w:rPr>
              <w:t>utílízación</w:t>
            </w:r>
            <w:proofErr w:type="spellEnd"/>
            <w:r w:rsidRPr="00D568BD">
              <w:rPr>
                <w:i/>
                <w:sz w:val="18"/>
                <w:szCs w:val="18"/>
              </w:rPr>
              <w:t>).</w:t>
            </w:r>
            <w:r>
              <w:rPr>
                <w:i/>
                <w:sz w:val="18"/>
                <w:szCs w:val="18"/>
              </w:rPr>
              <w:t xml:space="preserve"> </w:t>
            </w:r>
            <w:r w:rsidRPr="00D568BD">
              <w:rPr>
                <w:i/>
                <w:sz w:val="18"/>
                <w:szCs w:val="18"/>
              </w:rPr>
              <w:t>Además, el Sr. Monardes señaló que se están realizando campañas de</w:t>
            </w:r>
            <w:r>
              <w:rPr>
                <w:i/>
                <w:sz w:val="18"/>
                <w:szCs w:val="18"/>
              </w:rPr>
              <w:t xml:space="preserve"> </w:t>
            </w:r>
            <w:r w:rsidRPr="00D568BD">
              <w:rPr>
                <w:i/>
                <w:sz w:val="18"/>
                <w:szCs w:val="18"/>
              </w:rPr>
              <w:t xml:space="preserve">mantención de la malla Raschel, por cuanto ésta ha sido derribada en varias ocasiones por el viento imperante en el </w:t>
            </w:r>
            <w:r w:rsidRPr="0015239B">
              <w:rPr>
                <w:i/>
                <w:sz w:val="18"/>
                <w:szCs w:val="18"/>
              </w:rPr>
              <w:t>sector. Al momento de la inspección, no hay personal realizando labores, pero sí se encuentran las grúas instaladas en los puntos de recambio (…)”</w:t>
            </w:r>
            <w:r w:rsidR="00C64680" w:rsidRPr="0015239B">
              <w:rPr>
                <w:i/>
                <w:sz w:val="18"/>
                <w:szCs w:val="18"/>
              </w:rPr>
              <w:t xml:space="preserve"> </w:t>
            </w:r>
            <w:r w:rsidR="00C64680" w:rsidRPr="0015239B">
              <w:rPr>
                <w:sz w:val="18"/>
                <w:szCs w:val="18"/>
              </w:rPr>
              <w:t>(Fotograf</w:t>
            </w:r>
            <w:r w:rsidR="00DB3446" w:rsidRPr="0015239B">
              <w:rPr>
                <w:sz w:val="18"/>
                <w:szCs w:val="18"/>
              </w:rPr>
              <w:t>ías 31, 32,</w:t>
            </w:r>
            <w:r w:rsidR="00C64680" w:rsidRPr="0015239B">
              <w:rPr>
                <w:sz w:val="18"/>
                <w:szCs w:val="18"/>
              </w:rPr>
              <w:t xml:space="preserve"> 33</w:t>
            </w:r>
            <w:r w:rsidR="00DB3446" w:rsidRPr="0015239B">
              <w:rPr>
                <w:sz w:val="18"/>
                <w:szCs w:val="18"/>
              </w:rPr>
              <w:t>, 34 y 35</w:t>
            </w:r>
            <w:r w:rsidR="00C64680" w:rsidRPr="0015239B">
              <w:rPr>
                <w:sz w:val="18"/>
                <w:szCs w:val="18"/>
              </w:rPr>
              <w:t>)</w:t>
            </w:r>
            <w:r w:rsidRPr="0015239B">
              <w:rPr>
                <w:i/>
                <w:sz w:val="18"/>
                <w:szCs w:val="18"/>
              </w:rPr>
              <w:t>.</w:t>
            </w:r>
          </w:p>
          <w:p w:rsidR="00DB705A" w:rsidRPr="0015239B" w:rsidRDefault="00DB705A" w:rsidP="00DF0C61">
            <w:pPr>
              <w:rPr>
                <w:sz w:val="18"/>
                <w:szCs w:val="18"/>
              </w:rPr>
            </w:pPr>
          </w:p>
          <w:p w:rsidR="00C64680" w:rsidRPr="0015239B" w:rsidRDefault="00C64680" w:rsidP="00C64680">
            <w:pPr>
              <w:rPr>
                <w:sz w:val="18"/>
                <w:szCs w:val="18"/>
              </w:rPr>
            </w:pPr>
            <w:r w:rsidRPr="0015239B">
              <w:rPr>
                <w:sz w:val="18"/>
                <w:szCs w:val="18"/>
              </w:rPr>
              <w:t>En relación a los antecedentes remitidos en las Cartas PSSN°048</w:t>
            </w:r>
            <w:r w:rsidR="003756ED" w:rsidRPr="0015239B">
              <w:rPr>
                <w:sz w:val="18"/>
                <w:szCs w:val="18"/>
              </w:rPr>
              <w:t xml:space="preserve"> (Anexo 12)</w:t>
            </w:r>
            <w:r w:rsidRPr="0015239B">
              <w:rPr>
                <w:sz w:val="18"/>
                <w:szCs w:val="18"/>
              </w:rPr>
              <w:t>, PSSN°054</w:t>
            </w:r>
            <w:r w:rsidR="003756ED" w:rsidRPr="0015239B">
              <w:rPr>
                <w:sz w:val="18"/>
                <w:szCs w:val="18"/>
              </w:rPr>
              <w:t xml:space="preserve"> (Anexo 21)</w:t>
            </w:r>
            <w:r w:rsidRPr="0015239B">
              <w:rPr>
                <w:sz w:val="18"/>
                <w:szCs w:val="18"/>
              </w:rPr>
              <w:t xml:space="preserve"> y, de acuerdo a lo constatado en terreno, se informa que el Titular implementó en el plazo establecido, un cerco perimetral de estructura metálica revestida con malla Raschel. </w:t>
            </w:r>
            <w:r w:rsidR="00B601FE" w:rsidRPr="0015239B">
              <w:rPr>
                <w:sz w:val="18"/>
                <w:szCs w:val="18"/>
              </w:rPr>
              <w:t>No obstante lo anterior, c</w:t>
            </w:r>
            <w:r w:rsidRPr="0015239B">
              <w:rPr>
                <w:sz w:val="18"/>
                <w:szCs w:val="18"/>
              </w:rPr>
              <w:t>abe señalar que debido a las condiciones meteorológicas del sector (viento y radiación solar) y seg</w:t>
            </w:r>
            <w:r w:rsidR="00B601FE" w:rsidRPr="0015239B">
              <w:rPr>
                <w:sz w:val="18"/>
                <w:szCs w:val="18"/>
              </w:rPr>
              <w:t xml:space="preserve">ún lo informado </w:t>
            </w:r>
            <w:r w:rsidRPr="0015239B">
              <w:rPr>
                <w:sz w:val="18"/>
                <w:szCs w:val="18"/>
              </w:rPr>
              <w:t>en terreno, las mallas Raschel deben ser consta</w:t>
            </w:r>
            <w:r w:rsidR="00B601FE" w:rsidRPr="0015239B">
              <w:rPr>
                <w:sz w:val="18"/>
                <w:szCs w:val="18"/>
              </w:rPr>
              <w:t>ntemente cambiadas, por cuanto é</w:t>
            </w:r>
            <w:r w:rsidRPr="0015239B">
              <w:rPr>
                <w:sz w:val="18"/>
                <w:szCs w:val="18"/>
              </w:rPr>
              <w:t>sta</w:t>
            </w:r>
            <w:r w:rsidR="00B601FE" w:rsidRPr="0015239B">
              <w:rPr>
                <w:sz w:val="18"/>
                <w:szCs w:val="18"/>
              </w:rPr>
              <w:t>s</w:t>
            </w:r>
            <w:r w:rsidRPr="0015239B">
              <w:rPr>
                <w:sz w:val="18"/>
                <w:szCs w:val="18"/>
              </w:rPr>
              <w:t xml:space="preserve"> se queman </w:t>
            </w:r>
            <w:r w:rsidR="00B601FE" w:rsidRPr="0015239B">
              <w:rPr>
                <w:sz w:val="18"/>
                <w:szCs w:val="18"/>
              </w:rPr>
              <w:t>y luego se rajan.</w:t>
            </w:r>
          </w:p>
          <w:p w:rsidR="00C64680" w:rsidRPr="0015239B" w:rsidRDefault="00C64680" w:rsidP="00DF0C61">
            <w:pPr>
              <w:rPr>
                <w:sz w:val="18"/>
                <w:szCs w:val="18"/>
              </w:rPr>
            </w:pPr>
          </w:p>
          <w:p w:rsidR="00DB705A" w:rsidRPr="001140B5" w:rsidRDefault="00DB705A" w:rsidP="00DF0C61">
            <w:pPr>
              <w:rPr>
                <w:sz w:val="18"/>
                <w:szCs w:val="18"/>
              </w:rPr>
            </w:pPr>
            <w:r w:rsidRPr="0015239B">
              <w:rPr>
                <w:sz w:val="18"/>
                <w:szCs w:val="18"/>
              </w:rPr>
              <w:t xml:space="preserve">Finalmente, en cuanto al compromiso de remitir a la SMA, el informe final dentro de 10 días hábiles siguientes al término del </w:t>
            </w:r>
            <w:proofErr w:type="spellStart"/>
            <w:r w:rsidRPr="0015239B">
              <w:rPr>
                <w:sz w:val="18"/>
                <w:szCs w:val="18"/>
              </w:rPr>
              <w:t>PdC</w:t>
            </w:r>
            <w:proofErr w:type="spellEnd"/>
            <w:r w:rsidRPr="0015239B">
              <w:rPr>
                <w:sz w:val="18"/>
                <w:szCs w:val="18"/>
              </w:rPr>
              <w:t xml:space="preserve">, se informa que el plazo establecido para dar cumplimiento al </w:t>
            </w:r>
            <w:proofErr w:type="spellStart"/>
            <w:r w:rsidRPr="0015239B">
              <w:rPr>
                <w:sz w:val="18"/>
                <w:szCs w:val="18"/>
              </w:rPr>
              <w:t>PdC</w:t>
            </w:r>
            <w:proofErr w:type="spellEnd"/>
            <w:r w:rsidRPr="0015239B">
              <w:rPr>
                <w:sz w:val="18"/>
                <w:szCs w:val="18"/>
              </w:rPr>
              <w:t xml:space="preserve"> venció en octubre del presente y a la fecha, no ha sido remitido a esta SMA el informe final</w:t>
            </w:r>
            <w:r>
              <w:rPr>
                <w:sz w:val="18"/>
                <w:szCs w:val="18"/>
              </w:rPr>
              <w:t>.</w:t>
            </w:r>
          </w:p>
        </w:tc>
      </w:tr>
      <w:tr w:rsidR="00B601FE" w:rsidRPr="00DF0C61" w:rsidTr="00ED035F">
        <w:tblPrEx>
          <w:tblLook w:val="04A0" w:firstRow="1" w:lastRow="0" w:firstColumn="1" w:lastColumn="0" w:noHBand="0" w:noVBand="1"/>
        </w:tblPrEx>
        <w:trPr>
          <w:trHeight w:val="2685"/>
        </w:trPr>
        <w:tc>
          <w:tcPr>
            <w:tcW w:w="1668" w:type="dxa"/>
            <w:vMerge w:val="restart"/>
          </w:tcPr>
          <w:p w:rsidR="00B601FE" w:rsidRPr="00996C6C" w:rsidRDefault="00B601FE" w:rsidP="00DF0C61">
            <w:pPr>
              <w:widowControl w:val="0"/>
              <w:rPr>
                <w:sz w:val="18"/>
                <w:szCs w:val="18"/>
              </w:rPr>
            </w:pPr>
          </w:p>
        </w:tc>
        <w:tc>
          <w:tcPr>
            <w:tcW w:w="1275" w:type="dxa"/>
            <w:vAlign w:val="center"/>
          </w:tcPr>
          <w:p w:rsidR="00B601FE" w:rsidRPr="00602F64" w:rsidRDefault="00B601FE" w:rsidP="00602F64">
            <w:pPr>
              <w:pStyle w:val="Prrafodelista"/>
              <w:numPr>
                <w:ilvl w:val="0"/>
                <w:numId w:val="12"/>
              </w:numPr>
              <w:ind w:left="34" w:hanging="142"/>
              <w:rPr>
                <w:sz w:val="18"/>
                <w:szCs w:val="18"/>
              </w:rPr>
            </w:pPr>
            <w:r w:rsidRPr="00DF0C61">
              <w:rPr>
                <w:sz w:val="18"/>
                <w:szCs w:val="18"/>
              </w:rPr>
              <w:t>Instalar el sistema de red húmeda para control de incendios que estará conformada por 8 puntos distribuidos 4</w:t>
            </w:r>
            <w:r>
              <w:rPr>
                <w:sz w:val="18"/>
                <w:szCs w:val="18"/>
              </w:rPr>
              <w:t xml:space="preserve"> </w:t>
            </w:r>
            <w:r w:rsidRPr="00DF0C61">
              <w:rPr>
                <w:sz w:val="18"/>
                <w:szCs w:val="18"/>
              </w:rPr>
              <w:t>por cada lado en</w:t>
            </w:r>
            <w:r>
              <w:rPr>
                <w:sz w:val="18"/>
                <w:szCs w:val="18"/>
              </w:rPr>
              <w:t xml:space="preserve"> </w:t>
            </w:r>
            <w:r w:rsidRPr="00DF0C61">
              <w:rPr>
                <w:sz w:val="18"/>
                <w:szCs w:val="18"/>
              </w:rPr>
              <w:t>forma opuesta.</w:t>
            </w:r>
          </w:p>
        </w:tc>
        <w:tc>
          <w:tcPr>
            <w:tcW w:w="1418" w:type="dxa"/>
            <w:vAlign w:val="center"/>
          </w:tcPr>
          <w:p w:rsidR="00B601FE" w:rsidRPr="00DF0C61" w:rsidRDefault="00B601FE" w:rsidP="00DF0C61">
            <w:pPr>
              <w:rPr>
                <w:sz w:val="18"/>
                <w:szCs w:val="18"/>
              </w:rPr>
            </w:pPr>
            <w:r w:rsidRPr="00DF0C61">
              <w:rPr>
                <w:sz w:val="18"/>
                <w:szCs w:val="18"/>
              </w:rPr>
              <w:t>Plazo total: Diseño, compra,</w:t>
            </w:r>
          </w:p>
          <w:p w:rsidR="00B601FE" w:rsidRPr="00DF0C61" w:rsidRDefault="00B601FE" w:rsidP="00DF0C61">
            <w:pPr>
              <w:rPr>
                <w:sz w:val="18"/>
                <w:szCs w:val="18"/>
              </w:rPr>
            </w:pPr>
            <w:proofErr w:type="gramStart"/>
            <w:r w:rsidRPr="00DF0C61">
              <w:rPr>
                <w:sz w:val="18"/>
                <w:szCs w:val="18"/>
              </w:rPr>
              <w:t>instalación</w:t>
            </w:r>
            <w:proofErr w:type="gramEnd"/>
            <w:r w:rsidRPr="00DF0C61">
              <w:rPr>
                <w:sz w:val="18"/>
                <w:szCs w:val="18"/>
              </w:rPr>
              <w:t xml:space="preserve"> y puesta en marcha = 3 meses.</w:t>
            </w:r>
          </w:p>
        </w:tc>
        <w:tc>
          <w:tcPr>
            <w:tcW w:w="1276" w:type="dxa"/>
            <w:vAlign w:val="center"/>
          </w:tcPr>
          <w:p w:rsidR="00B601FE" w:rsidRPr="00DF0C61" w:rsidRDefault="00B601FE" w:rsidP="00DF0C61">
            <w:pPr>
              <w:rPr>
                <w:sz w:val="18"/>
                <w:szCs w:val="18"/>
              </w:rPr>
            </w:pPr>
            <w:r w:rsidRPr="00DF0C61">
              <w:rPr>
                <w:sz w:val="18"/>
                <w:szCs w:val="18"/>
              </w:rPr>
              <w:t>Sistema red húmeda instalado y operativo = 1</w:t>
            </w:r>
          </w:p>
        </w:tc>
        <w:tc>
          <w:tcPr>
            <w:tcW w:w="1984" w:type="dxa"/>
            <w:vAlign w:val="center"/>
          </w:tcPr>
          <w:p w:rsidR="00B601FE" w:rsidRPr="00DF0C61" w:rsidRDefault="00B601FE" w:rsidP="00DF0C61">
            <w:pPr>
              <w:rPr>
                <w:sz w:val="18"/>
                <w:szCs w:val="18"/>
              </w:rPr>
            </w:pPr>
            <w:r w:rsidRPr="00DF0C61">
              <w:rPr>
                <w:sz w:val="18"/>
                <w:szCs w:val="18"/>
              </w:rPr>
              <w:t xml:space="preserve">Ídem Medio de Verificación de Acción 2. </w:t>
            </w:r>
            <w:proofErr w:type="spellStart"/>
            <w:r w:rsidRPr="00DF0C61">
              <w:rPr>
                <w:sz w:val="18"/>
                <w:szCs w:val="18"/>
              </w:rPr>
              <w:t>Obj</w:t>
            </w:r>
            <w:proofErr w:type="spellEnd"/>
            <w:r w:rsidRPr="00DF0C61">
              <w:rPr>
                <w:sz w:val="18"/>
                <w:szCs w:val="18"/>
              </w:rPr>
              <w:t>. Específico 6.</w:t>
            </w:r>
          </w:p>
        </w:tc>
        <w:tc>
          <w:tcPr>
            <w:tcW w:w="1276" w:type="dxa"/>
            <w:vAlign w:val="center"/>
          </w:tcPr>
          <w:p w:rsidR="00B601FE" w:rsidRPr="00DF0C61" w:rsidRDefault="00B601FE" w:rsidP="00DF0C61">
            <w:pPr>
              <w:rPr>
                <w:sz w:val="18"/>
                <w:szCs w:val="18"/>
              </w:rPr>
            </w:pPr>
            <w:r w:rsidRPr="00DF0C61">
              <w:rPr>
                <w:sz w:val="18"/>
                <w:szCs w:val="18"/>
              </w:rPr>
              <w:t>No aplica.</w:t>
            </w:r>
          </w:p>
        </w:tc>
        <w:tc>
          <w:tcPr>
            <w:tcW w:w="4536" w:type="dxa"/>
          </w:tcPr>
          <w:p w:rsidR="00B601FE" w:rsidRDefault="00B601FE" w:rsidP="00DB705A">
            <w:pPr>
              <w:rPr>
                <w:sz w:val="18"/>
                <w:szCs w:val="18"/>
              </w:rPr>
            </w:pPr>
            <w:r w:rsidRPr="001B2505">
              <w:rPr>
                <w:sz w:val="18"/>
                <w:szCs w:val="18"/>
              </w:rPr>
              <w:t>Con fecha 31.08.2016, esta SMA ejecutó la actividad de inspección ambiental a las dependencias de la Empresa. Según se indica en e</w:t>
            </w:r>
            <w:r>
              <w:rPr>
                <w:sz w:val="18"/>
                <w:szCs w:val="18"/>
              </w:rPr>
              <w:t>l acta de inspección, Estación 5</w:t>
            </w:r>
            <w:r w:rsidRPr="001B2505">
              <w:rPr>
                <w:sz w:val="18"/>
                <w:szCs w:val="18"/>
              </w:rPr>
              <w:t>:</w:t>
            </w:r>
          </w:p>
          <w:p w:rsidR="00B601FE" w:rsidRDefault="00B601FE" w:rsidP="00DB705A">
            <w:pPr>
              <w:rPr>
                <w:i/>
                <w:sz w:val="18"/>
                <w:szCs w:val="18"/>
              </w:rPr>
            </w:pPr>
          </w:p>
          <w:p w:rsidR="00B601FE" w:rsidRPr="0015239B" w:rsidRDefault="00B601FE" w:rsidP="00DB705A">
            <w:pPr>
              <w:rPr>
                <w:sz w:val="18"/>
                <w:szCs w:val="18"/>
              </w:rPr>
            </w:pPr>
            <w:r w:rsidRPr="00DB705A">
              <w:rPr>
                <w:i/>
                <w:sz w:val="18"/>
                <w:szCs w:val="18"/>
              </w:rPr>
              <w:t>“</w:t>
            </w:r>
            <w:r>
              <w:rPr>
                <w:i/>
                <w:sz w:val="18"/>
                <w:szCs w:val="18"/>
              </w:rPr>
              <w:t xml:space="preserve">(…) </w:t>
            </w:r>
            <w:r w:rsidRPr="00DB705A">
              <w:rPr>
                <w:i/>
                <w:sz w:val="18"/>
                <w:szCs w:val="18"/>
              </w:rPr>
              <w:t>Respecto de la red húmeda para el control de incendios, se observó que sobre el talud existen 4 grifos, cada uno con 2 válvulas de distribución; mientras que en la p</w:t>
            </w:r>
            <w:r w:rsidRPr="0015239B">
              <w:rPr>
                <w:i/>
                <w:sz w:val="18"/>
                <w:szCs w:val="18"/>
              </w:rPr>
              <w:t>arte baja del talud, existe una manguera que recorre el borde de la losa de hormigón y que tiene 6 puntos de distribución de agua en caso de incendio”</w:t>
            </w:r>
            <w:r w:rsidR="00DB3446" w:rsidRPr="0015239B">
              <w:rPr>
                <w:sz w:val="18"/>
                <w:szCs w:val="18"/>
              </w:rPr>
              <w:t xml:space="preserve"> (Fotografías 36 y 37)</w:t>
            </w:r>
          </w:p>
          <w:p w:rsidR="00B601FE" w:rsidRPr="0015239B" w:rsidRDefault="00B601FE" w:rsidP="00DB705A">
            <w:pPr>
              <w:rPr>
                <w:sz w:val="18"/>
                <w:szCs w:val="18"/>
              </w:rPr>
            </w:pPr>
          </w:p>
          <w:p w:rsidR="00DB3446" w:rsidRDefault="00DB3446" w:rsidP="00DB705A">
            <w:pPr>
              <w:rPr>
                <w:sz w:val="18"/>
                <w:szCs w:val="18"/>
              </w:rPr>
            </w:pPr>
            <w:r w:rsidRPr="0015239B">
              <w:rPr>
                <w:sz w:val="18"/>
                <w:szCs w:val="18"/>
              </w:rPr>
              <w:t>En relación a los antecedentes remitidos en las Cartas PSSN°048</w:t>
            </w:r>
            <w:r w:rsidR="003756ED" w:rsidRPr="0015239B">
              <w:rPr>
                <w:sz w:val="18"/>
                <w:szCs w:val="18"/>
              </w:rPr>
              <w:t xml:space="preserve"> (Anexo 12)</w:t>
            </w:r>
            <w:r w:rsidRPr="0015239B">
              <w:rPr>
                <w:sz w:val="18"/>
                <w:szCs w:val="18"/>
              </w:rPr>
              <w:t>, PSSN°054</w:t>
            </w:r>
            <w:r w:rsidR="003756ED" w:rsidRPr="0015239B">
              <w:rPr>
                <w:sz w:val="18"/>
                <w:szCs w:val="18"/>
              </w:rPr>
              <w:t xml:space="preserve"> (Anexo 21)</w:t>
            </w:r>
            <w:r w:rsidRPr="0015239B">
              <w:rPr>
                <w:sz w:val="18"/>
                <w:szCs w:val="18"/>
              </w:rPr>
              <w:t xml:space="preserve"> y, de acuerdo a lo constatado en terreno, se informa que</w:t>
            </w:r>
            <w:r>
              <w:rPr>
                <w:sz w:val="18"/>
                <w:szCs w:val="18"/>
              </w:rPr>
              <w:t xml:space="preserve"> el Titular instaló en el plazo indicado, el sistema de red húmeda para el control de incendios en la losa de almacenamiento de azufre, adjuntando fotografías y facturas res</w:t>
            </w:r>
            <w:r w:rsidRPr="006751F0">
              <w:rPr>
                <w:sz w:val="18"/>
                <w:szCs w:val="18"/>
              </w:rPr>
              <w:t>pectivas.</w:t>
            </w:r>
            <w:r w:rsidR="0006794D" w:rsidRPr="006751F0">
              <w:rPr>
                <w:sz w:val="18"/>
                <w:szCs w:val="18"/>
              </w:rPr>
              <w:t xml:space="preserve"> Al respecto, si bien el Titular se comprometió a 8 puntos distribuidos 4 por cada lado y en forma opuesta, en terreno se constató que implementó sobre el talud, 4 puntos de distribución, cada uno de los cuales contiene 2 válvulas de distribución; mientras que bajo el talud, implementó 6 puntos de distribución mediante la habilitación de una manguera.</w:t>
            </w:r>
          </w:p>
          <w:p w:rsidR="00DB3446" w:rsidRPr="00DB3446" w:rsidRDefault="00DB3446" w:rsidP="00DB705A">
            <w:pPr>
              <w:rPr>
                <w:sz w:val="18"/>
                <w:szCs w:val="18"/>
              </w:rPr>
            </w:pPr>
          </w:p>
          <w:p w:rsidR="00B601FE" w:rsidRPr="00DB705A" w:rsidRDefault="00B601FE" w:rsidP="00DB705A">
            <w:pPr>
              <w:rPr>
                <w:i/>
                <w:sz w:val="18"/>
                <w:szCs w:val="18"/>
              </w:rPr>
            </w:pPr>
            <w:r w:rsidRPr="0015239B">
              <w:rPr>
                <w:sz w:val="18"/>
                <w:szCs w:val="18"/>
              </w:rPr>
              <w:t xml:space="preserve">Finalmente, en cuanto al compromiso de remitir a la SMA, el informe final dentro de 10 días hábiles siguientes al término del </w:t>
            </w:r>
            <w:proofErr w:type="spellStart"/>
            <w:r w:rsidRPr="0015239B">
              <w:rPr>
                <w:sz w:val="18"/>
                <w:szCs w:val="18"/>
              </w:rPr>
              <w:t>PdC</w:t>
            </w:r>
            <w:proofErr w:type="spellEnd"/>
            <w:r w:rsidRPr="0015239B">
              <w:rPr>
                <w:sz w:val="18"/>
                <w:szCs w:val="18"/>
              </w:rPr>
              <w:t xml:space="preserve">, se informa que el plazo establecido para dar cumplimiento al </w:t>
            </w:r>
            <w:proofErr w:type="spellStart"/>
            <w:r w:rsidRPr="0015239B">
              <w:rPr>
                <w:sz w:val="18"/>
                <w:szCs w:val="18"/>
              </w:rPr>
              <w:t>PdC</w:t>
            </w:r>
            <w:proofErr w:type="spellEnd"/>
            <w:r w:rsidRPr="0015239B">
              <w:rPr>
                <w:sz w:val="18"/>
                <w:szCs w:val="18"/>
              </w:rPr>
              <w:t xml:space="preserve"> venció en octubre del presente y a la fecha, no ha sido remitido a esta SMA el informe final.</w:t>
            </w:r>
          </w:p>
        </w:tc>
      </w:tr>
      <w:tr w:rsidR="00B601FE" w:rsidRPr="00DF0C61" w:rsidTr="003756ED">
        <w:tblPrEx>
          <w:tblLook w:val="04A0" w:firstRow="1" w:lastRow="0" w:firstColumn="1" w:lastColumn="0" w:noHBand="0" w:noVBand="1"/>
        </w:tblPrEx>
        <w:trPr>
          <w:trHeight w:val="3638"/>
        </w:trPr>
        <w:tc>
          <w:tcPr>
            <w:tcW w:w="1668" w:type="dxa"/>
            <w:vMerge/>
          </w:tcPr>
          <w:p w:rsidR="00B601FE" w:rsidRPr="00996C6C" w:rsidRDefault="00B601FE" w:rsidP="00DF0C61">
            <w:pPr>
              <w:widowControl w:val="0"/>
              <w:rPr>
                <w:sz w:val="18"/>
                <w:szCs w:val="18"/>
              </w:rPr>
            </w:pPr>
          </w:p>
        </w:tc>
        <w:tc>
          <w:tcPr>
            <w:tcW w:w="1275" w:type="dxa"/>
            <w:vAlign w:val="center"/>
          </w:tcPr>
          <w:p w:rsidR="00B601FE" w:rsidRPr="00602F64" w:rsidRDefault="00B601FE" w:rsidP="00602F64">
            <w:pPr>
              <w:pStyle w:val="Prrafodelista"/>
              <w:numPr>
                <w:ilvl w:val="0"/>
                <w:numId w:val="12"/>
              </w:numPr>
              <w:ind w:left="34" w:hanging="142"/>
              <w:rPr>
                <w:sz w:val="18"/>
                <w:szCs w:val="18"/>
              </w:rPr>
            </w:pPr>
            <w:r>
              <w:rPr>
                <w:sz w:val="18"/>
                <w:szCs w:val="18"/>
              </w:rPr>
              <w:t>Efectuar medición de la humedad del azufre con la frecuencia comprometida.</w:t>
            </w:r>
          </w:p>
        </w:tc>
        <w:tc>
          <w:tcPr>
            <w:tcW w:w="1418" w:type="dxa"/>
            <w:vAlign w:val="center"/>
          </w:tcPr>
          <w:p w:rsidR="00B601FE" w:rsidRPr="00DF0C61" w:rsidRDefault="00B601FE" w:rsidP="00DF0C61">
            <w:pPr>
              <w:rPr>
                <w:sz w:val="18"/>
                <w:szCs w:val="18"/>
              </w:rPr>
            </w:pPr>
            <w:r>
              <w:rPr>
                <w:sz w:val="18"/>
                <w:szCs w:val="18"/>
              </w:rPr>
              <w:t xml:space="preserve">A contar de los 3 días hábiles, desde la notificación de la resolución que aprueba el </w:t>
            </w:r>
            <w:proofErr w:type="spellStart"/>
            <w:r>
              <w:rPr>
                <w:sz w:val="18"/>
                <w:szCs w:val="18"/>
              </w:rPr>
              <w:t>PdC</w:t>
            </w:r>
            <w:proofErr w:type="spellEnd"/>
            <w:r>
              <w:rPr>
                <w:sz w:val="18"/>
                <w:szCs w:val="18"/>
              </w:rPr>
              <w:t xml:space="preserve">. El plazo de implementación de la medida será durante toda la extensión del </w:t>
            </w:r>
            <w:proofErr w:type="spellStart"/>
            <w:r>
              <w:rPr>
                <w:sz w:val="18"/>
                <w:szCs w:val="18"/>
              </w:rPr>
              <w:t>PdC</w:t>
            </w:r>
            <w:proofErr w:type="spellEnd"/>
            <w:r>
              <w:rPr>
                <w:sz w:val="18"/>
                <w:szCs w:val="18"/>
              </w:rPr>
              <w:t xml:space="preserve">. </w:t>
            </w:r>
          </w:p>
        </w:tc>
        <w:tc>
          <w:tcPr>
            <w:tcW w:w="1276" w:type="dxa"/>
            <w:vAlign w:val="center"/>
          </w:tcPr>
          <w:p w:rsidR="00B601FE" w:rsidRPr="00DF0C61" w:rsidRDefault="00B601FE" w:rsidP="00DF0C61">
            <w:pPr>
              <w:rPr>
                <w:sz w:val="18"/>
                <w:szCs w:val="18"/>
              </w:rPr>
            </w:pPr>
            <w:r>
              <w:rPr>
                <w:sz w:val="18"/>
                <w:szCs w:val="18"/>
              </w:rPr>
              <w:t>Medición de humedad del azufre con frecuencia comprometida = 1.</w:t>
            </w:r>
          </w:p>
        </w:tc>
        <w:tc>
          <w:tcPr>
            <w:tcW w:w="1984" w:type="dxa"/>
            <w:vAlign w:val="center"/>
          </w:tcPr>
          <w:p w:rsidR="00B601FE" w:rsidRDefault="00B601FE" w:rsidP="00DF0C61">
            <w:pPr>
              <w:rPr>
                <w:sz w:val="18"/>
                <w:szCs w:val="18"/>
              </w:rPr>
            </w:pPr>
            <w:r>
              <w:rPr>
                <w:sz w:val="18"/>
                <w:szCs w:val="18"/>
              </w:rPr>
              <w:t>Reporte Periódico: Remitir informe bimensual a la SMA con planilla y certificados de ensayos.</w:t>
            </w:r>
          </w:p>
          <w:p w:rsidR="00B601FE" w:rsidRDefault="00B601FE" w:rsidP="00DF0C61">
            <w:pPr>
              <w:rPr>
                <w:sz w:val="18"/>
                <w:szCs w:val="18"/>
              </w:rPr>
            </w:pPr>
          </w:p>
          <w:p w:rsidR="00B601FE" w:rsidRPr="00DF0C61" w:rsidRDefault="00B601FE" w:rsidP="00DF0C61">
            <w:pPr>
              <w:rPr>
                <w:sz w:val="18"/>
                <w:szCs w:val="18"/>
              </w:rPr>
            </w:pPr>
            <w:r>
              <w:rPr>
                <w:sz w:val="18"/>
                <w:szCs w:val="18"/>
              </w:rPr>
              <w:t xml:space="preserve">Reporte final: </w:t>
            </w:r>
            <w:r w:rsidRPr="00DF0C61">
              <w:rPr>
                <w:sz w:val="18"/>
                <w:szCs w:val="18"/>
              </w:rPr>
              <w:t>Remitir a la</w:t>
            </w:r>
            <w:r>
              <w:rPr>
                <w:sz w:val="18"/>
                <w:szCs w:val="18"/>
              </w:rPr>
              <w:t xml:space="preserve"> </w:t>
            </w:r>
            <w:r w:rsidRPr="00DF0C61">
              <w:rPr>
                <w:sz w:val="18"/>
                <w:szCs w:val="18"/>
              </w:rPr>
              <w:t>SMA el informe</w:t>
            </w:r>
            <w:r>
              <w:rPr>
                <w:sz w:val="18"/>
                <w:szCs w:val="18"/>
              </w:rPr>
              <w:t xml:space="preserve"> </w:t>
            </w:r>
            <w:r w:rsidRPr="00DF0C61">
              <w:rPr>
                <w:sz w:val="18"/>
                <w:szCs w:val="18"/>
              </w:rPr>
              <w:t>final dentro de</w:t>
            </w:r>
            <w:r>
              <w:rPr>
                <w:sz w:val="18"/>
                <w:szCs w:val="18"/>
              </w:rPr>
              <w:t xml:space="preserve"> </w:t>
            </w:r>
            <w:r w:rsidR="0015239B">
              <w:rPr>
                <w:sz w:val="18"/>
                <w:szCs w:val="18"/>
              </w:rPr>
              <w:t>10 día</w:t>
            </w:r>
            <w:r w:rsidRPr="00DF0C61">
              <w:rPr>
                <w:sz w:val="18"/>
                <w:szCs w:val="18"/>
              </w:rPr>
              <w:t>s hábiles</w:t>
            </w:r>
            <w:r>
              <w:rPr>
                <w:sz w:val="18"/>
                <w:szCs w:val="18"/>
              </w:rPr>
              <w:t xml:space="preserve"> </w:t>
            </w:r>
            <w:r w:rsidRPr="00DF0C61">
              <w:rPr>
                <w:sz w:val="18"/>
                <w:szCs w:val="18"/>
              </w:rPr>
              <w:t>de terminado el</w:t>
            </w:r>
          </w:p>
          <w:p w:rsidR="00B601FE" w:rsidRPr="00DF0C61" w:rsidRDefault="00B601FE" w:rsidP="0015239B">
            <w:pPr>
              <w:rPr>
                <w:sz w:val="18"/>
                <w:szCs w:val="18"/>
              </w:rPr>
            </w:pPr>
            <w:proofErr w:type="spellStart"/>
            <w:r>
              <w:rPr>
                <w:sz w:val="18"/>
                <w:szCs w:val="18"/>
              </w:rPr>
              <w:t>PdC</w:t>
            </w:r>
            <w:proofErr w:type="spellEnd"/>
            <w:r w:rsidRPr="00DF0C61">
              <w:rPr>
                <w:sz w:val="18"/>
                <w:szCs w:val="18"/>
              </w:rPr>
              <w:t>,</w:t>
            </w:r>
            <w:r>
              <w:rPr>
                <w:sz w:val="18"/>
                <w:szCs w:val="18"/>
              </w:rPr>
              <w:t xml:space="preserve"> </w:t>
            </w:r>
            <w:r w:rsidRPr="00DF0C61">
              <w:rPr>
                <w:sz w:val="18"/>
                <w:szCs w:val="18"/>
              </w:rPr>
              <w:t>que d</w:t>
            </w:r>
            <w:r w:rsidR="0015239B">
              <w:rPr>
                <w:sz w:val="18"/>
                <w:szCs w:val="18"/>
              </w:rPr>
              <w:t>é</w:t>
            </w:r>
            <w:r w:rsidRPr="00DF0C61">
              <w:rPr>
                <w:sz w:val="18"/>
                <w:szCs w:val="18"/>
              </w:rPr>
              <w:t xml:space="preserve"> cuenta</w:t>
            </w:r>
            <w:r>
              <w:rPr>
                <w:sz w:val="18"/>
                <w:szCs w:val="18"/>
              </w:rPr>
              <w:t xml:space="preserve"> </w:t>
            </w:r>
            <w:r w:rsidRPr="00DF0C61">
              <w:rPr>
                <w:sz w:val="18"/>
                <w:szCs w:val="18"/>
              </w:rPr>
              <w:t>de la ejecución</w:t>
            </w:r>
            <w:r>
              <w:rPr>
                <w:sz w:val="18"/>
                <w:szCs w:val="18"/>
              </w:rPr>
              <w:t xml:space="preserve"> </w:t>
            </w:r>
            <w:r w:rsidRPr="00DF0C61">
              <w:rPr>
                <w:sz w:val="18"/>
                <w:szCs w:val="18"/>
              </w:rPr>
              <w:t>de la acción,</w:t>
            </w:r>
            <w:r>
              <w:rPr>
                <w:sz w:val="18"/>
                <w:szCs w:val="18"/>
              </w:rPr>
              <w:t xml:space="preserve"> </w:t>
            </w:r>
            <w:r w:rsidRPr="00DF0C61">
              <w:rPr>
                <w:sz w:val="18"/>
                <w:szCs w:val="18"/>
              </w:rPr>
              <w:t>haciendo</w:t>
            </w:r>
            <w:r>
              <w:rPr>
                <w:sz w:val="18"/>
                <w:szCs w:val="18"/>
              </w:rPr>
              <w:t xml:space="preserve"> </w:t>
            </w:r>
            <w:r w:rsidRPr="00DF0C61">
              <w:rPr>
                <w:sz w:val="18"/>
                <w:szCs w:val="18"/>
              </w:rPr>
              <w:t>referencia a los</w:t>
            </w:r>
            <w:r>
              <w:rPr>
                <w:sz w:val="18"/>
                <w:szCs w:val="18"/>
              </w:rPr>
              <w:t xml:space="preserve"> </w:t>
            </w:r>
            <w:r w:rsidRPr="00DF0C61">
              <w:rPr>
                <w:sz w:val="18"/>
                <w:szCs w:val="18"/>
              </w:rPr>
              <w:t>reportes</w:t>
            </w:r>
            <w:r>
              <w:rPr>
                <w:sz w:val="18"/>
                <w:szCs w:val="18"/>
              </w:rPr>
              <w:t xml:space="preserve"> </w:t>
            </w:r>
            <w:r w:rsidRPr="00DF0C61">
              <w:rPr>
                <w:sz w:val="18"/>
                <w:szCs w:val="18"/>
              </w:rPr>
              <w:t>periódicos</w:t>
            </w:r>
            <w:r>
              <w:rPr>
                <w:sz w:val="18"/>
                <w:szCs w:val="18"/>
              </w:rPr>
              <w:t xml:space="preserve"> </w:t>
            </w:r>
            <w:r w:rsidRPr="00DF0C61">
              <w:rPr>
                <w:sz w:val="18"/>
                <w:szCs w:val="18"/>
              </w:rPr>
              <w:t>respectivos.</w:t>
            </w:r>
          </w:p>
        </w:tc>
        <w:tc>
          <w:tcPr>
            <w:tcW w:w="1276" w:type="dxa"/>
            <w:vAlign w:val="center"/>
          </w:tcPr>
          <w:p w:rsidR="00B601FE" w:rsidRPr="00DF0C61" w:rsidRDefault="00D87866" w:rsidP="00DF0C61">
            <w:pPr>
              <w:rPr>
                <w:sz w:val="18"/>
                <w:szCs w:val="18"/>
              </w:rPr>
            </w:pPr>
            <w:r>
              <w:rPr>
                <w:sz w:val="18"/>
                <w:szCs w:val="18"/>
              </w:rPr>
              <w:t>No aplica.</w:t>
            </w:r>
          </w:p>
        </w:tc>
        <w:tc>
          <w:tcPr>
            <w:tcW w:w="4536" w:type="dxa"/>
            <w:vAlign w:val="center"/>
          </w:tcPr>
          <w:p w:rsidR="00B601FE" w:rsidRPr="0015239B" w:rsidRDefault="00D87866" w:rsidP="00D87866">
            <w:pPr>
              <w:rPr>
                <w:sz w:val="18"/>
                <w:szCs w:val="18"/>
              </w:rPr>
            </w:pPr>
            <w:r w:rsidRPr="0015239B">
              <w:rPr>
                <w:sz w:val="18"/>
                <w:szCs w:val="18"/>
              </w:rPr>
              <w:t>En relación a los antecedentes remitidos en las Cartas PSSN°042</w:t>
            </w:r>
            <w:r w:rsidR="003756ED" w:rsidRPr="0015239B">
              <w:rPr>
                <w:sz w:val="18"/>
                <w:szCs w:val="18"/>
              </w:rPr>
              <w:t xml:space="preserve"> (Anexo 11)</w:t>
            </w:r>
            <w:r w:rsidRPr="0015239B">
              <w:rPr>
                <w:sz w:val="18"/>
                <w:szCs w:val="18"/>
              </w:rPr>
              <w:t>, PSSN°048</w:t>
            </w:r>
            <w:r w:rsidR="003756ED" w:rsidRPr="0015239B">
              <w:rPr>
                <w:sz w:val="18"/>
                <w:szCs w:val="18"/>
              </w:rPr>
              <w:t xml:space="preserve"> (Anexo 12)</w:t>
            </w:r>
            <w:r w:rsidRPr="0015239B">
              <w:rPr>
                <w:sz w:val="18"/>
                <w:szCs w:val="18"/>
              </w:rPr>
              <w:t>, PSSN°066</w:t>
            </w:r>
            <w:r w:rsidR="003756ED" w:rsidRPr="0015239B">
              <w:rPr>
                <w:sz w:val="18"/>
                <w:szCs w:val="18"/>
              </w:rPr>
              <w:t xml:space="preserve"> (Anexo 6)</w:t>
            </w:r>
            <w:r w:rsidRPr="0015239B">
              <w:rPr>
                <w:sz w:val="18"/>
                <w:szCs w:val="18"/>
              </w:rPr>
              <w:t>, PSSN°103</w:t>
            </w:r>
            <w:r w:rsidR="003756ED" w:rsidRPr="0015239B">
              <w:rPr>
                <w:sz w:val="18"/>
                <w:szCs w:val="18"/>
              </w:rPr>
              <w:t xml:space="preserve"> (Anexo 14)</w:t>
            </w:r>
            <w:r w:rsidRPr="0015239B">
              <w:rPr>
                <w:sz w:val="18"/>
                <w:szCs w:val="18"/>
              </w:rPr>
              <w:t>, PSSN°121</w:t>
            </w:r>
            <w:r w:rsidR="003756ED" w:rsidRPr="0015239B">
              <w:rPr>
                <w:sz w:val="18"/>
                <w:szCs w:val="18"/>
              </w:rPr>
              <w:t xml:space="preserve"> (Anexo 16)</w:t>
            </w:r>
            <w:r w:rsidRPr="0015239B">
              <w:rPr>
                <w:sz w:val="18"/>
                <w:szCs w:val="18"/>
              </w:rPr>
              <w:t xml:space="preserve"> y Escrito </w:t>
            </w:r>
            <w:proofErr w:type="spellStart"/>
            <w:r w:rsidRPr="0015239B">
              <w:rPr>
                <w:sz w:val="18"/>
                <w:szCs w:val="18"/>
              </w:rPr>
              <w:t>sn</w:t>
            </w:r>
            <w:proofErr w:type="spellEnd"/>
            <w:r w:rsidR="003756ED" w:rsidRPr="0015239B">
              <w:rPr>
                <w:sz w:val="18"/>
                <w:szCs w:val="18"/>
              </w:rPr>
              <w:t xml:space="preserve"> (Anexo 18)</w:t>
            </w:r>
            <w:r w:rsidRPr="0015239B">
              <w:rPr>
                <w:sz w:val="18"/>
                <w:szCs w:val="18"/>
              </w:rPr>
              <w:t xml:space="preserve"> y, de acuerdo a lo constatado en terreno, se informa que el Titular remitió los análisis de humedad del azufre en el plazo indicado</w:t>
            </w:r>
            <w:r w:rsidR="00D365E3" w:rsidRPr="0015239B">
              <w:rPr>
                <w:sz w:val="18"/>
                <w:szCs w:val="18"/>
              </w:rPr>
              <w:t xml:space="preserve">, indicando los valores </w:t>
            </w:r>
            <w:r w:rsidRPr="0015239B">
              <w:rPr>
                <w:sz w:val="18"/>
                <w:szCs w:val="18"/>
              </w:rPr>
              <w:t>promedios, máximos y mínimos</w:t>
            </w:r>
            <w:r w:rsidR="00D365E3" w:rsidRPr="0015239B">
              <w:rPr>
                <w:sz w:val="18"/>
                <w:szCs w:val="18"/>
              </w:rPr>
              <w:t>.</w:t>
            </w:r>
          </w:p>
          <w:p w:rsidR="00D87866" w:rsidRPr="0015239B" w:rsidRDefault="00D87866" w:rsidP="00D87866">
            <w:pPr>
              <w:rPr>
                <w:sz w:val="18"/>
                <w:szCs w:val="18"/>
              </w:rPr>
            </w:pPr>
          </w:p>
          <w:p w:rsidR="00D87866" w:rsidRPr="00DF0C61" w:rsidRDefault="00D87866" w:rsidP="00D87866">
            <w:pPr>
              <w:rPr>
                <w:sz w:val="18"/>
                <w:szCs w:val="18"/>
              </w:rPr>
            </w:pPr>
            <w:r w:rsidRPr="0015239B">
              <w:rPr>
                <w:sz w:val="18"/>
                <w:szCs w:val="18"/>
              </w:rPr>
              <w:t xml:space="preserve">Finalmente, en cuanto al compromiso de remitir a la SMA, el informe final dentro de 10 días hábiles siguientes al término del </w:t>
            </w:r>
            <w:proofErr w:type="spellStart"/>
            <w:r w:rsidRPr="0015239B">
              <w:rPr>
                <w:sz w:val="18"/>
                <w:szCs w:val="18"/>
              </w:rPr>
              <w:t>PdC</w:t>
            </w:r>
            <w:proofErr w:type="spellEnd"/>
            <w:r w:rsidRPr="0015239B">
              <w:rPr>
                <w:sz w:val="18"/>
                <w:szCs w:val="18"/>
              </w:rPr>
              <w:t xml:space="preserve">, se informa que el plazo establecido para dar cumplimiento al </w:t>
            </w:r>
            <w:proofErr w:type="spellStart"/>
            <w:r w:rsidRPr="0015239B">
              <w:rPr>
                <w:sz w:val="18"/>
                <w:szCs w:val="18"/>
              </w:rPr>
              <w:t>PdC</w:t>
            </w:r>
            <w:proofErr w:type="spellEnd"/>
            <w:r w:rsidRPr="0015239B">
              <w:rPr>
                <w:sz w:val="18"/>
                <w:szCs w:val="18"/>
              </w:rPr>
              <w:t xml:space="preserve"> venció en octubre del presente y a la fecha, no ha sido remitido a esta SMA el informe final.</w:t>
            </w:r>
          </w:p>
        </w:tc>
      </w:tr>
    </w:tbl>
    <w:p w:rsidR="006375A8" w:rsidRDefault="006375A8" w:rsidP="001A6D98"/>
    <w:p w:rsidR="003756ED" w:rsidRDefault="003756ED"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4D29CA" w:rsidRPr="0025129B" w:rsidTr="007152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29CA" w:rsidRPr="0025129B" w:rsidRDefault="004D29CA" w:rsidP="0071525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D29CA" w:rsidRPr="00657598"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4D29CA" w:rsidRPr="00053365" w:rsidRDefault="00E477D9" w:rsidP="0071525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2600325" cy="1951005"/>
                  <wp:effectExtent l="0" t="0" r="0" b="0"/>
                  <wp:docPr id="62" name="Imagen 62" descr="C:\Users\danilo.gutierrez\Pictures\2016\2016.08.31.- CEMIN\IMG_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6\2016.08.31.- CEMIN\IMG_104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4592" cy="1954206"/>
                          </a:xfrm>
                          <a:prstGeom prst="rect">
                            <a:avLst/>
                          </a:prstGeom>
                          <a:noFill/>
                          <a:ln>
                            <a:noFill/>
                          </a:ln>
                        </pic:spPr>
                      </pic:pic>
                    </a:graphicData>
                  </a:graphic>
                </wp:inline>
              </w:drawing>
            </w:r>
            <w:r w:rsidR="004D29CA">
              <w:rPr>
                <w:rFonts w:ascii="Times New Roman" w:eastAsiaTheme="minorHAnsi" w:hAnsi="Times New Roman"/>
                <w:sz w:val="20"/>
                <w:szCs w:val="20"/>
              </w:rPr>
              <w:t xml:space="preserve">  </w:t>
            </w:r>
          </w:p>
        </w:tc>
        <w:tc>
          <w:tcPr>
            <w:tcW w:w="2474" w:type="pct"/>
            <w:gridSpan w:val="3"/>
            <w:shd w:val="clear" w:color="auto" w:fill="auto"/>
            <w:noWrap/>
            <w:vAlign w:val="center"/>
            <w:hideMark/>
          </w:tcPr>
          <w:p w:rsidR="004D29CA" w:rsidRPr="00657598" w:rsidRDefault="00E477D9" w:rsidP="0071525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2590800" cy="1943861"/>
                  <wp:effectExtent l="0" t="0" r="0" b="0"/>
                  <wp:docPr id="63" name="Imagen 63" descr="C:\Users\danilo.gutierrez\Pictures\2016\2016.08.31.- CEMIN\IMG_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6\2016.08.31.- CEMIN\IMG_105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05603" cy="1954968"/>
                          </a:xfrm>
                          <a:prstGeom prst="rect">
                            <a:avLst/>
                          </a:prstGeom>
                          <a:noFill/>
                          <a:ln>
                            <a:noFill/>
                          </a:ln>
                        </pic:spPr>
                      </pic:pic>
                    </a:graphicData>
                  </a:graphic>
                </wp:inline>
              </w:drawing>
            </w:r>
            <w:r w:rsidR="004D29CA">
              <w:rPr>
                <w:rFonts w:ascii="Times New Roman" w:eastAsiaTheme="minorHAnsi" w:hAnsi="Times New Roman"/>
                <w:sz w:val="20"/>
                <w:szCs w:val="20"/>
              </w:rPr>
              <w:t xml:space="preserve"> </w:t>
            </w:r>
          </w:p>
        </w:tc>
      </w:tr>
      <w:tr w:rsidR="004D29CA" w:rsidRPr="0025129B"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4D29CA" w:rsidRPr="0025129B" w:rsidRDefault="004D29CA" w:rsidP="004D29CA">
            <w:pPr>
              <w:pStyle w:val="Epgrafe"/>
              <w:rPr>
                <w:rFonts w:eastAsia="Times New Roman"/>
                <w:color w:val="000000"/>
                <w:lang w:eastAsia="es-CL"/>
              </w:rPr>
            </w:pPr>
            <w:r w:rsidRPr="0025129B">
              <w:t xml:space="preserve">Fotografía </w:t>
            </w:r>
            <w:r>
              <w:t>28</w:t>
            </w:r>
            <w:r w:rsidRPr="0025129B">
              <w:t>.</w:t>
            </w:r>
          </w:p>
        </w:tc>
        <w:tc>
          <w:tcPr>
            <w:tcW w:w="1828" w:type="pct"/>
            <w:gridSpan w:val="2"/>
            <w:shd w:val="clear" w:color="auto" w:fill="auto"/>
            <w:noWrap/>
            <w:vAlign w:val="center"/>
            <w:hideMark/>
          </w:tcPr>
          <w:p w:rsidR="004D29CA" w:rsidRPr="0025129B" w:rsidRDefault="004D29CA" w:rsidP="007152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4D29CA" w:rsidRPr="0025129B" w:rsidRDefault="004D29CA" w:rsidP="004D29CA">
            <w:pPr>
              <w:pStyle w:val="Epgrafe"/>
            </w:pPr>
            <w:r w:rsidRPr="0025129B">
              <w:t xml:space="preserve">Fotografía </w:t>
            </w:r>
            <w:r>
              <w:t>29.</w:t>
            </w:r>
          </w:p>
        </w:tc>
        <w:tc>
          <w:tcPr>
            <w:tcW w:w="1814" w:type="pct"/>
            <w:gridSpan w:val="2"/>
            <w:shd w:val="clear" w:color="auto" w:fill="auto"/>
            <w:noWrap/>
            <w:vAlign w:val="center"/>
            <w:hideMark/>
          </w:tcPr>
          <w:p w:rsidR="004D29CA" w:rsidRPr="0025129B" w:rsidRDefault="004D29CA" w:rsidP="00715251">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4D29CA" w:rsidRPr="0025129B"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4D29CA" w:rsidRPr="0025129B" w:rsidRDefault="004D29CA"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4D29CA" w:rsidRPr="0025129B" w:rsidRDefault="004D29CA" w:rsidP="004D29C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E477D9">
              <w:rPr>
                <w:rFonts w:eastAsia="Times New Roman"/>
                <w:color w:val="000000"/>
                <w:sz w:val="18"/>
                <w:szCs w:val="18"/>
                <w:lang w:eastAsia="es-CL"/>
              </w:rPr>
              <w:t>6.792.450 m</w:t>
            </w:r>
          </w:p>
        </w:tc>
        <w:tc>
          <w:tcPr>
            <w:tcW w:w="846" w:type="pct"/>
            <w:shd w:val="clear" w:color="auto" w:fill="auto"/>
            <w:noWrap/>
            <w:vAlign w:val="center"/>
            <w:hideMark/>
          </w:tcPr>
          <w:p w:rsidR="004D29CA" w:rsidRPr="0025129B" w:rsidRDefault="004D29CA" w:rsidP="004D29C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E477D9">
              <w:rPr>
                <w:rFonts w:eastAsia="Times New Roman"/>
                <w:color w:val="000000"/>
                <w:sz w:val="18"/>
                <w:szCs w:val="18"/>
                <w:lang w:eastAsia="es-CL"/>
              </w:rPr>
              <w:t>316.172 m</w:t>
            </w:r>
          </w:p>
        </w:tc>
        <w:tc>
          <w:tcPr>
            <w:tcW w:w="660" w:type="pct"/>
            <w:shd w:val="clear" w:color="auto" w:fill="auto"/>
            <w:noWrap/>
            <w:vAlign w:val="center"/>
            <w:hideMark/>
          </w:tcPr>
          <w:p w:rsidR="004D29CA" w:rsidRPr="0025129B" w:rsidRDefault="004D29CA"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4D29CA" w:rsidRPr="0025129B" w:rsidRDefault="004D29CA" w:rsidP="004D29C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E477D9">
              <w:rPr>
                <w:rFonts w:eastAsia="Times New Roman"/>
                <w:color w:val="000000"/>
                <w:sz w:val="18"/>
                <w:szCs w:val="18"/>
                <w:lang w:eastAsia="es-CL"/>
              </w:rPr>
              <w:t>6.792.456 m</w:t>
            </w:r>
          </w:p>
        </w:tc>
        <w:tc>
          <w:tcPr>
            <w:tcW w:w="840" w:type="pct"/>
            <w:shd w:val="clear" w:color="auto" w:fill="auto"/>
            <w:noWrap/>
            <w:vAlign w:val="center"/>
            <w:hideMark/>
          </w:tcPr>
          <w:p w:rsidR="004D29CA" w:rsidRPr="0025129B" w:rsidRDefault="004D29CA" w:rsidP="004D29C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E477D9">
              <w:rPr>
                <w:rFonts w:eastAsia="Times New Roman"/>
                <w:color w:val="000000"/>
                <w:sz w:val="18"/>
                <w:szCs w:val="18"/>
                <w:lang w:eastAsia="es-CL"/>
              </w:rPr>
              <w:t>316.156 m</w:t>
            </w:r>
          </w:p>
        </w:tc>
      </w:tr>
      <w:tr w:rsidR="004D29CA" w:rsidRPr="002C6345"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4D29CA" w:rsidRPr="00E74C7C" w:rsidRDefault="004D29CA" w:rsidP="00E477D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E477D9">
              <w:rPr>
                <w:rFonts w:eastAsia="Times New Roman"/>
                <w:color w:val="000000"/>
                <w:sz w:val="18"/>
                <w:szCs w:val="18"/>
                <w:lang w:eastAsia="es-CL"/>
              </w:rPr>
              <w:t>Acopio de azufre 1, cubierto por carpeta protectora.</w:t>
            </w:r>
          </w:p>
        </w:tc>
        <w:tc>
          <w:tcPr>
            <w:tcW w:w="2474" w:type="pct"/>
            <w:gridSpan w:val="3"/>
            <w:shd w:val="clear" w:color="auto" w:fill="auto"/>
            <w:hideMark/>
          </w:tcPr>
          <w:p w:rsidR="004D29CA" w:rsidRPr="002C6345" w:rsidRDefault="004D29CA" w:rsidP="004D29C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E477D9">
              <w:rPr>
                <w:rFonts w:eastAsia="Times New Roman"/>
                <w:color w:val="000000"/>
                <w:sz w:val="18"/>
                <w:szCs w:val="18"/>
                <w:lang w:eastAsia="es-CL"/>
              </w:rPr>
              <w:t>Capeta protectora dispersa en la losa de hormigón</w:t>
            </w:r>
          </w:p>
        </w:tc>
      </w:tr>
    </w:tbl>
    <w:p w:rsidR="00ED035F" w:rsidRDefault="00ED035F"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D365E3" w:rsidRPr="0025129B" w:rsidTr="007152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365E3" w:rsidRPr="0025129B" w:rsidRDefault="00D365E3" w:rsidP="0071525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477D9" w:rsidRPr="00657598"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E477D9" w:rsidRPr="00053365" w:rsidRDefault="00E477D9" w:rsidP="0071525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extent cx="2583711" cy="1938541"/>
                  <wp:effectExtent l="0" t="0" r="7620" b="5080"/>
                  <wp:docPr id="2054" name="Imagen 2054" descr="C:\Users\danilo.gutierrez\Pictures\2016\2016.08.31.- CEMIN\IMG_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6\2016.08.31.- CEMIN\IMG_105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89364" cy="1942783"/>
                          </a:xfrm>
                          <a:prstGeom prst="rect">
                            <a:avLst/>
                          </a:prstGeom>
                          <a:noFill/>
                          <a:ln>
                            <a:noFill/>
                          </a:ln>
                        </pic:spPr>
                      </pic:pic>
                    </a:graphicData>
                  </a:graphic>
                </wp:inline>
              </w:drawing>
            </w:r>
          </w:p>
        </w:tc>
        <w:tc>
          <w:tcPr>
            <w:tcW w:w="2474" w:type="pct"/>
            <w:gridSpan w:val="3"/>
            <w:shd w:val="clear" w:color="auto" w:fill="auto"/>
            <w:noWrap/>
            <w:vAlign w:val="center"/>
            <w:hideMark/>
          </w:tcPr>
          <w:p w:rsidR="00E477D9" w:rsidRPr="00657598" w:rsidRDefault="00E477D9" w:rsidP="0071525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4231758" cy="1807535"/>
                  <wp:effectExtent l="0" t="0" r="0" b="2540"/>
                  <wp:docPr id="2058" name="Imagen 2058" descr="C:\Users\danilo.gutierrez\Pictures\2016\2016.08.31.- CEMIN\IMG_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6\2016.08.31.- CEMIN\IMG_1075.JPG"/>
                          <pic:cNvPicPr>
                            <a:picLocks noChangeAspect="1" noChangeArrowheads="1"/>
                          </pic:cNvPicPr>
                        </pic:nvPicPr>
                        <pic:blipFill rotWithShape="1">
                          <a:blip r:embed="rId78">
                            <a:extLst>
                              <a:ext uri="{28A0092B-C50C-407E-A947-70E740481C1C}">
                                <a14:useLocalDpi xmlns:a14="http://schemas.microsoft.com/office/drawing/2010/main" val="0"/>
                              </a:ext>
                            </a:extLst>
                          </a:blip>
                          <a:srcRect r="14382"/>
                          <a:stretch/>
                        </pic:blipFill>
                        <pic:spPr bwMode="auto">
                          <a:xfrm>
                            <a:off x="0" y="0"/>
                            <a:ext cx="4240785" cy="18113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p>
        </w:tc>
      </w:tr>
      <w:tr w:rsidR="00E477D9" w:rsidRPr="0025129B"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E477D9" w:rsidRPr="0025129B" w:rsidRDefault="00E477D9" w:rsidP="00715251">
            <w:pPr>
              <w:pStyle w:val="Epgrafe"/>
              <w:rPr>
                <w:rFonts w:eastAsia="Times New Roman"/>
                <w:color w:val="000000"/>
                <w:lang w:eastAsia="es-CL"/>
              </w:rPr>
            </w:pPr>
            <w:r w:rsidRPr="0025129B">
              <w:t xml:space="preserve">Fotografía </w:t>
            </w:r>
            <w:r>
              <w:t>30</w:t>
            </w:r>
            <w:r w:rsidRPr="0025129B">
              <w:t>.</w:t>
            </w:r>
          </w:p>
        </w:tc>
        <w:tc>
          <w:tcPr>
            <w:tcW w:w="1828" w:type="pct"/>
            <w:gridSpan w:val="2"/>
            <w:shd w:val="clear" w:color="auto" w:fill="auto"/>
            <w:noWrap/>
            <w:vAlign w:val="center"/>
            <w:hideMark/>
          </w:tcPr>
          <w:p w:rsidR="00E477D9" w:rsidRPr="0025129B" w:rsidRDefault="00E477D9" w:rsidP="007152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E477D9" w:rsidRPr="0025129B" w:rsidRDefault="00E477D9" w:rsidP="00E477D9">
            <w:pPr>
              <w:pStyle w:val="Epgrafe"/>
            </w:pPr>
            <w:r w:rsidRPr="0025129B">
              <w:t xml:space="preserve">Fotografía </w:t>
            </w:r>
            <w:r>
              <w:t>31.</w:t>
            </w:r>
          </w:p>
        </w:tc>
        <w:tc>
          <w:tcPr>
            <w:tcW w:w="1814" w:type="pct"/>
            <w:gridSpan w:val="2"/>
            <w:shd w:val="clear" w:color="auto" w:fill="auto"/>
            <w:noWrap/>
            <w:vAlign w:val="center"/>
            <w:hideMark/>
          </w:tcPr>
          <w:p w:rsidR="00E477D9" w:rsidRPr="0025129B" w:rsidRDefault="00E477D9" w:rsidP="00715251">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E477D9" w:rsidRPr="0025129B"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E477D9" w:rsidRPr="0025129B" w:rsidRDefault="00E477D9"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E477D9" w:rsidRPr="0025129B" w:rsidRDefault="00E477D9"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6.792.528 m</w:t>
            </w:r>
          </w:p>
        </w:tc>
        <w:tc>
          <w:tcPr>
            <w:tcW w:w="846" w:type="pct"/>
            <w:shd w:val="clear" w:color="auto" w:fill="auto"/>
            <w:noWrap/>
            <w:vAlign w:val="center"/>
            <w:hideMark/>
          </w:tcPr>
          <w:p w:rsidR="00E477D9" w:rsidRPr="0025129B" w:rsidRDefault="00E477D9"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316.163 m</w:t>
            </w:r>
          </w:p>
        </w:tc>
        <w:tc>
          <w:tcPr>
            <w:tcW w:w="660" w:type="pct"/>
            <w:shd w:val="clear" w:color="auto" w:fill="auto"/>
            <w:noWrap/>
            <w:vAlign w:val="center"/>
            <w:hideMark/>
          </w:tcPr>
          <w:p w:rsidR="00E477D9" w:rsidRPr="0025129B" w:rsidRDefault="00E477D9"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477D9" w:rsidRPr="0025129B" w:rsidRDefault="00E477D9"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6.792.574 m</w:t>
            </w:r>
          </w:p>
        </w:tc>
        <w:tc>
          <w:tcPr>
            <w:tcW w:w="840" w:type="pct"/>
            <w:shd w:val="clear" w:color="auto" w:fill="auto"/>
            <w:noWrap/>
            <w:vAlign w:val="center"/>
            <w:hideMark/>
          </w:tcPr>
          <w:p w:rsidR="00E477D9" w:rsidRPr="0025129B" w:rsidRDefault="00E477D9"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316.241 m</w:t>
            </w:r>
          </w:p>
        </w:tc>
      </w:tr>
      <w:tr w:rsidR="00E477D9" w:rsidRPr="002C6345"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E477D9" w:rsidRPr="00E74C7C" w:rsidRDefault="00E477D9" w:rsidP="0071525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Acopio de azufre 2, cubierto parcialmente por carpeta protectora.</w:t>
            </w:r>
          </w:p>
        </w:tc>
        <w:tc>
          <w:tcPr>
            <w:tcW w:w="2474" w:type="pct"/>
            <w:gridSpan w:val="3"/>
            <w:shd w:val="clear" w:color="auto" w:fill="auto"/>
            <w:hideMark/>
          </w:tcPr>
          <w:p w:rsidR="00E477D9" w:rsidRPr="002C6345" w:rsidRDefault="00E477D9" w:rsidP="00E477D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w:t>
            </w:r>
            <w:proofErr w:type="spellStart"/>
            <w:r>
              <w:rPr>
                <w:rFonts w:eastAsia="Times New Roman"/>
                <w:color w:val="000000"/>
                <w:sz w:val="18"/>
                <w:szCs w:val="18"/>
                <w:lang w:eastAsia="es-CL"/>
              </w:rPr>
              <w:t>panorámita</w:t>
            </w:r>
            <w:proofErr w:type="spellEnd"/>
            <w:r>
              <w:rPr>
                <w:rFonts w:eastAsia="Times New Roman"/>
                <w:color w:val="000000"/>
                <w:sz w:val="18"/>
                <w:szCs w:val="18"/>
                <w:lang w:eastAsia="es-CL"/>
              </w:rPr>
              <w:t xml:space="preserve"> de la losa de almacenamiento de azufre. Se observa que los taludes de la losa poseen una carpeta protectora.</w:t>
            </w:r>
          </w:p>
        </w:tc>
      </w:tr>
    </w:tbl>
    <w:p w:rsidR="007A462A" w:rsidRDefault="007A462A"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D365E3" w:rsidRPr="00657598" w:rsidTr="00715251">
        <w:trPr>
          <w:trHeight w:val="2805"/>
          <w:jc w:val="center"/>
        </w:trPr>
        <w:tc>
          <w:tcPr>
            <w:tcW w:w="2526" w:type="pct"/>
            <w:gridSpan w:val="3"/>
            <w:shd w:val="clear" w:color="auto" w:fill="auto"/>
            <w:noWrap/>
            <w:vAlign w:val="center"/>
            <w:hideMark/>
          </w:tcPr>
          <w:p w:rsidR="00D365E3" w:rsidRPr="00053365" w:rsidRDefault="00D365E3" w:rsidP="0071525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mc:AlternateContent>
                <mc:Choice Requires="wps">
                  <w:drawing>
                    <wp:anchor distT="0" distB="0" distL="114300" distR="114300" simplePos="0" relativeHeight="251710464" behindDoc="0" locked="0" layoutInCell="1" allowOverlap="1" wp14:anchorId="08183009" wp14:editId="22F77FBF">
                      <wp:simplePos x="0" y="0"/>
                      <wp:positionH relativeFrom="column">
                        <wp:posOffset>964565</wp:posOffset>
                      </wp:positionH>
                      <wp:positionV relativeFrom="paragraph">
                        <wp:posOffset>766445</wp:posOffset>
                      </wp:positionV>
                      <wp:extent cx="765175" cy="754380"/>
                      <wp:effectExtent l="0" t="0" r="15875" b="26670"/>
                      <wp:wrapNone/>
                      <wp:docPr id="2078" name="2078 Rectángulo"/>
                      <wp:cNvGraphicFramePr/>
                      <a:graphic xmlns:a="http://schemas.openxmlformats.org/drawingml/2006/main">
                        <a:graphicData uri="http://schemas.microsoft.com/office/word/2010/wordprocessingShape">
                          <wps:wsp>
                            <wps:cNvSpPr/>
                            <wps:spPr>
                              <a:xfrm>
                                <a:off x="0" y="0"/>
                                <a:ext cx="765175" cy="75438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78 Rectángulo" o:spid="_x0000_s1026" style="position:absolute;margin-left:75.95pt;margin-top:60.35pt;width:60.25pt;height:59.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" filled="f" strokecolor="red" strokeweight="1pt">
                      <v:stroke dashstyle="dash"/>
                    </v:rect>
                  </w:pict>
                </mc:Fallback>
              </mc:AlternateContent>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0BEC77E4" wp14:editId="09C00D78">
                  <wp:extent cx="2562225" cy="1921518"/>
                  <wp:effectExtent l="0" t="0" r="0" b="2540"/>
                  <wp:docPr id="2066" name="Imagen 2066" descr="C:\Users\danilo.gutierrez\Pictures\2016\2016.08.31.- CEMIN\IMG_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6\2016.08.31.- CEMIN\IMG_105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68993" cy="1926594"/>
                          </a:xfrm>
                          <a:prstGeom prst="rect">
                            <a:avLst/>
                          </a:prstGeom>
                          <a:noFill/>
                          <a:ln>
                            <a:noFill/>
                          </a:ln>
                        </pic:spPr>
                      </pic:pic>
                    </a:graphicData>
                  </a:graphic>
                </wp:inline>
              </w:drawing>
            </w:r>
          </w:p>
        </w:tc>
        <w:tc>
          <w:tcPr>
            <w:tcW w:w="2474" w:type="pct"/>
            <w:gridSpan w:val="3"/>
            <w:shd w:val="clear" w:color="auto" w:fill="auto"/>
            <w:noWrap/>
            <w:vAlign w:val="center"/>
            <w:hideMark/>
          </w:tcPr>
          <w:p w:rsidR="00D365E3" w:rsidRPr="00657598" w:rsidRDefault="00D365E3" w:rsidP="0071525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mc:AlternateContent>
                <mc:Choice Requires="wps">
                  <w:drawing>
                    <wp:anchor distT="0" distB="0" distL="114300" distR="114300" simplePos="0" relativeHeight="251711488" behindDoc="0" locked="0" layoutInCell="1" allowOverlap="1" wp14:anchorId="27D16B71" wp14:editId="2813A665">
                      <wp:simplePos x="0" y="0"/>
                      <wp:positionH relativeFrom="column">
                        <wp:posOffset>2411730</wp:posOffset>
                      </wp:positionH>
                      <wp:positionV relativeFrom="paragraph">
                        <wp:posOffset>350520</wp:posOffset>
                      </wp:positionV>
                      <wp:extent cx="861060" cy="935355"/>
                      <wp:effectExtent l="0" t="0" r="15240" b="17145"/>
                      <wp:wrapNone/>
                      <wp:docPr id="2079" name="2079 Rectángulo"/>
                      <wp:cNvGraphicFramePr/>
                      <a:graphic xmlns:a="http://schemas.openxmlformats.org/drawingml/2006/main">
                        <a:graphicData uri="http://schemas.microsoft.com/office/word/2010/wordprocessingShape">
                          <wps:wsp>
                            <wps:cNvSpPr/>
                            <wps:spPr>
                              <a:xfrm>
                                <a:off x="0" y="0"/>
                                <a:ext cx="861060" cy="93535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79 Rectángulo" o:spid="_x0000_s1026" style="position:absolute;margin-left:189.9pt;margin-top:27.6pt;width:67.8pt;height:73.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" filled="f" strokecolor="red" strokeweight="1pt">
                      <v:stroke dashstyle="dash"/>
                    </v:rect>
                  </w:pict>
                </mc:Fallback>
              </mc:AlternateContent>
            </w:r>
            <w:r>
              <w:rPr>
                <w:rFonts w:ascii="Times New Roman" w:eastAsiaTheme="minorHAnsi" w:hAnsi="Times New Roman"/>
                <w:noProof/>
                <w:sz w:val="20"/>
                <w:szCs w:val="20"/>
                <w:lang w:eastAsia="es-CL"/>
              </w:rPr>
              <w:drawing>
                <wp:inline distT="0" distB="0" distL="0" distR="0" wp14:anchorId="14E32A17" wp14:editId="69D26D13">
                  <wp:extent cx="2552700" cy="1914374"/>
                  <wp:effectExtent l="0" t="0" r="0" b="0"/>
                  <wp:docPr id="2067" name="Imagen 2067" descr="C:\Users\danilo.gutierrez\Pictures\2016\2016.08.31.- CEMIN\IMG_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8.31.- CEMIN\IMG_1056.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76918" cy="1932536"/>
                          </a:xfrm>
                          <a:prstGeom prst="rect">
                            <a:avLst/>
                          </a:prstGeom>
                          <a:noFill/>
                          <a:ln>
                            <a:noFill/>
                          </a:ln>
                        </pic:spPr>
                      </pic:pic>
                    </a:graphicData>
                  </a:graphic>
                </wp:inline>
              </w:drawing>
            </w:r>
            <w:r>
              <w:rPr>
                <w:rFonts w:ascii="Times New Roman" w:eastAsiaTheme="minorHAnsi" w:hAnsi="Times New Roman"/>
                <w:sz w:val="20"/>
                <w:szCs w:val="20"/>
              </w:rPr>
              <w:t xml:space="preserve"> </w:t>
            </w:r>
          </w:p>
        </w:tc>
      </w:tr>
      <w:tr w:rsidR="00D365E3" w:rsidRPr="0025129B" w:rsidTr="00715251">
        <w:trPr>
          <w:trHeight w:val="300"/>
          <w:jc w:val="center"/>
        </w:trPr>
        <w:tc>
          <w:tcPr>
            <w:tcW w:w="698" w:type="pct"/>
            <w:shd w:val="clear" w:color="auto" w:fill="auto"/>
            <w:noWrap/>
            <w:vAlign w:val="center"/>
            <w:hideMark/>
          </w:tcPr>
          <w:p w:rsidR="00D365E3" w:rsidRPr="0025129B" w:rsidRDefault="00D365E3" w:rsidP="00715251">
            <w:pPr>
              <w:pStyle w:val="Epgrafe"/>
              <w:rPr>
                <w:rFonts w:eastAsia="Times New Roman"/>
                <w:color w:val="000000"/>
                <w:lang w:eastAsia="es-CL"/>
              </w:rPr>
            </w:pPr>
            <w:r w:rsidRPr="0025129B">
              <w:t xml:space="preserve">Fotografía </w:t>
            </w:r>
            <w:r>
              <w:t>32</w:t>
            </w:r>
            <w:r w:rsidRPr="0025129B">
              <w:t>.</w:t>
            </w:r>
          </w:p>
        </w:tc>
        <w:tc>
          <w:tcPr>
            <w:tcW w:w="1828" w:type="pct"/>
            <w:gridSpan w:val="2"/>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D365E3" w:rsidRPr="0025129B" w:rsidRDefault="00D365E3" w:rsidP="00715251">
            <w:pPr>
              <w:pStyle w:val="Epgrafe"/>
            </w:pPr>
            <w:r w:rsidRPr="0025129B">
              <w:t xml:space="preserve">Fotografía </w:t>
            </w:r>
            <w:r>
              <w:t>33.</w:t>
            </w:r>
          </w:p>
        </w:tc>
        <w:tc>
          <w:tcPr>
            <w:tcW w:w="1814" w:type="pct"/>
            <w:gridSpan w:val="2"/>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D365E3" w:rsidRPr="0025129B" w:rsidTr="00715251">
        <w:trPr>
          <w:trHeight w:val="300"/>
          <w:jc w:val="center"/>
        </w:trPr>
        <w:tc>
          <w:tcPr>
            <w:tcW w:w="698"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6.792.515 m</w:t>
            </w:r>
          </w:p>
        </w:tc>
        <w:tc>
          <w:tcPr>
            <w:tcW w:w="846"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316.162 m</w:t>
            </w:r>
          </w:p>
        </w:tc>
        <w:tc>
          <w:tcPr>
            <w:tcW w:w="660"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6.792.515 m</w:t>
            </w:r>
          </w:p>
        </w:tc>
        <w:tc>
          <w:tcPr>
            <w:tcW w:w="840"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316.162 m</w:t>
            </w:r>
          </w:p>
        </w:tc>
      </w:tr>
      <w:tr w:rsidR="00D365E3" w:rsidRPr="002C6345" w:rsidTr="00715251">
        <w:trPr>
          <w:trHeight w:val="257"/>
          <w:jc w:val="center"/>
        </w:trPr>
        <w:tc>
          <w:tcPr>
            <w:tcW w:w="2526" w:type="pct"/>
            <w:gridSpan w:val="3"/>
            <w:shd w:val="clear" w:color="auto" w:fill="auto"/>
            <w:hideMark/>
          </w:tcPr>
          <w:p w:rsidR="00D365E3" w:rsidRPr="00E74C7C" w:rsidRDefault="00D365E3" w:rsidP="0071525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Faenas de recambio de malla Raschel en losa de almacenamiento de azufre.</w:t>
            </w:r>
          </w:p>
        </w:tc>
        <w:tc>
          <w:tcPr>
            <w:tcW w:w="2474" w:type="pct"/>
            <w:gridSpan w:val="3"/>
            <w:shd w:val="clear" w:color="auto" w:fill="auto"/>
            <w:hideMark/>
          </w:tcPr>
          <w:p w:rsidR="00D365E3" w:rsidRPr="002C6345" w:rsidRDefault="00D365E3" w:rsidP="0071525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Grúa utilizada en las faenas de recambio de malla Raschel en losa de almacenamiento de azufre.</w:t>
            </w:r>
          </w:p>
        </w:tc>
      </w:tr>
    </w:tbl>
    <w:p w:rsidR="007A462A" w:rsidRDefault="007A462A"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3756ED" w:rsidRPr="0025129B" w:rsidTr="003756E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56ED" w:rsidRPr="0025129B" w:rsidRDefault="003756ED" w:rsidP="003756E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756ED" w:rsidRPr="00657598" w:rsidTr="00375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3756ED" w:rsidRPr="00053365" w:rsidRDefault="003756ED" w:rsidP="003756ED">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mc:AlternateContent>
                <mc:Choice Requires="wps">
                  <w:drawing>
                    <wp:anchor distT="0" distB="0" distL="114300" distR="114300" simplePos="0" relativeHeight="251713536" behindDoc="0" locked="0" layoutInCell="1" allowOverlap="1" wp14:anchorId="2BEBA316" wp14:editId="09DC54BE">
                      <wp:simplePos x="0" y="0"/>
                      <wp:positionH relativeFrom="column">
                        <wp:posOffset>801370</wp:posOffset>
                      </wp:positionH>
                      <wp:positionV relativeFrom="paragraph">
                        <wp:posOffset>837565</wp:posOffset>
                      </wp:positionV>
                      <wp:extent cx="2721610" cy="509905"/>
                      <wp:effectExtent l="0" t="0" r="21590" b="23495"/>
                      <wp:wrapNone/>
                      <wp:docPr id="3072" name="3072 Rectángulo"/>
                      <wp:cNvGraphicFramePr/>
                      <a:graphic xmlns:a="http://schemas.openxmlformats.org/drawingml/2006/main">
                        <a:graphicData uri="http://schemas.microsoft.com/office/word/2010/wordprocessingShape">
                          <wps:wsp>
                            <wps:cNvSpPr/>
                            <wps:spPr>
                              <a:xfrm>
                                <a:off x="0" y="0"/>
                                <a:ext cx="2721610" cy="50990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72 Rectángulo" o:spid="_x0000_s1026" style="position:absolute;margin-left:63.1pt;margin-top:65.95pt;width:214.3pt;height:40.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" filled="f" strokecolor="red" strokeweight="1pt">
                      <v:stroke dashstyle="dash"/>
                    </v:rect>
                  </w:pict>
                </mc:Fallback>
              </mc:AlternateContent>
            </w:r>
            <w:r>
              <w:rPr>
                <w:noProof/>
                <w:lang w:eastAsia="es-CL"/>
              </w:rPr>
              <w:drawing>
                <wp:inline distT="0" distB="0" distL="0" distR="0" wp14:anchorId="64ABB704" wp14:editId="2A9904EC">
                  <wp:extent cx="2722147" cy="2041451"/>
                  <wp:effectExtent l="0" t="0" r="2540" b="0"/>
                  <wp:docPr id="2069" name="Imagen 2069" descr="C:\Users\danilo.gutierrez\Pictures\2016\2016.08.31.- CEMIN\IMG_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6\2016.08.31.- CEMIN\IMG_106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25834" cy="2044216"/>
                          </a:xfrm>
                          <a:prstGeom prst="rect">
                            <a:avLst/>
                          </a:prstGeom>
                          <a:noFill/>
                          <a:ln>
                            <a:noFill/>
                          </a:ln>
                        </pic:spPr>
                      </pic:pic>
                    </a:graphicData>
                  </a:graphic>
                </wp:inline>
              </w:drawing>
            </w:r>
            <w:r>
              <w:rPr>
                <w:rFonts w:ascii="Times New Roman" w:eastAsiaTheme="minorHAnsi" w:hAnsi="Times New Roman"/>
                <w:sz w:val="20"/>
                <w:szCs w:val="20"/>
              </w:rPr>
              <w:t xml:space="preserve">  </w:t>
            </w:r>
          </w:p>
        </w:tc>
        <w:tc>
          <w:tcPr>
            <w:tcW w:w="2474" w:type="pct"/>
            <w:gridSpan w:val="3"/>
            <w:shd w:val="clear" w:color="auto" w:fill="auto"/>
            <w:noWrap/>
            <w:vAlign w:val="center"/>
            <w:hideMark/>
          </w:tcPr>
          <w:p w:rsidR="003756ED" w:rsidRPr="00657598" w:rsidRDefault="003756ED" w:rsidP="003756ED">
            <w:pPr>
              <w:autoSpaceDE w:val="0"/>
              <w:autoSpaceDN w:val="0"/>
              <w:adjustRightInd w:val="0"/>
              <w:ind w:right="-20"/>
              <w:jc w:val="center"/>
              <w:rPr>
                <w:rFonts w:ascii="Times New Roman" w:eastAsiaTheme="minorHAnsi" w:hAnsi="Times New Roman"/>
                <w:sz w:val="20"/>
                <w:szCs w:val="20"/>
              </w:rPr>
            </w:pPr>
            <w:r>
              <w:rPr>
                <w:noProof/>
                <w:lang w:eastAsia="es-CL"/>
              </w:rPr>
              <w:drawing>
                <wp:inline distT="0" distB="0" distL="0" distR="0" wp14:anchorId="4B5E9DDC" wp14:editId="07DAEFBF">
                  <wp:extent cx="2711303" cy="2033317"/>
                  <wp:effectExtent l="0" t="0" r="0" b="5080"/>
                  <wp:docPr id="2070" name="Imagen 2070" descr="C:\Users\danilo.gutierrez\Pictures\2016\2016.08.31.- CEMIN\IMG_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8.31.- CEMIN\IMG_107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30258" cy="2047532"/>
                          </a:xfrm>
                          <a:prstGeom prst="rect">
                            <a:avLst/>
                          </a:prstGeom>
                          <a:noFill/>
                          <a:ln>
                            <a:noFill/>
                          </a:ln>
                        </pic:spPr>
                      </pic:pic>
                    </a:graphicData>
                  </a:graphic>
                </wp:inline>
              </w:drawing>
            </w:r>
            <w:r>
              <w:rPr>
                <w:rFonts w:ascii="Times New Roman" w:eastAsiaTheme="minorHAnsi" w:hAnsi="Times New Roman"/>
                <w:sz w:val="20"/>
                <w:szCs w:val="20"/>
              </w:rPr>
              <w:t xml:space="preserve"> </w:t>
            </w:r>
          </w:p>
        </w:tc>
      </w:tr>
      <w:tr w:rsidR="003756ED" w:rsidRPr="0025129B" w:rsidTr="00375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3756ED" w:rsidRPr="0025129B" w:rsidRDefault="003756ED" w:rsidP="003756ED">
            <w:pPr>
              <w:pStyle w:val="Epgrafe"/>
              <w:rPr>
                <w:rFonts w:eastAsia="Times New Roman"/>
                <w:color w:val="000000"/>
                <w:lang w:eastAsia="es-CL"/>
              </w:rPr>
            </w:pPr>
            <w:r w:rsidRPr="0025129B">
              <w:t xml:space="preserve">Fotografía </w:t>
            </w:r>
            <w:r>
              <w:t>34</w:t>
            </w:r>
            <w:r w:rsidRPr="0025129B">
              <w:t>.</w:t>
            </w:r>
          </w:p>
        </w:tc>
        <w:tc>
          <w:tcPr>
            <w:tcW w:w="1828" w:type="pct"/>
            <w:gridSpan w:val="2"/>
            <w:shd w:val="clear" w:color="auto" w:fill="auto"/>
            <w:noWrap/>
            <w:vAlign w:val="center"/>
            <w:hideMark/>
          </w:tcPr>
          <w:p w:rsidR="003756ED" w:rsidRPr="0025129B" w:rsidRDefault="003756ED" w:rsidP="003756E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3756ED" w:rsidRPr="0025129B" w:rsidRDefault="003756ED" w:rsidP="003756ED">
            <w:pPr>
              <w:pStyle w:val="Epgrafe"/>
            </w:pPr>
            <w:r w:rsidRPr="0025129B">
              <w:t xml:space="preserve">Fotografía </w:t>
            </w:r>
            <w:r>
              <w:t>35.</w:t>
            </w:r>
          </w:p>
        </w:tc>
        <w:tc>
          <w:tcPr>
            <w:tcW w:w="1814" w:type="pct"/>
            <w:gridSpan w:val="2"/>
            <w:shd w:val="clear" w:color="auto" w:fill="auto"/>
            <w:noWrap/>
            <w:vAlign w:val="center"/>
            <w:hideMark/>
          </w:tcPr>
          <w:p w:rsidR="003756ED" w:rsidRPr="0025129B" w:rsidRDefault="003756ED" w:rsidP="003756ED">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3756ED" w:rsidRPr="0025129B" w:rsidTr="00375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3756ED" w:rsidRPr="0025129B" w:rsidRDefault="003756ED" w:rsidP="003756E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3756ED" w:rsidRPr="0025129B" w:rsidRDefault="003756ED" w:rsidP="003756E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6.792.546 m</w:t>
            </w:r>
          </w:p>
        </w:tc>
        <w:tc>
          <w:tcPr>
            <w:tcW w:w="846" w:type="pct"/>
            <w:shd w:val="clear" w:color="auto" w:fill="auto"/>
            <w:noWrap/>
            <w:vAlign w:val="center"/>
            <w:hideMark/>
          </w:tcPr>
          <w:p w:rsidR="003756ED" w:rsidRPr="0025129B" w:rsidRDefault="003756ED" w:rsidP="003756E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316.160 m</w:t>
            </w:r>
          </w:p>
        </w:tc>
        <w:tc>
          <w:tcPr>
            <w:tcW w:w="660" w:type="pct"/>
            <w:shd w:val="clear" w:color="auto" w:fill="auto"/>
            <w:noWrap/>
            <w:vAlign w:val="center"/>
            <w:hideMark/>
          </w:tcPr>
          <w:p w:rsidR="003756ED" w:rsidRPr="0025129B" w:rsidRDefault="003756ED" w:rsidP="003756E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3756ED" w:rsidRPr="0025129B" w:rsidRDefault="003756ED" w:rsidP="003756E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6.792.575 m</w:t>
            </w:r>
          </w:p>
        </w:tc>
        <w:tc>
          <w:tcPr>
            <w:tcW w:w="840" w:type="pct"/>
            <w:shd w:val="clear" w:color="auto" w:fill="auto"/>
            <w:noWrap/>
            <w:vAlign w:val="center"/>
            <w:hideMark/>
          </w:tcPr>
          <w:p w:rsidR="003756ED" w:rsidRPr="0025129B" w:rsidRDefault="003756ED" w:rsidP="003756E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316.223 m</w:t>
            </w:r>
          </w:p>
        </w:tc>
      </w:tr>
      <w:tr w:rsidR="003756ED" w:rsidRPr="002C6345" w:rsidTr="00375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3756ED" w:rsidRPr="00E74C7C" w:rsidRDefault="003756ED" w:rsidP="003756E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Vista del estado de las mallas Raschel en losa de almacenamiento de azufre.</w:t>
            </w:r>
          </w:p>
        </w:tc>
        <w:tc>
          <w:tcPr>
            <w:tcW w:w="2474" w:type="pct"/>
            <w:gridSpan w:val="3"/>
            <w:shd w:val="clear" w:color="auto" w:fill="auto"/>
            <w:hideMark/>
          </w:tcPr>
          <w:p w:rsidR="003756ED" w:rsidRPr="002C6345" w:rsidRDefault="003756ED" w:rsidP="003756E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del estado de las mallas Raschel en losa de almacenamiento de azufre.</w:t>
            </w:r>
          </w:p>
        </w:tc>
      </w:tr>
    </w:tbl>
    <w:p w:rsidR="003756ED" w:rsidRDefault="003756ED"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D365E3" w:rsidRPr="00657598" w:rsidTr="00715251">
        <w:trPr>
          <w:trHeight w:val="2805"/>
          <w:jc w:val="center"/>
        </w:trPr>
        <w:tc>
          <w:tcPr>
            <w:tcW w:w="2526" w:type="pct"/>
            <w:gridSpan w:val="3"/>
            <w:shd w:val="clear" w:color="auto" w:fill="auto"/>
            <w:noWrap/>
            <w:vAlign w:val="center"/>
            <w:hideMark/>
          </w:tcPr>
          <w:p w:rsidR="00D365E3" w:rsidRPr="00053365" w:rsidRDefault="00D365E3" w:rsidP="00D365E3">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5951BF64" wp14:editId="302849BA">
                  <wp:extent cx="1905881" cy="1998282"/>
                  <wp:effectExtent l="0" t="0" r="0" b="2540"/>
                  <wp:docPr id="3081" name="Imagen 3081" descr="C:\Users\danilo.gutierrez\Pictures\2016\2016.08.31.- CEMIN\IMG_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8.31.- CEMIN\IMG_1054.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7899" t="26593" r="15424" b="13086"/>
                          <a:stretch/>
                        </pic:blipFill>
                        <pic:spPr bwMode="auto">
                          <a:xfrm>
                            <a:off x="0" y="0"/>
                            <a:ext cx="1906811" cy="199925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14A13BB7" wp14:editId="087C987A">
                  <wp:extent cx="1937743" cy="2000250"/>
                  <wp:effectExtent l="0" t="0" r="5715" b="0"/>
                  <wp:docPr id="3083" name="Imagen 3083" descr="C:\Users\danilo.gutierrez\Pictures\2016\2016.08.31.- CEMIN\IMG_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lo.gutierrez\Pictures\2016\2016.08.31.- CEMIN\IMG_1065.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28117" t="16619" r="11247" b="-43"/>
                          <a:stretch/>
                        </pic:blipFill>
                        <pic:spPr bwMode="auto">
                          <a:xfrm>
                            <a:off x="0" y="0"/>
                            <a:ext cx="1947007" cy="20098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D365E3" w:rsidRPr="00657598" w:rsidRDefault="00D365E3" w:rsidP="00D365E3">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2EF22E41" wp14:editId="1BE5345B">
                  <wp:extent cx="1726627" cy="1990725"/>
                  <wp:effectExtent l="0" t="0" r="6985" b="0"/>
                  <wp:docPr id="3084" name="Imagen 3084" descr="C:\Users\danilo.gutierrez\Pictures\2016\2016.08.31.- CEMIN\IMG_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lo.gutierrez\Pictures\2016\2016.08.31.- CEMIN\IMG_1068.JPG"/>
                          <pic:cNvPicPr>
                            <a:picLocks noChangeAspect="1" noChangeArrowheads="1"/>
                          </pic:cNvPicPr>
                        </pic:nvPicPr>
                        <pic:blipFill rotWithShape="1">
                          <a:blip r:embed="rId85">
                            <a:extLst>
                              <a:ext uri="{28A0092B-C50C-407E-A947-70E740481C1C}">
                                <a14:useLocalDpi xmlns:a14="http://schemas.microsoft.com/office/drawing/2010/main" val="0"/>
                              </a:ext>
                            </a:extLst>
                          </a:blip>
                          <a:srcRect t="36079" r="24908" b="3605"/>
                          <a:stretch/>
                        </pic:blipFill>
                        <pic:spPr bwMode="auto">
                          <a:xfrm>
                            <a:off x="0" y="0"/>
                            <a:ext cx="1728556" cy="19929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514264D4" wp14:editId="7B230AAE">
                  <wp:extent cx="1854728" cy="2000250"/>
                  <wp:effectExtent l="0" t="0" r="0" b="0"/>
                  <wp:docPr id="3080" name="Imagen 3080" descr="C:\Users\danilo.gutierrez\Pictures\2016\2016.08.31.- CEMIN\IMG_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lo.gutierrez\Pictures\2016\2016.08.31.- CEMIN\IMG_1069.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10687" b="8397"/>
                          <a:stretch/>
                        </pic:blipFill>
                        <pic:spPr bwMode="auto">
                          <a:xfrm>
                            <a:off x="0" y="0"/>
                            <a:ext cx="1858254" cy="20040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65E3" w:rsidRPr="0025129B" w:rsidTr="00715251">
        <w:trPr>
          <w:trHeight w:val="300"/>
          <w:jc w:val="center"/>
        </w:trPr>
        <w:tc>
          <w:tcPr>
            <w:tcW w:w="698" w:type="pct"/>
            <w:shd w:val="clear" w:color="auto" w:fill="auto"/>
            <w:noWrap/>
            <w:vAlign w:val="center"/>
            <w:hideMark/>
          </w:tcPr>
          <w:p w:rsidR="00D365E3" w:rsidRPr="0025129B" w:rsidRDefault="00D365E3" w:rsidP="00715251">
            <w:pPr>
              <w:pStyle w:val="Epgrafe"/>
              <w:rPr>
                <w:rFonts w:eastAsia="Times New Roman"/>
                <w:color w:val="000000"/>
                <w:lang w:eastAsia="es-CL"/>
              </w:rPr>
            </w:pPr>
            <w:r w:rsidRPr="0025129B">
              <w:t xml:space="preserve">Fotografía </w:t>
            </w:r>
            <w:r>
              <w:t>36</w:t>
            </w:r>
            <w:r w:rsidRPr="0025129B">
              <w:t>.</w:t>
            </w:r>
          </w:p>
        </w:tc>
        <w:tc>
          <w:tcPr>
            <w:tcW w:w="1828" w:type="pct"/>
            <w:gridSpan w:val="2"/>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D365E3" w:rsidRPr="0025129B" w:rsidRDefault="00D365E3" w:rsidP="00715251">
            <w:pPr>
              <w:pStyle w:val="Epgrafe"/>
            </w:pPr>
            <w:r w:rsidRPr="0025129B">
              <w:t xml:space="preserve">Fotografía </w:t>
            </w:r>
            <w:r>
              <w:t>37.</w:t>
            </w:r>
          </w:p>
        </w:tc>
        <w:tc>
          <w:tcPr>
            <w:tcW w:w="1814" w:type="pct"/>
            <w:gridSpan w:val="2"/>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D365E3" w:rsidRPr="0025129B" w:rsidTr="00715251">
        <w:trPr>
          <w:trHeight w:val="300"/>
          <w:jc w:val="center"/>
        </w:trPr>
        <w:tc>
          <w:tcPr>
            <w:tcW w:w="698"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6.792.563 m</w:t>
            </w:r>
          </w:p>
        </w:tc>
        <w:tc>
          <w:tcPr>
            <w:tcW w:w="846"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316.188 m</w:t>
            </w:r>
          </w:p>
        </w:tc>
        <w:tc>
          <w:tcPr>
            <w:tcW w:w="660"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p>
        </w:tc>
        <w:tc>
          <w:tcPr>
            <w:tcW w:w="840"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p>
        </w:tc>
      </w:tr>
      <w:tr w:rsidR="00D365E3" w:rsidRPr="002C6345" w:rsidTr="00715251">
        <w:trPr>
          <w:trHeight w:val="257"/>
          <w:jc w:val="center"/>
        </w:trPr>
        <w:tc>
          <w:tcPr>
            <w:tcW w:w="2526" w:type="pct"/>
            <w:gridSpan w:val="3"/>
            <w:shd w:val="clear" w:color="auto" w:fill="auto"/>
            <w:hideMark/>
          </w:tcPr>
          <w:p w:rsidR="00D365E3" w:rsidRPr="00E74C7C" w:rsidRDefault="00D365E3" w:rsidP="0071525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Manguera bajo talud que conforma el sistema de control de incendio. </w:t>
            </w:r>
          </w:p>
        </w:tc>
        <w:tc>
          <w:tcPr>
            <w:tcW w:w="2474" w:type="pct"/>
            <w:gridSpan w:val="3"/>
            <w:shd w:val="clear" w:color="auto" w:fill="auto"/>
            <w:hideMark/>
          </w:tcPr>
          <w:p w:rsidR="00D365E3" w:rsidRPr="002C6345" w:rsidRDefault="00D365E3" w:rsidP="0071525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Grifos con 2 válvulas de distribución que conforman el sistema de control de incendios sobre el talud de la losa de hormigón.</w:t>
            </w:r>
          </w:p>
        </w:tc>
      </w:tr>
    </w:tbl>
    <w:p w:rsidR="006375A8" w:rsidRPr="00C508FA" w:rsidRDefault="00DF0C61" w:rsidP="001A6D98">
      <w:pPr>
        <w:pStyle w:val="Ttulo2"/>
        <w:jc w:val="both"/>
        <w:rPr>
          <w:b w:val="0"/>
          <w:i/>
          <w:sz w:val="22"/>
          <w:szCs w:val="22"/>
        </w:rPr>
      </w:pPr>
      <w:r w:rsidRPr="00C508FA">
        <w:rPr>
          <w:sz w:val="22"/>
          <w:szCs w:val="22"/>
        </w:rPr>
        <w:lastRenderedPageBreak/>
        <w:t>Objetivo Específico N° 7:</w:t>
      </w:r>
      <w:r w:rsidRPr="00C508FA">
        <w:rPr>
          <w:b w:val="0"/>
          <w:i/>
          <w:sz w:val="22"/>
          <w:szCs w:val="22"/>
        </w:rPr>
        <w:t xml:space="preserve"> </w:t>
      </w:r>
      <w:r w:rsidR="00C508FA" w:rsidRPr="00C508FA">
        <w:rPr>
          <w:b w:val="0"/>
          <w:i/>
          <w:sz w:val="22"/>
          <w:szCs w:val="22"/>
        </w:rPr>
        <w:t>“Implementar medidas para evacuación de aguas lluvias en botaderos de estériles, dispuestas en e</w:t>
      </w:r>
      <w:r w:rsidR="00C508FA">
        <w:rPr>
          <w:b w:val="0"/>
          <w:i/>
          <w:sz w:val="22"/>
          <w:szCs w:val="22"/>
        </w:rPr>
        <w:t xml:space="preserve">l Considerando 3.6.1 de la RCA N° </w:t>
      </w:r>
      <w:r w:rsidR="00C508FA" w:rsidRPr="00C508FA">
        <w:rPr>
          <w:b w:val="0"/>
          <w:i/>
          <w:sz w:val="22"/>
          <w:szCs w:val="22"/>
        </w:rPr>
        <w:t>19/2009”.</w:t>
      </w:r>
    </w:p>
    <w:tbl>
      <w:tblPr>
        <w:tblStyle w:val="Tablaconcuadrcula"/>
        <w:tblW w:w="0" w:type="auto"/>
        <w:tblLayout w:type="fixed"/>
        <w:tblLook w:val="00A0" w:firstRow="1" w:lastRow="0" w:firstColumn="1" w:lastColumn="0" w:noHBand="0" w:noVBand="0"/>
      </w:tblPr>
      <w:tblGrid>
        <w:gridCol w:w="1384"/>
        <w:gridCol w:w="1701"/>
        <w:gridCol w:w="1559"/>
        <w:gridCol w:w="1276"/>
        <w:gridCol w:w="1843"/>
        <w:gridCol w:w="992"/>
        <w:gridCol w:w="4678"/>
      </w:tblGrid>
      <w:tr w:rsidR="00C508FA" w:rsidRPr="00DE4673" w:rsidTr="005F6EE6">
        <w:trPr>
          <w:trHeight w:val="548"/>
          <w:tblHeader/>
        </w:trPr>
        <w:tc>
          <w:tcPr>
            <w:tcW w:w="1384" w:type="dxa"/>
            <w:shd w:val="clear" w:color="auto" w:fill="D9D9D9" w:themeFill="background1" w:themeFillShade="D9"/>
            <w:vAlign w:val="center"/>
          </w:tcPr>
          <w:p w:rsidR="00C508FA" w:rsidRPr="00DE4673" w:rsidRDefault="00C508FA" w:rsidP="00BB3760">
            <w:pPr>
              <w:tabs>
                <w:tab w:val="center" w:pos="925"/>
                <w:tab w:val="right" w:pos="1850"/>
              </w:tabs>
              <w:jc w:val="center"/>
              <w:rPr>
                <w:b/>
                <w:sz w:val="18"/>
                <w:szCs w:val="18"/>
              </w:rPr>
            </w:pPr>
            <w:r w:rsidRPr="00DE4673">
              <w:rPr>
                <w:b/>
                <w:sz w:val="18"/>
                <w:szCs w:val="18"/>
              </w:rPr>
              <w:t>Infracción</w:t>
            </w:r>
          </w:p>
        </w:tc>
        <w:tc>
          <w:tcPr>
            <w:tcW w:w="1701" w:type="dxa"/>
            <w:shd w:val="clear" w:color="auto" w:fill="D9D9D9" w:themeFill="background1" w:themeFillShade="D9"/>
            <w:vAlign w:val="center"/>
          </w:tcPr>
          <w:p w:rsidR="00C508FA" w:rsidRPr="00DE4673" w:rsidRDefault="00C508FA" w:rsidP="00BB3760">
            <w:pPr>
              <w:jc w:val="center"/>
              <w:rPr>
                <w:b/>
                <w:sz w:val="18"/>
                <w:szCs w:val="18"/>
              </w:rPr>
            </w:pPr>
            <w:r w:rsidRPr="00DE4673">
              <w:rPr>
                <w:b/>
                <w:sz w:val="18"/>
                <w:szCs w:val="18"/>
              </w:rPr>
              <w:t>Acciones</w:t>
            </w:r>
          </w:p>
        </w:tc>
        <w:tc>
          <w:tcPr>
            <w:tcW w:w="1559" w:type="dxa"/>
            <w:shd w:val="clear" w:color="auto" w:fill="D9D9D9" w:themeFill="background1" w:themeFillShade="D9"/>
            <w:vAlign w:val="center"/>
          </w:tcPr>
          <w:p w:rsidR="00C508FA" w:rsidRPr="00160CCB" w:rsidRDefault="00C508FA" w:rsidP="00BB3760">
            <w:pPr>
              <w:jc w:val="center"/>
              <w:rPr>
                <w:b/>
                <w:sz w:val="18"/>
                <w:szCs w:val="18"/>
              </w:rPr>
            </w:pPr>
            <w:r w:rsidRPr="00160CCB">
              <w:rPr>
                <w:b/>
                <w:sz w:val="18"/>
                <w:szCs w:val="18"/>
              </w:rPr>
              <w:t>Plazos de</w:t>
            </w:r>
          </w:p>
          <w:p w:rsidR="00C508FA" w:rsidRPr="00160CCB" w:rsidRDefault="00C508FA" w:rsidP="00BB3760">
            <w:pPr>
              <w:jc w:val="center"/>
              <w:rPr>
                <w:b/>
                <w:sz w:val="18"/>
                <w:szCs w:val="18"/>
              </w:rPr>
            </w:pPr>
            <w:r w:rsidRPr="00160CCB">
              <w:rPr>
                <w:b/>
                <w:sz w:val="18"/>
                <w:szCs w:val="18"/>
              </w:rPr>
              <w:t>Ejecución</w:t>
            </w:r>
          </w:p>
        </w:tc>
        <w:tc>
          <w:tcPr>
            <w:tcW w:w="1276" w:type="dxa"/>
            <w:shd w:val="clear" w:color="auto" w:fill="D9D9D9" w:themeFill="background1" w:themeFillShade="D9"/>
            <w:vAlign w:val="center"/>
          </w:tcPr>
          <w:p w:rsidR="00C508FA" w:rsidRPr="00160CCB" w:rsidRDefault="00C508FA" w:rsidP="00BB3760">
            <w:pPr>
              <w:jc w:val="center"/>
              <w:rPr>
                <w:b/>
                <w:sz w:val="18"/>
                <w:szCs w:val="18"/>
              </w:rPr>
            </w:pPr>
            <w:r w:rsidRPr="00160CCB">
              <w:rPr>
                <w:b/>
                <w:sz w:val="18"/>
                <w:szCs w:val="18"/>
              </w:rPr>
              <w:t>Metas</w:t>
            </w:r>
          </w:p>
        </w:tc>
        <w:tc>
          <w:tcPr>
            <w:tcW w:w="1843" w:type="dxa"/>
            <w:shd w:val="clear" w:color="auto" w:fill="D9D9D9" w:themeFill="background1" w:themeFillShade="D9"/>
            <w:vAlign w:val="center"/>
          </w:tcPr>
          <w:p w:rsidR="00C508FA" w:rsidRPr="00160CCB" w:rsidRDefault="00C508FA" w:rsidP="00BB3760">
            <w:pPr>
              <w:jc w:val="center"/>
              <w:rPr>
                <w:b/>
                <w:sz w:val="18"/>
                <w:szCs w:val="18"/>
              </w:rPr>
            </w:pPr>
            <w:r w:rsidRPr="00160CCB">
              <w:rPr>
                <w:b/>
                <w:sz w:val="18"/>
                <w:szCs w:val="18"/>
              </w:rPr>
              <w:t>Medios de Verificación</w:t>
            </w:r>
          </w:p>
        </w:tc>
        <w:tc>
          <w:tcPr>
            <w:tcW w:w="992" w:type="dxa"/>
            <w:shd w:val="clear" w:color="auto" w:fill="D9D9D9" w:themeFill="background1" w:themeFillShade="D9"/>
            <w:vAlign w:val="center"/>
          </w:tcPr>
          <w:p w:rsidR="00C508FA" w:rsidRPr="00DE4673" w:rsidRDefault="00C508FA" w:rsidP="00BB3760">
            <w:pPr>
              <w:jc w:val="center"/>
              <w:rPr>
                <w:b/>
                <w:sz w:val="18"/>
                <w:szCs w:val="18"/>
              </w:rPr>
            </w:pPr>
            <w:r>
              <w:rPr>
                <w:b/>
                <w:sz w:val="18"/>
                <w:szCs w:val="18"/>
              </w:rPr>
              <w:t>Supuestos</w:t>
            </w:r>
          </w:p>
        </w:tc>
        <w:tc>
          <w:tcPr>
            <w:tcW w:w="4678" w:type="dxa"/>
            <w:shd w:val="clear" w:color="auto" w:fill="D9D9D9" w:themeFill="background1" w:themeFillShade="D9"/>
            <w:vAlign w:val="center"/>
          </w:tcPr>
          <w:p w:rsidR="00C508FA" w:rsidRPr="00DE4673" w:rsidRDefault="00C508FA" w:rsidP="00BB3760">
            <w:pPr>
              <w:jc w:val="center"/>
              <w:rPr>
                <w:b/>
                <w:sz w:val="18"/>
                <w:szCs w:val="18"/>
              </w:rPr>
            </w:pPr>
            <w:r w:rsidRPr="00DE4673">
              <w:rPr>
                <w:b/>
                <w:sz w:val="18"/>
                <w:szCs w:val="18"/>
              </w:rPr>
              <w:t>Estado de verificación</w:t>
            </w:r>
          </w:p>
        </w:tc>
      </w:tr>
      <w:tr w:rsidR="00C508FA" w:rsidRPr="00DE4673" w:rsidTr="00DE377D">
        <w:tblPrEx>
          <w:tblLook w:val="04A0" w:firstRow="1" w:lastRow="0" w:firstColumn="1" w:lastColumn="0" w:noHBand="0" w:noVBand="1"/>
        </w:tblPrEx>
        <w:trPr>
          <w:trHeight w:val="8076"/>
        </w:trPr>
        <w:tc>
          <w:tcPr>
            <w:tcW w:w="1384" w:type="dxa"/>
            <w:vAlign w:val="center"/>
          </w:tcPr>
          <w:p w:rsidR="00C508FA" w:rsidRPr="00BB3760" w:rsidRDefault="00BB3760" w:rsidP="00BB3760">
            <w:pPr>
              <w:widowControl w:val="0"/>
              <w:rPr>
                <w:sz w:val="18"/>
                <w:szCs w:val="18"/>
              </w:rPr>
            </w:pPr>
            <w:r w:rsidRPr="00BB3760">
              <w:rPr>
                <w:sz w:val="18"/>
                <w:szCs w:val="18"/>
              </w:rPr>
              <w:t>Botadero de estériles no cuenta con canales perimetrales para la evacuación de aguas lluvias a los cursos</w:t>
            </w:r>
            <w:r>
              <w:rPr>
                <w:sz w:val="18"/>
                <w:szCs w:val="18"/>
              </w:rPr>
              <w:t xml:space="preserve"> </w:t>
            </w:r>
            <w:r w:rsidRPr="00BB3760">
              <w:rPr>
                <w:sz w:val="18"/>
                <w:szCs w:val="18"/>
              </w:rPr>
              <w:t>adyacentes.</w:t>
            </w:r>
          </w:p>
        </w:tc>
        <w:tc>
          <w:tcPr>
            <w:tcW w:w="1701" w:type="dxa"/>
            <w:vAlign w:val="center"/>
          </w:tcPr>
          <w:p w:rsidR="00C508FA" w:rsidRDefault="00BB3760" w:rsidP="00B6156B">
            <w:pPr>
              <w:pStyle w:val="Prrafodelista"/>
              <w:numPr>
                <w:ilvl w:val="0"/>
                <w:numId w:val="13"/>
              </w:numPr>
              <w:ind w:left="34" w:hanging="142"/>
              <w:rPr>
                <w:sz w:val="18"/>
                <w:szCs w:val="18"/>
              </w:rPr>
            </w:pPr>
            <w:r>
              <w:rPr>
                <w:sz w:val="18"/>
                <w:szCs w:val="18"/>
              </w:rPr>
              <w:t>Construir un canal perimetral de 480 metros de longitud y sección trapezoidal de 50x50 cm2 para la evacuación de las aguas lluvias a los cursos adyacentes en los estériles de Mina Dos Amigos.</w:t>
            </w:r>
          </w:p>
          <w:p w:rsidR="00B6156B" w:rsidRDefault="00B6156B" w:rsidP="00BB3760">
            <w:pPr>
              <w:pStyle w:val="Prrafodelista"/>
              <w:ind w:left="34"/>
              <w:rPr>
                <w:sz w:val="18"/>
                <w:szCs w:val="18"/>
              </w:rPr>
            </w:pPr>
            <w:r>
              <w:rPr>
                <w:sz w:val="18"/>
                <w:szCs w:val="18"/>
              </w:rPr>
              <w:t>Las obras de descarga consistirán en piscinas de 4x4m2 y 1.5 m de altura revestidas en mampostería para reducir la velocidad de es</w:t>
            </w:r>
            <w:r w:rsidR="006751F0">
              <w:rPr>
                <w:sz w:val="18"/>
                <w:szCs w:val="18"/>
              </w:rPr>
              <w:t>currimiento del agua a &lt;1.5 m/s</w:t>
            </w:r>
            <w:r>
              <w:rPr>
                <w:sz w:val="18"/>
                <w:szCs w:val="18"/>
              </w:rPr>
              <w:t xml:space="preserve"> para no generar erosión ni socavamiento del suelo.</w:t>
            </w:r>
          </w:p>
          <w:p w:rsidR="00915574" w:rsidRPr="00602F64" w:rsidRDefault="00B6156B" w:rsidP="00602F64">
            <w:pPr>
              <w:pStyle w:val="Prrafodelista"/>
              <w:ind w:left="34"/>
              <w:rPr>
                <w:sz w:val="18"/>
                <w:szCs w:val="18"/>
              </w:rPr>
            </w:pPr>
            <w:r>
              <w:rPr>
                <w:sz w:val="18"/>
                <w:szCs w:val="18"/>
              </w:rPr>
              <w:t>Se adjunta plano con la ubicación georreferenciada del trazado del canal, la ubicación de las dos piscinas de descarga y los dos puntos de restitución de las a</w:t>
            </w:r>
            <w:r w:rsidR="00602F64">
              <w:rPr>
                <w:sz w:val="18"/>
                <w:szCs w:val="18"/>
              </w:rPr>
              <w:t>guas a los cursos estacionales.</w:t>
            </w:r>
          </w:p>
        </w:tc>
        <w:tc>
          <w:tcPr>
            <w:tcW w:w="1559" w:type="dxa"/>
            <w:vAlign w:val="center"/>
          </w:tcPr>
          <w:p w:rsidR="00C508FA" w:rsidRDefault="00B6156B" w:rsidP="00BB3760">
            <w:pPr>
              <w:rPr>
                <w:sz w:val="18"/>
                <w:szCs w:val="18"/>
              </w:rPr>
            </w:pPr>
            <w:r>
              <w:rPr>
                <w:sz w:val="18"/>
                <w:szCs w:val="18"/>
              </w:rPr>
              <w:t xml:space="preserve">Plato total: Diseño y construcción del canal perimetral = 3 meses, contados desde la notificación de la resolución que aprueba el </w:t>
            </w:r>
            <w:proofErr w:type="spellStart"/>
            <w:r>
              <w:rPr>
                <w:sz w:val="18"/>
                <w:szCs w:val="18"/>
              </w:rPr>
              <w:t>PdC</w:t>
            </w:r>
            <w:proofErr w:type="spellEnd"/>
            <w:r>
              <w:rPr>
                <w:sz w:val="18"/>
                <w:szCs w:val="18"/>
              </w:rPr>
              <w:t>.</w:t>
            </w:r>
          </w:p>
        </w:tc>
        <w:tc>
          <w:tcPr>
            <w:tcW w:w="1276" w:type="dxa"/>
            <w:vAlign w:val="center"/>
          </w:tcPr>
          <w:p w:rsidR="00C508FA" w:rsidRDefault="00B6156B" w:rsidP="00BB3760">
            <w:pPr>
              <w:rPr>
                <w:sz w:val="18"/>
                <w:szCs w:val="18"/>
              </w:rPr>
            </w:pPr>
            <w:r>
              <w:rPr>
                <w:sz w:val="18"/>
                <w:szCs w:val="18"/>
              </w:rPr>
              <w:t xml:space="preserve">Canal perimetral para la evacuación de aguas lluvias a los cursos </w:t>
            </w:r>
            <w:proofErr w:type="spellStart"/>
            <w:r>
              <w:rPr>
                <w:sz w:val="18"/>
                <w:szCs w:val="18"/>
              </w:rPr>
              <w:t>adyascentes</w:t>
            </w:r>
            <w:proofErr w:type="spellEnd"/>
            <w:r>
              <w:rPr>
                <w:sz w:val="18"/>
                <w:szCs w:val="18"/>
              </w:rPr>
              <w:t xml:space="preserve"> en los botaderos de estériles de Mina Dos Amigos es construido = 1</w:t>
            </w:r>
          </w:p>
        </w:tc>
        <w:tc>
          <w:tcPr>
            <w:tcW w:w="1843" w:type="dxa"/>
            <w:vAlign w:val="center"/>
          </w:tcPr>
          <w:p w:rsidR="00C508FA" w:rsidRDefault="00B6156B" w:rsidP="00BB3760">
            <w:pPr>
              <w:rPr>
                <w:sz w:val="18"/>
                <w:szCs w:val="18"/>
              </w:rPr>
            </w:pPr>
            <w:r>
              <w:rPr>
                <w:sz w:val="18"/>
                <w:szCs w:val="18"/>
              </w:rPr>
              <w:t>Reporte Periódico: Remitir a la SMA el informe final dentro de 10 días hábiles de cumplido el plazo de ejecución de la obra acompañando un plano con la construcción final del canal perimetral y fotografías panorámicas.</w:t>
            </w:r>
          </w:p>
          <w:p w:rsidR="00B6156B" w:rsidRDefault="00B6156B" w:rsidP="00BB3760">
            <w:pPr>
              <w:rPr>
                <w:sz w:val="18"/>
                <w:szCs w:val="18"/>
              </w:rPr>
            </w:pPr>
          </w:p>
          <w:p w:rsidR="00B6156B" w:rsidRDefault="00B6156B" w:rsidP="00BB3760">
            <w:pPr>
              <w:rPr>
                <w:sz w:val="18"/>
                <w:szCs w:val="18"/>
              </w:rPr>
            </w:pPr>
            <w:r>
              <w:rPr>
                <w:sz w:val="18"/>
                <w:szCs w:val="18"/>
              </w:rPr>
              <w:t xml:space="preserve">Reporte Final: Remitir a la SMA el informe final dentro de 10 días hábiles de terminado el </w:t>
            </w:r>
            <w:proofErr w:type="spellStart"/>
            <w:r>
              <w:rPr>
                <w:sz w:val="18"/>
                <w:szCs w:val="18"/>
              </w:rPr>
              <w:t>PdC</w:t>
            </w:r>
            <w:proofErr w:type="spellEnd"/>
            <w:r>
              <w:rPr>
                <w:sz w:val="18"/>
                <w:szCs w:val="18"/>
              </w:rPr>
              <w:t xml:space="preserve">, que </w:t>
            </w:r>
            <w:proofErr w:type="spellStart"/>
            <w:r>
              <w:rPr>
                <w:sz w:val="18"/>
                <w:szCs w:val="18"/>
              </w:rPr>
              <w:t>de</w:t>
            </w:r>
            <w:proofErr w:type="spellEnd"/>
            <w:r>
              <w:rPr>
                <w:sz w:val="18"/>
                <w:szCs w:val="18"/>
              </w:rPr>
              <w:t xml:space="preserve"> cuenta de la ejecución de la acción, haciendo referencia a los reportes periódicos respectivos.</w:t>
            </w:r>
          </w:p>
        </w:tc>
        <w:tc>
          <w:tcPr>
            <w:tcW w:w="992" w:type="dxa"/>
            <w:vAlign w:val="center"/>
          </w:tcPr>
          <w:p w:rsidR="00C508FA" w:rsidRDefault="00B6156B" w:rsidP="00BB3760">
            <w:pPr>
              <w:rPr>
                <w:sz w:val="18"/>
                <w:szCs w:val="18"/>
              </w:rPr>
            </w:pPr>
            <w:r>
              <w:rPr>
                <w:sz w:val="18"/>
                <w:szCs w:val="18"/>
              </w:rPr>
              <w:t>No aplica.</w:t>
            </w:r>
          </w:p>
        </w:tc>
        <w:tc>
          <w:tcPr>
            <w:tcW w:w="4678" w:type="dxa"/>
            <w:vAlign w:val="center"/>
          </w:tcPr>
          <w:p w:rsidR="00196B70" w:rsidRDefault="00196B70" w:rsidP="00196B70">
            <w:pPr>
              <w:rPr>
                <w:sz w:val="18"/>
                <w:szCs w:val="18"/>
              </w:rPr>
            </w:pPr>
            <w:r w:rsidRPr="001B2505">
              <w:rPr>
                <w:sz w:val="18"/>
                <w:szCs w:val="18"/>
              </w:rPr>
              <w:t>Con fecha 31.08.2016, esta SMA ejecutó la actividad de inspección ambiental a las dependencias de la Empresa. Según se indica en e</w:t>
            </w:r>
            <w:r>
              <w:rPr>
                <w:sz w:val="18"/>
                <w:szCs w:val="18"/>
              </w:rPr>
              <w:t>l acta de inspección, Estación 7</w:t>
            </w:r>
            <w:r w:rsidRPr="001B2505">
              <w:rPr>
                <w:sz w:val="18"/>
                <w:szCs w:val="18"/>
              </w:rPr>
              <w:t>:</w:t>
            </w:r>
          </w:p>
          <w:p w:rsidR="00196B70" w:rsidRDefault="00196B70" w:rsidP="00D365E3">
            <w:pPr>
              <w:rPr>
                <w:sz w:val="18"/>
                <w:szCs w:val="18"/>
                <w:highlight w:val="magenta"/>
              </w:rPr>
            </w:pPr>
          </w:p>
          <w:p w:rsidR="00196B70" w:rsidRPr="006751F0" w:rsidRDefault="00196B70" w:rsidP="00196B70">
            <w:pPr>
              <w:rPr>
                <w:sz w:val="18"/>
                <w:szCs w:val="18"/>
              </w:rPr>
            </w:pPr>
            <w:r w:rsidRPr="00196B70">
              <w:rPr>
                <w:i/>
                <w:sz w:val="18"/>
                <w:szCs w:val="18"/>
              </w:rPr>
              <w:t xml:space="preserve">“Se acudió a este punto y sólo se pudo acceder a parte del canal perimetral para el manejo de aguas, debido a las condiciones del sector. Al respecto, el canal perimetral observado se conforma de una zanja de aproximadamente 1 m x 1 m y 1 m de profundidad, la cual no se encuentra </w:t>
            </w:r>
            <w:r w:rsidRPr="006751F0">
              <w:rPr>
                <w:i/>
                <w:sz w:val="18"/>
                <w:szCs w:val="18"/>
              </w:rPr>
              <w:t>revestida.</w:t>
            </w:r>
            <w:r w:rsidR="00DE377D" w:rsidRPr="006751F0">
              <w:rPr>
                <w:i/>
                <w:sz w:val="18"/>
                <w:szCs w:val="18"/>
              </w:rPr>
              <w:t xml:space="preserve"> </w:t>
            </w:r>
            <w:r w:rsidRPr="006751F0">
              <w:rPr>
                <w:i/>
                <w:sz w:val="18"/>
                <w:szCs w:val="18"/>
              </w:rPr>
              <w:t>En relación a las piscinas de acumulación de aguas lluvias, sólo se accedió a una de ellas, dado que el camino de acceso a la otra obra, se encontraba cerrado con material de detrito y con</w:t>
            </w:r>
            <w:r w:rsidR="006751F0" w:rsidRPr="006751F0">
              <w:rPr>
                <w:i/>
                <w:sz w:val="18"/>
                <w:szCs w:val="18"/>
              </w:rPr>
              <w:t xml:space="preserve"> </w:t>
            </w:r>
            <w:proofErr w:type="spellStart"/>
            <w:r w:rsidR="006751F0" w:rsidRPr="006751F0">
              <w:rPr>
                <w:i/>
                <w:sz w:val="18"/>
                <w:szCs w:val="18"/>
              </w:rPr>
              <w:t>serial</w:t>
            </w:r>
            <w:r w:rsidRPr="006751F0">
              <w:rPr>
                <w:i/>
                <w:sz w:val="18"/>
                <w:szCs w:val="18"/>
              </w:rPr>
              <w:t>ética</w:t>
            </w:r>
            <w:proofErr w:type="spellEnd"/>
            <w:r w:rsidRPr="006751F0">
              <w:rPr>
                <w:i/>
                <w:sz w:val="18"/>
                <w:szCs w:val="18"/>
              </w:rPr>
              <w:t xml:space="preserve"> de "No pasar" y "Faena Paralizada Temporalmente". Respecto de la piscina observada, ésta está recubierta por shotcrete y sus dimensiones aproximadas son de 8 m x 10 m y 2,5 m de profundidad. En complemento, el punto de restitución de las aguas captadas en esta piscina, corresponde a un sector paralelo al camino de acceso a dicha obra” </w:t>
            </w:r>
            <w:r w:rsidRPr="006751F0">
              <w:rPr>
                <w:sz w:val="18"/>
                <w:szCs w:val="18"/>
              </w:rPr>
              <w:t>(Fotografías 38, 39, 40 y 41)</w:t>
            </w:r>
            <w:r w:rsidR="00D73C47" w:rsidRPr="006751F0">
              <w:rPr>
                <w:sz w:val="18"/>
                <w:szCs w:val="18"/>
              </w:rPr>
              <w:t>.</w:t>
            </w:r>
          </w:p>
          <w:p w:rsidR="00196B70" w:rsidRPr="006751F0" w:rsidRDefault="00196B70" w:rsidP="00D365E3">
            <w:pPr>
              <w:rPr>
                <w:sz w:val="18"/>
                <w:szCs w:val="18"/>
              </w:rPr>
            </w:pPr>
          </w:p>
          <w:p w:rsidR="005F6EE6" w:rsidRPr="006751F0" w:rsidRDefault="00DE377D" w:rsidP="005F6EE6">
            <w:pPr>
              <w:rPr>
                <w:sz w:val="18"/>
                <w:szCs w:val="18"/>
              </w:rPr>
            </w:pPr>
            <w:r w:rsidRPr="006751F0">
              <w:rPr>
                <w:sz w:val="18"/>
                <w:szCs w:val="18"/>
              </w:rPr>
              <w:t>L</w:t>
            </w:r>
            <w:r w:rsidR="005F6EE6" w:rsidRPr="006751F0">
              <w:rPr>
                <w:sz w:val="18"/>
                <w:szCs w:val="18"/>
              </w:rPr>
              <w:t>os antecedentes remitidos en las Cartas PSSN°048</w:t>
            </w:r>
            <w:r w:rsidR="003756ED" w:rsidRPr="006751F0">
              <w:rPr>
                <w:sz w:val="18"/>
                <w:szCs w:val="18"/>
              </w:rPr>
              <w:t xml:space="preserve"> (Anexo 12), </w:t>
            </w:r>
            <w:r w:rsidR="005F6EE6" w:rsidRPr="006751F0">
              <w:rPr>
                <w:sz w:val="18"/>
                <w:szCs w:val="18"/>
              </w:rPr>
              <w:t xml:space="preserve"> PSSN°054</w:t>
            </w:r>
            <w:r w:rsidR="003756ED" w:rsidRPr="006751F0">
              <w:rPr>
                <w:sz w:val="18"/>
                <w:szCs w:val="18"/>
              </w:rPr>
              <w:t xml:space="preserve"> (Anexo 21)</w:t>
            </w:r>
            <w:r w:rsidRPr="006751F0">
              <w:rPr>
                <w:sz w:val="18"/>
                <w:szCs w:val="18"/>
              </w:rPr>
              <w:t>, contrastan con</w:t>
            </w:r>
            <w:r w:rsidR="005F6EE6" w:rsidRPr="006751F0">
              <w:rPr>
                <w:sz w:val="18"/>
                <w:szCs w:val="18"/>
              </w:rPr>
              <w:t xml:space="preserve"> lo constatado en terreno</w:t>
            </w:r>
            <w:r w:rsidRPr="006751F0">
              <w:rPr>
                <w:sz w:val="18"/>
                <w:szCs w:val="18"/>
              </w:rPr>
              <w:t xml:space="preserve">. Si bien </w:t>
            </w:r>
            <w:r w:rsidR="005F6EE6" w:rsidRPr="006751F0">
              <w:rPr>
                <w:sz w:val="18"/>
                <w:szCs w:val="18"/>
              </w:rPr>
              <w:t xml:space="preserve">el Titular construyó un canal de evacuación de aguas lluvias y las piscinas de descarga en el plazo establecido, </w:t>
            </w:r>
            <w:r w:rsidRPr="006751F0">
              <w:rPr>
                <w:sz w:val="18"/>
                <w:szCs w:val="18"/>
              </w:rPr>
              <w:t xml:space="preserve">éstas poseen </w:t>
            </w:r>
            <w:r w:rsidR="005F6EE6" w:rsidRPr="006751F0">
              <w:rPr>
                <w:sz w:val="18"/>
                <w:szCs w:val="18"/>
              </w:rPr>
              <w:t>las siguientes dimensiones (Anexo</w:t>
            </w:r>
            <w:r w:rsidR="003756ED" w:rsidRPr="006751F0">
              <w:rPr>
                <w:sz w:val="18"/>
                <w:szCs w:val="18"/>
              </w:rPr>
              <w:t xml:space="preserve"> 24</w:t>
            </w:r>
            <w:r w:rsidR="005F6EE6" w:rsidRPr="006751F0">
              <w:rPr>
                <w:sz w:val="18"/>
                <w:szCs w:val="18"/>
              </w:rPr>
              <w:t xml:space="preserve">): </w:t>
            </w:r>
          </w:p>
          <w:p w:rsidR="005F6EE6" w:rsidRPr="006751F0" w:rsidRDefault="005F6EE6" w:rsidP="005F6EE6">
            <w:pPr>
              <w:pStyle w:val="Prrafodelista"/>
              <w:numPr>
                <w:ilvl w:val="0"/>
                <w:numId w:val="21"/>
              </w:numPr>
              <w:ind w:left="317" w:hanging="283"/>
              <w:rPr>
                <w:sz w:val="18"/>
                <w:szCs w:val="18"/>
              </w:rPr>
            </w:pPr>
            <w:r w:rsidRPr="006751F0">
              <w:rPr>
                <w:sz w:val="18"/>
                <w:szCs w:val="18"/>
              </w:rPr>
              <w:t>Longitud Canal]: 1.100 m</w:t>
            </w:r>
          </w:p>
          <w:p w:rsidR="005F6EE6" w:rsidRPr="006751F0" w:rsidRDefault="005F6EE6" w:rsidP="005F6EE6">
            <w:pPr>
              <w:pStyle w:val="Prrafodelista"/>
              <w:numPr>
                <w:ilvl w:val="0"/>
                <w:numId w:val="21"/>
              </w:numPr>
              <w:ind w:left="317" w:hanging="283"/>
              <w:rPr>
                <w:sz w:val="18"/>
                <w:szCs w:val="18"/>
              </w:rPr>
            </w:pPr>
            <w:r w:rsidRPr="006751F0">
              <w:rPr>
                <w:sz w:val="18"/>
                <w:szCs w:val="18"/>
              </w:rPr>
              <w:t>Piscina 1: 4.5*4.5*1.5</w:t>
            </w:r>
          </w:p>
          <w:p w:rsidR="005F6EE6" w:rsidRPr="006751F0" w:rsidRDefault="005F6EE6" w:rsidP="005F6EE6">
            <w:pPr>
              <w:pStyle w:val="Prrafodelista"/>
              <w:numPr>
                <w:ilvl w:val="0"/>
                <w:numId w:val="21"/>
              </w:numPr>
              <w:ind w:left="317" w:hanging="283"/>
              <w:rPr>
                <w:sz w:val="18"/>
                <w:szCs w:val="18"/>
              </w:rPr>
            </w:pPr>
            <w:r w:rsidRPr="006751F0">
              <w:rPr>
                <w:sz w:val="18"/>
                <w:szCs w:val="18"/>
              </w:rPr>
              <w:t>Piscina 2: 9*12*1.5</w:t>
            </w:r>
          </w:p>
          <w:p w:rsidR="00DE377D" w:rsidRPr="006751F0" w:rsidRDefault="00DE377D" w:rsidP="00D365E3">
            <w:pPr>
              <w:rPr>
                <w:sz w:val="18"/>
                <w:szCs w:val="18"/>
              </w:rPr>
            </w:pPr>
            <w:r w:rsidRPr="006751F0">
              <w:rPr>
                <w:sz w:val="18"/>
                <w:szCs w:val="18"/>
              </w:rPr>
              <w:t>Lo anterior, difiere de los antecedentes presentados en el Anexo 1 de la Carta PSSN°121, en respuesta al acta de inspección.</w:t>
            </w:r>
          </w:p>
          <w:p w:rsidR="00DE377D" w:rsidRDefault="00DE377D" w:rsidP="00D365E3">
            <w:pPr>
              <w:rPr>
                <w:sz w:val="18"/>
                <w:szCs w:val="18"/>
                <w:highlight w:val="magenta"/>
              </w:rPr>
            </w:pPr>
          </w:p>
          <w:p w:rsidR="00C508FA" w:rsidRPr="001140B5" w:rsidRDefault="00D365E3" w:rsidP="00D365E3">
            <w:pPr>
              <w:rPr>
                <w:sz w:val="18"/>
                <w:szCs w:val="18"/>
              </w:rPr>
            </w:pPr>
            <w:r w:rsidRPr="006751F0">
              <w:rPr>
                <w:sz w:val="18"/>
                <w:szCs w:val="18"/>
              </w:rPr>
              <w:t xml:space="preserve">Finalmente, en cuanto al compromiso de remitir a la SMA, el informe final dentro de 10 días hábiles siguientes al término del </w:t>
            </w:r>
            <w:proofErr w:type="spellStart"/>
            <w:r w:rsidRPr="006751F0">
              <w:rPr>
                <w:sz w:val="18"/>
                <w:szCs w:val="18"/>
              </w:rPr>
              <w:t>PdC</w:t>
            </w:r>
            <w:proofErr w:type="spellEnd"/>
            <w:r w:rsidRPr="006751F0">
              <w:rPr>
                <w:sz w:val="18"/>
                <w:szCs w:val="18"/>
              </w:rPr>
              <w:t xml:space="preserve">, se informa que el plazo establecido para dar cumplimiento al </w:t>
            </w:r>
            <w:proofErr w:type="spellStart"/>
            <w:r w:rsidRPr="006751F0">
              <w:rPr>
                <w:sz w:val="18"/>
                <w:szCs w:val="18"/>
              </w:rPr>
              <w:t>PdC</w:t>
            </w:r>
            <w:proofErr w:type="spellEnd"/>
            <w:r w:rsidRPr="006751F0">
              <w:rPr>
                <w:sz w:val="18"/>
                <w:szCs w:val="18"/>
              </w:rPr>
              <w:t xml:space="preserve"> venció en octubre del presente y a la fecha, no ha sido remitido a esta SMA el informe final.</w:t>
            </w:r>
          </w:p>
        </w:tc>
      </w:tr>
    </w:tbl>
    <w:p w:rsidR="006375A8" w:rsidRDefault="006375A8"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D365E3" w:rsidRPr="0025129B" w:rsidTr="007152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365E3" w:rsidRPr="0025129B" w:rsidRDefault="00D365E3" w:rsidP="0071525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365E3" w:rsidRPr="00657598"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D365E3" w:rsidRPr="00053365" w:rsidRDefault="00D365E3" w:rsidP="0071525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1608196" cy="2053087"/>
                  <wp:effectExtent l="0" t="0" r="0" b="4445"/>
                  <wp:docPr id="3092" name="Imagen 3092" descr="C:\Users\danilo.gutierrez\Pictures\2016\2016.08.31.- CEMIN\IMG_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lo.gutierrez\Pictures\2016\2016.08.31.- CEMIN\IMG_1117.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4215"/>
                          <a:stretch/>
                        </pic:blipFill>
                        <pic:spPr bwMode="auto">
                          <a:xfrm>
                            <a:off x="0" y="0"/>
                            <a:ext cx="1613273" cy="205956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1AA74D3F" wp14:editId="1F4B39B0">
                  <wp:extent cx="1612418" cy="2058556"/>
                  <wp:effectExtent l="0" t="0" r="6985" b="0"/>
                  <wp:docPr id="3093" name="Imagen 3093" descr="C:\Users\danilo.gutierrez\Pictures\2016\2016.08.31.- CEMIN\IM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lo.gutierrez\Pictures\2016\2016.08.31.- CEMIN\IMG_1118.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4211"/>
                          <a:stretch/>
                        </pic:blipFill>
                        <pic:spPr bwMode="auto">
                          <a:xfrm>
                            <a:off x="0" y="0"/>
                            <a:ext cx="1623379" cy="2072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D365E3" w:rsidRPr="00657598" w:rsidRDefault="00D365E3" w:rsidP="00715251">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2743200" cy="2058204"/>
                  <wp:effectExtent l="0" t="0" r="0" b="0"/>
                  <wp:docPr id="3094" name="Imagen 3094" descr="C:\Users\danilo.gutierrez\Pictures\2016\2016.08.31.- CEMIN\IMG_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lo.gutierrez\Pictures\2016\2016.08.31.- CEMIN\IMG_112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49546" cy="2062966"/>
                          </a:xfrm>
                          <a:prstGeom prst="rect">
                            <a:avLst/>
                          </a:prstGeom>
                          <a:noFill/>
                          <a:ln>
                            <a:noFill/>
                          </a:ln>
                        </pic:spPr>
                      </pic:pic>
                    </a:graphicData>
                  </a:graphic>
                </wp:inline>
              </w:drawing>
            </w:r>
          </w:p>
        </w:tc>
      </w:tr>
      <w:tr w:rsidR="00D365E3" w:rsidRPr="0025129B"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D365E3" w:rsidRPr="0025129B" w:rsidRDefault="00D365E3" w:rsidP="00715251">
            <w:pPr>
              <w:pStyle w:val="Epgrafe"/>
              <w:rPr>
                <w:rFonts w:eastAsia="Times New Roman"/>
                <w:color w:val="000000"/>
                <w:lang w:eastAsia="es-CL"/>
              </w:rPr>
            </w:pPr>
            <w:r w:rsidRPr="0025129B">
              <w:t xml:space="preserve">Fotografía </w:t>
            </w:r>
            <w:r>
              <w:t>38</w:t>
            </w:r>
            <w:r w:rsidRPr="0025129B">
              <w:t>.</w:t>
            </w:r>
          </w:p>
        </w:tc>
        <w:tc>
          <w:tcPr>
            <w:tcW w:w="1828" w:type="pct"/>
            <w:gridSpan w:val="2"/>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D365E3" w:rsidRPr="0025129B" w:rsidRDefault="00D365E3" w:rsidP="00D365E3">
            <w:pPr>
              <w:pStyle w:val="Epgrafe"/>
            </w:pPr>
            <w:r w:rsidRPr="0025129B">
              <w:t xml:space="preserve">Fotografía </w:t>
            </w:r>
            <w:r>
              <w:t>39.</w:t>
            </w:r>
          </w:p>
        </w:tc>
        <w:tc>
          <w:tcPr>
            <w:tcW w:w="1814" w:type="pct"/>
            <w:gridSpan w:val="2"/>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D365E3" w:rsidRPr="0025129B"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D365E3" w:rsidRPr="0025129B" w:rsidRDefault="00D365E3" w:rsidP="00D365E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196B70">
              <w:rPr>
                <w:rFonts w:eastAsia="Times New Roman"/>
                <w:color w:val="000000"/>
                <w:sz w:val="18"/>
                <w:szCs w:val="18"/>
                <w:lang w:eastAsia="es-CL"/>
              </w:rPr>
              <w:t>6.790.624 m</w:t>
            </w:r>
          </w:p>
        </w:tc>
        <w:tc>
          <w:tcPr>
            <w:tcW w:w="846" w:type="pct"/>
            <w:shd w:val="clear" w:color="auto" w:fill="auto"/>
            <w:noWrap/>
            <w:vAlign w:val="center"/>
            <w:hideMark/>
          </w:tcPr>
          <w:p w:rsidR="00D365E3" w:rsidRPr="0025129B" w:rsidRDefault="00D365E3" w:rsidP="00D365E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196B70">
              <w:rPr>
                <w:rFonts w:eastAsia="Times New Roman"/>
                <w:color w:val="000000"/>
                <w:sz w:val="18"/>
                <w:szCs w:val="18"/>
                <w:lang w:eastAsia="es-CL"/>
              </w:rPr>
              <w:t>316.994 m</w:t>
            </w:r>
          </w:p>
        </w:tc>
        <w:tc>
          <w:tcPr>
            <w:tcW w:w="660"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D365E3" w:rsidRPr="0025129B" w:rsidRDefault="00D365E3" w:rsidP="00D365E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196B70">
              <w:rPr>
                <w:rFonts w:eastAsia="Times New Roman"/>
                <w:color w:val="000000"/>
                <w:sz w:val="18"/>
                <w:szCs w:val="18"/>
                <w:lang w:eastAsia="es-CL"/>
              </w:rPr>
              <w:t>6.790.618 m</w:t>
            </w:r>
          </w:p>
        </w:tc>
        <w:tc>
          <w:tcPr>
            <w:tcW w:w="840" w:type="pct"/>
            <w:shd w:val="clear" w:color="auto" w:fill="auto"/>
            <w:noWrap/>
            <w:vAlign w:val="center"/>
            <w:hideMark/>
          </w:tcPr>
          <w:p w:rsidR="00D365E3" w:rsidRPr="0025129B" w:rsidRDefault="00D365E3" w:rsidP="00D365E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196B70">
              <w:rPr>
                <w:rFonts w:eastAsia="Times New Roman"/>
                <w:color w:val="000000"/>
                <w:sz w:val="18"/>
                <w:szCs w:val="18"/>
                <w:lang w:eastAsia="es-CL"/>
              </w:rPr>
              <w:t>316.990 m</w:t>
            </w:r>
          </w:p>
        </w:tc>
      </w:tr>
      <w:tr w:rsidR="00D365E3" w:rsidRPr="002C6345" w:rsidTr="0071525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D365E3" w:rsidRPr="00E74C7C" w:rsidRDefault="00D365E3" w:rsidP="00D365E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DE377D">
              <w:rPr>
                <w:rFonts w:eastAsia="Times New Roman"/>
                <w:color w:val="000000"/>
                <w:sz w:val="18"/>
                <w:szCs w:val="18"/>
                <w:lang w:eastAsia="es-CL"/>
              </w:rPr>
              <w:t>Canal perimetral de conducción de aguas lluvias.</w:t>
            </w:r>
          </w:p>
        </w:tc>
        <w:tc>
          <w:tcPr>
            <w:tcW w:w="2474" w:type="pct"/>
            <w:gridSpan w:val="3"/>
            <w:shd w:val="clear" w:color="auto" w:fill="auto"/>
            <w:hideMark/>
          </w:tcPr>
          <w:p w:rsidR="00D365E3" w:rsidRPr="002C6345" w:rsidRDefault="00D365E3" w:rsidP="00D365E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DE377D">
              <w:rPr>
                <w:rFonts w:eastAsia="Times New Roman"/>
                <w:color w:val="000000"/>
                <w:sz w:val="18"/>
                <w:szCs w:val="18"/>
                <w:lang w:eastAsia="es-CL"/>
              </w:rPr>
              <w:t xml:space="preserve">Piscina de descarga 2, revestida con shotcrete. </w:t>
            </w:r>
          </w:p>
        </w:tc>
      </w:tr>
    </w:tbl>
    <w:p w:rsidR="006375A8" w:rsidRDefault="006375A8"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D365E3" w:rsidRPr="00657598" w:rsidTr="00715251">
        <w:trPr>
          <w:trHeight w:val="2805"/>
          <w:jc w:val="center"/>
        </w:trPr>
        <w:tc>
          <w:tcPr>
            <w:tcW w:w="2526" w:type="pct"/>
            <w:gridSpan w:val="3"/>
            <w:shd w:val="clear" w:color="auto" w:fill="auto"/>
            <w:noWrap/>
            <w:vAlign w:val="center"/>
            <w:hideMark/>
          </w:tcPr>
          <w:p w:rsidR="00D365E3" w:rsidRPr="00053365" w:rsidRDefault="00D365E3" w:rsidP="00715251">
            <w:pPr>
              <w:autoSpaceDE w:val="0"/>
              <w:autoSpaceDN w:val="0"/>
              <w:adjustRightInd w:val="0"/>
              <w:ind w:right="-20"/>
              <w:jc w:val="center"/>
              <w:rPr>
                <w:rFonts w:ascii="Times New Roman" w:eastAsiaTheme="minorHAnsi" w:hAnsi="Times New Roman"/>
                <w:sz w:val="20"/>
                <w:szCs w:val="20"/>
              </w:rPr>
            </w:pPr>
            <w:r>
              <w:rPr>
                <w:noProof/>
                <w:lang w:eastAsia="es-CL"/>
              </w:rPr>
              <w:drawing>
                <wp:inline distT="0" distB="0" distL="0" distR="0" wp14:anchorId="73D06661" wp14:editId="1CF48C21">
                  <wp:extent cx="1526330" cy="1924050"/>
                  <wp:effectExtent l="0" t="0" r="0" b="0"/>
                  <wp:docPr id="3095" name="Imagen 3095" descr="C:\Users\danilo.gutierrez\Pictures\2016\2016.08.31.- CEMIN\IM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lo.gutierrez\Pictures\2016\2016.08.31.- CEMIN\IMG_1123.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5420"/>
                          <a:stretch/>
                        </pic:blipFill>
                        <pic:spPr bwMode="auto">
                          <a:xfrm>
                            <a:off x="0" y="0"/>
                            <a:ext cx="1543030" cy="19451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sz w:val="20"/>
                <w:szCs w:val="20"/>
              </w:rPr>
              <w:t xml:space="preserve">  </w:t>
            </w:r>
          </w:p>
        </w:tc>
        <w:tc>
          <w:tcPr>
            <w:tcW w:w="2474" w:type="pct"/>
            <w:gridSpan w:val="3"/>
            <w:shd w:val="clear" w:color="auto" w:fill="auto"/>
            <w:noWrap/>
            <w:vAlign w:val="center"/>
            <w:hideMark/>
          </w:tcPr>
          <w:p w:rsidR="00D365E3" w:rsidRPr="00657598" w:rsidRDefault="00D365E3" w:rsidP="00715251">
            <w:pPr>
              <w:autoSpaceDE w:val="0"/>
              <w:autoSpaceDN w:val="0"/>
              <w:adjustRightInd w:val="0"/>
              <w:ind w:right="-20"/>
              <w:jc w:val="center"/>
              <w:rPr>
                <w:rFonts w:ascii="Times New Roman" w:eastAsiaTheme="minorHAnsi" w:hAnsi="Times New Roman"/>
                <w:sz w:val="20"/>
                <w:szCs w:val="20"/>
              </w:rPr>
            </w:pPr>
            <w:r>
              <w:rPr>
                <w:noProof/>
                <w:lang w:eastAsia="es-CL"/>
              </w:rPr>
              <w:drawing>
                <wp:inline distT="0" distB="0" distL="0" distR="0" wp14:anchorId="010B04D2" wp14:editId="1EC48EFC">
                  <wp:extent cx="2886075" cy="1933575"/>
                  <wp:effectExtent l="0" t="0" r="9525" b="9525"/>
                  <wp:docPr id="3096" name="Imagen 3096" descr="C:\Users\danilo.gutierrez\Pictures\2016\2016.08.31.- CEMIN\IM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nilo.gutierrez\Pictures\2016\2016.08.31.- CEMIN\IMG_1125.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14001" t="23446" r="12427" b="10859"/>
                          <a:stretch/>
                        </pic:blipFill>
                        <pic:spPr bwMode="auto">
                          <a:xfrm>
                            <a:off x="0" y="0"/>
                            <a:ext cx="2889130" cy="19356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65E3" w:rsidRPr="0025129B" w:rsidTr="00715251">
        <w:trPr>
          <w:trHeight w:val="300"/>
          <w:jc w:val="center"/>
        </w:trPr>
        <w:tc>
          <w:tcPr>
            <w:tcW w:w="698" w:type="pct"/>
            <w:shd w:val="clear" w:color="auto" w:fill="auto"/>
            <w:noWrap/>
            <w:vAlign w:val="center"/>
            <w:hideMark/>
          </w:tcPr>
          <w:p w:rsidR="00D365E3" w:rsidRPr="0025129B" w:rsidRDefault="00D365E3" w:rsidP="00196B70">
            <w:pPr>
              <w:pStyle w:val="Epgrafe"/>
              <w:rPr>
                <w:rFonts w:eastAsia="Times New Roman"/>
                <w:color w:val="000000"/>
                <w:lang w:eastAsia="es-CL"/>
              </w:rPr>
            </w:pPr>
            <w:r w:rsidRPr="0025129B">
              <w:t xml:space="preserve">Fotografía </w:t>
            </w:r>
            <w:r w:rsidR="00196B70">
              <w:t>40</w:t>
            </w:r>
            <w:r w:rsidRPr="0025129B">
              <w:t>.</w:t>
            </w:r>
          </w:p>
        </w:tc>
        <w:tc>
          <w:tcPr>
            <w:tcW w:w="1828" w:type="pct"/>
            <w:gridSpan w:val="2"/>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D365E3" w:rsidRPr="0025129B" w:rsidRDefault="00D365E3" w:rsidP="00196B70">
            <w:pPr>
              <w:pStyle w:val="Epgrafe"/>
            </w:pPr>
            <w:r w:rsidRPr="0025129B">
              <w:t xml:space="preserve">Fotografía </w:t>
            </w:r>
            <w:r w:rsidR="00196B70">
              <w:t>41</w:t>
            </w:r>
            <w:r>
              <w:t>.</w:t>
            </w:r>
          </w:p>
        </w:tc>
        <w:tc>
          <w:tcPr>
            <w:tcW w:w="1814" w:type="pct"/>
            <w:gridSpan w:val="2"/>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D365E3" w:rsidRPr="0025129B" w:rsidTr="00715251">
        <w:trPr>
          <w:trHeight w:val="300"/>
          <w:jc w:val="center"/>
        </w:trPr>
        <w:tc>
          <w:tcPr>
            <w:tcW w:w="698"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196B70">
              <w:rPr>
                <w:rFonts w:eastAsia="Times New Roman"/>
                <w:color w:val="000000"/>
                <w:sz w:val="18"/>
                <w:szCs w:val="18"/>
                <w:lang w:eastAsia="es-CL"/>
              </w:rPr>
              <w:t>6.790.603 m</w:t>
            </w:r>
          </w:p>
        </w:tc>
        <w:tc>
          <w:tcPr>
            <w:tcW w:w="846"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196B70">
              <w:rPr>
                <w:rFonts w:eastAsia="Times New Roman"/>
                <w:color w:val="000000"/>
                <w:sz w:val="18"/>
                <w:szCs w:val="18"/>
                <w:lang w:eastAsia="es-CL"/>
              </w:rPr>
              <w:t>316.951 m</w:t>
            </w:r>
          </w:p>
        </w:tc>
        <w:tc>
          <w:tcPr>
            <w:tcW w:w="660"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196B70">
              <w:rPr>
                <w:rFonts w:eastAsia="Times New Roman"/>
                <w:color w:val="000000"/>
                <w:sz w:val="18"/>
                <w:szCs w:val="18"/>
                <w:lang w:eastAsia="es-CL"/>
              </w:rPr>
              <w:t>6.791.431 m</w:t>
            </w:r>
          </w:p>
        </w:tc>
        <w:tc>
          <w:tcPr>
            <w:tcW w:w="840" w:type="pct"/>
            <w:shd w:val="clear" w:color="auto" w:fill="auto"/>
            <w:noWrap/>
            <w:vAlign w:val="center"/>
            <w:hideMark/>
          </w:tcPr>
          <w:p w:rsidR="00D365E3" w:rsidRPr="0025129B" w:rsidRDefault="00D365E3" w:rsidP="007152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196B70">
              <w:rPr>
                <w:rFonts w:eastAsia="Times New Roman"/>
                <w:color w:val="000000"/>
                <w:sz w:val="18"/>
                <w:szCs w:val="18"/>
                <w:lang w:eastAsia="es-CL"/>
              </w:rPr>
              <w:t>316.367 m</w:t>
            </w:r>
          </w:p>
        </w:tc>
      </w:tr>
      <w:tr w:rsidR="00D365E3" w:rsidRPr="002C6345" w:rsidTr="00715251">
        <w:trPr>
          <w:trHeight w:val="257"/>
          <w:jc w:val="center"/>
        </w:trPr>
        <w:tc>
          <w:tcPr>
            <w:tcW w:w="2526" w:type="pct"/>
            <w:gridSpan w:val="3"/>
            <w:shd w:val="clear" w:color="auto" w:fill="auto"/>
            <w:hideMark/>
          </w:tcPr>
          <w:p w:rsidR="00D365E3" w:rsidRPr="00E74C7C" w:rsidRDefault="00D365E3" w:rsidP="00DE377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DE377D">
              <w:rPr>
                <w:rFonts w:eastAsia="Times New Roman"/>
                <w:color w:val="000000"/>
                <w:sz w:val="18"/>
                <w:szCs w:val="18"/>
                <w:lang w:eastAsia="es-CL"/>
              </w:rPr>
              <w:t>Punto de restitución de aguas lluvias captadas en Piscina 2 a cursos estacionales.</w:t>
            </w:r>
          </w:p>
        </w:tc>
        <w:tc>
          <w:tcPr>
            <w:tcW w:w="2474" w:type="pct"/>
            <w:gridSpan w:val="3"/>
            <w:shd w:val="clear" w:color="auto" w:fill="auto"/>
            <w:hideMark/>
          </w:tcPr>
          <w:p w:rsidR="00D365E3" w:rsidRPr="002C6345" w:rsidRDefault="00D365E3" w:rsidP="0071525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DE377D">
              <w:rPr>
                <w:rFonts w:eastAsia="Times New Roman"/>
                <w:color w:val="000000"/>
                <w:sz w:val="18"/>
                <w:szCs w:val="18"/>
                <w:lang w:eastAsia="es-CL"/>
              </w:rPr>
              <w:t>Camino de acceso a piscina 1 bloqueado con detrito.</w:t>
            </w:r>
          </w:p>
        </w:tc>
      </w:tr>
    </w:tbl>
    <w:p w:rsidR="006375A8" w:rsidRPr="00663A42" w:rsidRDefault="00663A42" w:rsidP="00663A42">
      <w:pPr>
        <w:pStyle w:val="Ttulo2"/>
        <w:jc w:val="both"/>
        <w:rPr>
          <w:b w:val="0"/>
          <w:i/>
          <w:sz w:val="22"/>
          <w:szCs w:val="22"/>
        </w:rPr>
      </w:pPr>
      <w:r w:rsidRPr="00663A42">
        <w:rPr>
          <w:sz w:val="22"/>
          <w:szCs w:val="22"/>
        </w:rPr>
        <w:lastRenderedPageBreak/>
        <w:t>Objetivo Específico N° 8:</w:t>
      </w:r>
      <w:r w:rsidRPr="00663A42">
        <w:rPr>
          <w:b w:val="0"/>
          <w:sz w:val="22"/>
          <w:szCs w:val="22"/>
        </w:rPr>
        <w:t xml:space="preserve"> </w:t>
      </w:r>
      <w:r>
        <w:rPr>
          <w:b w:val="0"/>
          <w:sz w:val="22"/>
          <w:szCs w:val="22"/>
        </w:rPr>
        <w:t>“</w:t>
      </w:r>
      <w:r w:rsidRPr="00663A42">
        <w:rPr>
          <w:b w:val="0"/>
          <w:i/>
          <w:sz w:val="22"/>
          <w:szCs w:val="22"/>
        </w:rPr>
        <w:t>Obtener el permiso ambiental sectorial de la Autoridad Sanitaria para la operación de las dos losas de lavado de camiones, dispuestas en el Apartado 5.1 .3 del EIA "Proyecto Minero Dos Amigos". Se incluirá esta modificación dentro del mismo proyecto a que se refiere el Objetivo Específico N° 1”</w:t>
      </w:r>
      <w:r w:rsidRPr="00663A42">
        <w:rPr>
          <w:b w:val="0"/>
          <w:sz w:val="22"/>
          <w:szCs w:val="22"/>
        </w:rPr>
        <w:t>.</w:t>
      </w:r>
    </w:p>
    <w:p w:rsidR="006375A8" w:rsidRDefault="006375A8" w:rsidP="001A6D98"/>
    <w:tbl>
      <w:tblPr>
        <w:tblStyle w:val="Tablaconcuadrcula"/>
        <w:tblW w:w="0" w:type="auto"/>
        <w:tblLayout w:type="fixed"/>
        <w:tblLook w:val="00A0" w:firstRow="1" w:lastRow="0" w:firstColumn="1" w:lastColumn="0" w:noHBand="0" w:noVBand="0"/>
      </w:tblPr>
      <w:tblGrid>
        <w:gridCol w:w="1526"/>
        <w:gridCol w:w="1276"/>
        <w:gridCol w:w="1417"/>
        <w:gridCol w:w="1276"/>
        <w:gridCol w:w="1984"/>
        <w:gridCol w:w="1418"/>
        <w:gridCol w:w="4536"/>
        <w:tblGridChange w:id="131">
          <w:tblGrid>
            <w:gridCol w:w="1526"/>
            <w:gridCol w:w="1276"/>
            <w:gridCol w:w="1417"/>
            <w:gridCol w:w="1276"/>
            <w:gridCol w:w="1984"/>
            <w:gridCol w:w="1418"/>
            <w:gridCol w:w="4536"/>
          </w:tblGrid>
        </w:tblGridChange>
      </w:tblGrid>
      <w:tr w:rsidR="00663A42" w:rsidRPr="00DE4673" w:rsidTr="00CA497D">
        <w:trPr>
          <w:trHeight w:val="548"/>
          <w:tblHeader/>
        </w:trPr>
        <w:tc>
          <w:tcPr>
            <w:tcW w:w="1526" w:type="dxa"/>
            <w:shd w:val="clear" w:color="auto" w:fill="D9D9D9" w:themeFill="background1" w:themeFillShade="D9"/>
            <w:vAlign w:val="center"/>
          </w:tcPr>
          <w:p w:rsidR="00663A42" w:rsidRPr="00DE4673" w:rsidRDefault="00663A42" w:rsidP="00CA497D">
            <w:pPr>
              <w:tabs>
                <w:tab w:val="center" w:pos="925"/>
                <w:tab w:val="right" w:pos="1850"/>
              </w:tabs>
              <w:jc w:val="center"/>
              <w:rPr>
                <w:b/>
                <w:sz w:val="18"/>
                <w:szCs w:val="18"/>
              </w:rPr>
            </w:pPr>
            <w:r w:rsidRPr="00DE4673">
              <w:rPr>
                <w:b/>
                <w:sz w:val="18"/>
                <w:szCs w:val="18"/>
              </w:rPr>
              <w:t>Infracción</w:t>
            </w:r>
          </w:p>
        </w:tc>
        <w:tc>
          <w:tcPr>
            <w:tcW w:w="1276" w:type="dxa"/>
            <w:shd w:val="clear" w:color="auto" w:fill="D9D9D9" w:themeFill="background1" w:themeFillShade="D9"/>
            <w:vAlign w:val="center"/>
          </w:tcPr>
          <w:p w:rsidR="00663A42" w:rsidRPr="00DE4673" w:rsidRDefault="00663A42" w:rsidP="00CA497D">
            <w:pPr>
              <w:jc w:val="center"/>
              <w:rPr>
                <w:b/>
                <w:sz w:val="18"/>
                <w:szCs w:val="18"/>
              </w:rPr>
            </w:pPr>
            <w:r w:rsidRPr="00DE4673">
              <w:rPr>
                <w:b/>
                <w:sz w:val="18"/>
                <w:szCs w:val="18"/>
              </w:rPr>
              <w:t>Acciones</w:t>
            </w:r>
          </w:p>
        </w:tc>
        <w:tc>
          <w:tcPr>
            <w:tcW w:w="1417" w:type="dxa"/>
            <w:shd w:val="clear" w:color="auto" w:fill="D9D9D9" w:themeFill="background1" w:themeFillShade="D9"/>
            <w:vAlign w:val="center"/>
          </w:tcPr>
          <w:p w:rsidR="00663A42" w:rsidRPr="00160CCB" w:rsidRDefault="00663A42" w:rsidP="00CA497D">
            <w:pPr>
              <w:jc w:val="center"/>
              <w:rPr>
                <w:b/>
                <w:sz w:val="18"/>
                <w:szCs w:val="18"/>
              </w:rPr>
            </w:pPr>
            <w:r w:rsidRPr="00160CCB">
              <w:rPr>
                <w:b/>
                <w:sz w:val="18"/>
                <w:szCs w:val="18"/>
              </w:rPr>
              <w:t>Plazos de</w:t>
            </w:r>
          </w:p>
          <w:p w:rsidR="00663A42" w:rsidRPr="00160CCB" w:rsidRDefault="00663A42" w:rsidP="00CA497D">
            <w:pPr>
              <w:jc w:val="center"/>
              <w:rPr>
                <w:b/>
                <w:sz w:val="18"/>
                <w:szCs w:val="18"/>
              </w:rPr>
            </w:pPr>
            <w:r w:rsidRPr="00160CCB">
              <w:rPr>
                <w:b/>
                <w:sz w:val="18"/>
                <w:szCs w:val="18"/>
              </w:rPr>
              <w:t>Ejecución</w:t>
            </w:r>
          </w:p>
        </w:tc>
        <w:tc>
          <w:tcPr>
            <w:tcW w:w="1276" w:type="dxa"/>
            <w:shd w:val="clear" w:color="auto" w:fill="D9D9D9" w:themeFill="background1" w:themeFillShade="D9"/>
            <w:vAlign w:val="center"/>
          </w:tcPr>
          <w:p w:rsidR="00663A42" w:rsidRPr="00160CCB" w:rsidRDefault="00663A42" w:rsidP="00CA497D">
            <w:pPr>
              <w:jc w:val="center"/>
              <w:rPr>
                <w:b/>
                <w:sz w:val="18"/>
                <w:szCs w:val="18"/>
              </w:rPr>
            </w:pPr>
            <w:r w:rsidRPr="00160CCB">
              <w:rPr>
                <w:b/>
                <w:sz w:val="18"/>
                <w:szCs w:val="18"/>
              </w:rPr>
              <w:t>Metas</w:t>
            </w:r>
          </w:p>
        </w:tc>
        <w:tc>
          <w:tcPr>
            <w:tcW w:w="1984" w:type="dxa"/>
            <w:shd w:val="clear" w:color="auto" w:fill="D9D9D9" w:themeFill="background1" w:themeFillShade="D9"/>
            <w:vAlign w:val="center"/>
          </w:tcPr>
          <w:p w:rsidR="00663A42" w:rsidRPr="00160CCB" w:rsidRDefault="00663A42" w:rsidP="00CA497D">
            <w:pPr>
              <w:jc w:val="center"/>
              <w:rPr>
                <w:b/>
                <w:sz w:val="18"/>
                <w:szCs w:val="18"/>
              </w:rPr>
            </w:pPr>
            <w:r w:rsidRPr="00160CCB">
              <w:rPr>
                <w:b/>
                <w:sz w:val="18"/>
                <w:szCs w:val="18"/>
              </w:rPr>
              <w:t>Medios de Verificación</w:t>
            </w:r>
          </w:p>
        </w:tc>
        <w:tc>
          <w:tcPr>
            <w:tcW w:w="1418" w:type="dxa"/>
            <w:shd w:val="clear" w:color="auto" w:fill="D9D9D9" w:themeFill="background1" w:themeFillShade="D9"/>
            <w:vAlign w:val="center"/>
          </w:tcPr>
          <w:p w:rsidR="00663A42" w:rsidRPr="00DE4673" w:rsidRDefault="00663A42" w:rsidP="00CA497D">
            <w:pPr>
              <w:jc w:val="center"/>
              <w:rPr>
                <w:b/>
                <w:sz w:val="18"/>
                <w:szCs w:val="18"/>
              </w:rPr>
            </w:pPr>
            <w:r>
              <w:rPr>
                <w:b/>
                <w:sz w:val="18"/>
                <w:szCs w:val="18"/>
              </w:rPr>
              <w:t>Supuestos</w:t>
            </w:r>
          </w:p>
        </w:tc>
        <w:tc>
          <w:tcPr>
            <w:tcW w:w="4536" w:type="dxa"/>
            <w:shd w:val="clear" w:color="auto" w:fill="D9D9D9" w:themeFill="background1" w:themeFillShade="D9"/>
            <w:vAlign w:val="center"/>
          </w:tcPr>
          <w:p w:rsidR="00663A42" w:rsidRPr="00DE4673" w:rsidRDefault="00663A42" w:rsidP="00CA497D">
            <w:pPr>
              <w:jc w:val="center"/>
              <w:rPr>
                <w:b/>
                <w:sz w:val="18"/>
                <w:szCs w:val="18"/>
              </w:rPr>
            </w:pPr>
            <w:r w:rsidRPr="00DE4673">
              <w:rPr>
                <w:b/>
                <w:sz w:val="18"/>
                <w:szCs w:val="18"/>
              </w:rPr>
              <w:t>Estado de verificación</w:t>
            </w:r>
          </w:p>
        </w:tc>
      </w:tr>
      <w:tr w:rsidR="00663A42" w:rsidRPr="00DE4673" w:rsidTr="00CA497D">
        <w:tblPrEx>
          <w:tblLook w:val="04A0" w:firstRow="1" w:lastRow="0" w:firstColumn="1" w:lastColumn="0" w:noHBand="0" w:noVBand="1"/>
        </w:tblPrEx>
        <w:trPr>
          <w:trHeight w:val="1463"/>
        </w:trPr>
        <w:tc>
          <w:tcPr>
            <w:tcW w:w="1526" w:type="dxa"/>
            <w:vMerge w:val="restart"/>
            <w:vAlign w:val="center"/>
          </w:tcPr>
          <w:p w:rsidR="00663A42" w:rsidRPr="00BB3760" w:rsidRDefault="00663A42" w:rsidP="00CA497D">
            <w:pPr>
              <w:widowControl w:val="0"/>
              <w:rPr>
                <w:sz w:val="18"/>
                <w:szCs w:val="18"/>
              </w:rPr>
            </w:pPr>
            <w:r w:rsidRPr="00663A42">
              <w:rPr>
                <w:sz w:val="18"/>
                <w:szCs w:val="18"/>
              </w:rPr>
              <w:t>Proyecto cuenta con dos losas de lavado de camiones no autorizadas.</w:t>
            </w:r>
          </w:p>
        </w:tc>
        <w:tc>
          <w:tcPr>
            <w:tcW w:w="1276" w:type="dxa"/>
            <w:vAlign w:val="center"/>
          </w:tcPr>
          <w:p w:rsidR="00663A42" w:rsidRPr="00B6156B" w:rsidRDefault="00663A42" w:rsidP="00663A42">
            <w:pPr>
              <w:pStyle w:val="Prrafodelista"/>
              <w:numPr>
                <w:ilvl w:val="0"/>
                <w:numId w:val="14"/>
              </w:numPr>
              <w:ind w:left="34" w:hanging="142"/>
              <w:rPr>
                <w:sz w:val="18"/>
                <w:szCs w:val="18"/>
              </w:rPr>
            </w:pPr>
            <w:r>
              <w:rPr>
                <w:sz w:val="18"/>
                <w:szCs w:val="18"/>
              </w:rPr>
              <w:t xml:space="preserve">Presentar ante el Servicio de Evaluación Ambiental el </w:t>
            </w:r>
            <w:proofErr w:type="spellStart"/>
            <w:r>
              <w:rPr>
                <w:sz w:val="18"/>
                <w:szCs w:val="18"/>
              </w:rPr>
              <w:t>Proyeto</w:t>
            </w:r>
            <w:proofErr w:type="spellEnd"/>
            <w:r>
              <w:rPr>
                <w:sz w:val="18"/>
                <w:szCs w:val="18"/>
              </w:rPr>
              <w:t xml:space="preserve"> de construcción de losa de lavado de camiones del Proyecto Dos Amigos.</w:t>
            </w:r>
          </w:p>
        </w:tc>
        <w:tc>
          <w:tcPr>
            <w:tcW w:w="1417" w:type="dxa"/>
            <w:vAlign w:val="center"/>
          </w:tcPr>
          <w:p w:rsidR="00663A42" w:rsidRDefault="00663A42" w:rsidP="00CA497D">
            <w:pPr>
              <w:rPr>
                <w:sz w:val="18"/>
                <w:szCs w:val="18"/>
              </w:rPr>
            </w:pPr>
            <w:r>
              <w:rPr>
                <w:sz w:val="18"/>
                <w:szCs w:val="18"/>
              </w:rPr>
              <w:t xml:space="preserve">Presentar el Proyecto de construcción de losa de lavado ante el Servicio de Evaluación Ambiental: 3 meses, contados desde la notificación de la aprobación del </w:t>
            </w:r>
            <w:proofErr w:type="spellStart"/>
            <w:r>
              <w:rPr>
                <w:sz w:val="18"/>
                <w:szCs w:val="18"/>
              </w:rPr>
              <w:t>PdC</w:t>
            </w:r>
            <w:proofErr w:type="spellEnd"/>
            <w:r>
              <w:rPr>
                <w:sz w:val="18"/>
                <w:szCs w:val="18"/>
              </w:rPr>
              <w:t>.</w:t>
            </w:r>
          </w:p>
        </w:tc>
        <w:tc>
          <w:tcPr>
            <w:tcW w:w="1276" w:type="dxa"/>
            <w:vAlign w:val="center"/>
          </w:tcPr>
          <w:p w:rsidR="00663A42" w:rsidRDefault="00663A42" w:rsidP="00CA497D">
            <w:pPr>
              <w:rPr>
                <w:sz w:val="18"/>
                <w:szCs w:val="18"/>
              </w:rPr>
            </w:pPr>
            <w:r>
              <w:rPr>
                <w:sz w:val="18"/>
                <w:szCs w:val="18"/>
              </w:rPr>
              <w:t>Proyecto ingresado al Servicio de Evaluación Ambiental es admitido a trámite = 1</w:t>
            </w:r>
          </w:p>
        </w:tc>
        <w:tc>
          <w:tcPr>
            <w:tcW w:w="1984" w:type="dxa"/>
            <w:vAlign w:val="center"/>
          </w:tcPr>
          <w:p w:rsidR="00663A42" w:rsidRDefault="00663A42" w:rsidP="00CA497D">
            <w:pPr>
              <w:rPr>
                <w:sz w:val="18"/>
                <w:szCs w:val="18"/>
              </w:rPr>
            </w:pPr>
            <w:r>
              <w:rPr>
                <w:sz w:val="18"/>
                <w:szCs w:val="18"/>
              </w:rPr>
              <w:t>Reporte Periódico: Remisión a la SMA de co</w:t>
            </w:r>
            <w:r w:rsidR="00715251">
              <w:rPr>
                <w:sz w:val="18"/>
                <w:szCs w:val="18"/>
              </w:rPr>
              <w:t>p</w:t>
            </w:r>
            <w:r>
              <w:rPr>
                <w:sz w:val="18"/>
                <w:szCs w:val="18"/>
              </w:rPr>
              <w:t>ia de carta por la que se notifique la admisión a trámite del Proyecto ingresado al SEA (en un plazo de 5 días hábiles contados desde la notificación a la empresa).</w:t>
            </w:r>
          </w:p>
          <w:p w:rsidR="00663A42" w:rsidRDefault="00663A42" w:rsidP="00CA497D">
            <w:pPr>
              <w:rPr>
                <w:sz w:val="18"/>
                <w:szCs w:val="18"/>
              </w:rPr>
            </w:pPr>
          </w:p>
          <w:p w:rsidR="00663A42" w:rsidRDefault="00663A42" w:rsidP="00CA497D">
            <w:pPr>
              <w:rPr>
                <w:sz w:val="18"/>
                <w:szCs w:val="18"/>
              </w:rPr>
            </w:pPr>
            <w:r>
              <w:rPr>
                <w:sz w:val="18"/>
                <w:szCs w:val="18"/>
              </w:rPr>
              <w:t>Reporte Final: No aplica.</w:t>
            </w:r>
          </w:p>
        </w:tc>
        <w:tc>
          <w:tcPr>
            <w:tcW w:w="1418" w:type="dxa"/>
            <w:vAlign w:val="center"/>
          </w:tcPr>
          <w:p w:rsidR="00663A42" w:rsidRDefault="00663A42" w:rsidP="00CA497D">
            <w:pPr>
              <w:rPr>
                <w:sz w:val="18"/>
                <w:szCs w:val="18"/>
              </w:rPr>
            </w:pPr>
            <w:r>
              <w:rPr>
                <w:sz w:val="18"/>
                <w:szCs w:val="18"/>
              </w:rPr>
              <w:t>Frente a la no admisión a trámite por errores administrativos en la presentación, se reingresará en el plazo de 10 días hábiles contados desde que se notifique a la empresa la resolución de admisibilidad.</w:t>
            </w:r>
          </w:p>
        </w:tc>
        <w:tc>
          <w:tcPr>
            <w:tcW w:w="4536" w:type="dxa"/>
          </w:tcPr>
          <w:p w:rsidR="00715251" w:rsidRPr="006751F0" w:rsidRDefault="00715251" w:rsidP="00715251">
            <w:pPr>
              <w:rPr>
                <w:sz w:val="18"/>
                <w:szCs w:val="18"/>
              </w:rPr>
            </w:pPr>
            <w:r>
              <w:rPr>
                <w:sz w:val="18"/>
                <w:szCs w:val="18"/>
              </w:rPr>
              <w:t xml:space="preserve">Con fecha 01.04.2016 la Empresa presentó al SEIA, el Proyecto “Modificación Planta de </w:t>
            </w:r>
            <w:r w:rsidRPr="006751F0">
              <w:rPr>
                <w:sz w:val="18"/>
                <w:szCs w:val="18"/>
              </w:rPr>
              <w:t xml:space="preserve">Chancado de Minerales Complejo Dos Amigos”, siendo resuelta su inadmisibilidad mediante la Res. Ex. 59, de fecha 07.04.2016 </w:t>
            </w:r>
            <w:r w:rsidR="003756ED" w:rsidRPr="006751F0">
              <w:rPr>
                <w:sz w:val="18"/>
                <w:szCs w:val="18"/>
              </w:rPr>
              <w:t>(Anexo 4</w:t>
            </w:r>
            <w:r w:rsidRPr="006751F0">
              <w:rPr>
                <w:sz w:val="18"/>
                <w:szCs w:val="18"/>
              </w:rPr>
              <w:t>), siendo notificado de ésta el día 08.04.2016, debido a que el Proyecto no presentó los contenidos mínimos de las  Declaraciones de Impacto Ambiental a que se refiere el Título III párrafo 3° del D.S. N° 40/2012 del Ministerio de Medio Ambiente y el Test de Admisibilidad respectivo. Al respecto, el Titular presentó a evaluación ambiental el Proyecto ya citado en el plazo correcto.</w:t>
            </w:r>
          </w:p>
          <w:p w:rsidR="00715251" w:rsidRPr="006751F0" w:rsidRDefault="00715251" w:rsidP="00715251">
            <w:pPr>
              <w:rPr>
                <w:sz w:val="18"/>
                <w:szCs w:val="18"/>
              </w:rPr>
            </w:pPr>
          </w:p>
          <w:p w:rsidR="00715251" w:rsidRPr="006751F0" w:rsidRDefault="00715251" w:rsidP="00715251">
            <w:pPr>
              <w:rPr>
                <w:sz w:val="18"/>
                <w:szCs w:val="18"/>
              </w:rPr>
            </w:pPr>
            <w:r w:rsidRPr="006751F0">
              <w:rPr>
                <w:sz w:val="18"/>
                <w:szCs w:val="18"/>
              </w:rPr>
              <w:t xml:space="preserve">Posteriormente, con fecha 21.04.2016, el Titular presentó nuevamente a evaluación ambiental el Proyecto “Modificación Planta de Chancado de Minerales Complejo Dos Amigos”, que incluye la losa de lavado de camiones, el cual fue admitido a trámite mediante la Res. Ex. 71, de fecha 27.04.2016 </w:t>
            </w:r>
            <w:r w:rsidR="003756ED" w:rsidRPr="006751F0">
              <w:rPr>
                <w:sz w:val="18"/>
                <w:szCs w:val="18"/>
              </w:rPr>
              <w:t>(Anexo 5</w:t>
            </w:r>
            <w:r w:rsidRPr="006751F0">
              <w:rPr>
                <w:sz w:val="18"/>
                <w:szCs w:val="18"/>
              </w:rPr>
              <w:t>), siendo notificado de ésta el mismo día. De lo anterior, se obtiene que la Empresa presento e ingresó a trámite el Proyecto “Modificación Planta de Chancado de Minerales Complejo Dos Amigos” en el plazo respectivo.</w:t>
            </w:r>
          </w:p>
          <w:p w:rsidR="00715251" w:rsidRPr="006751F0" w:rsidRDefault="00715251" w:rsidP="00715251">
            <w:pPr>
              <w:rPr>
                <w:sz w:val="18"/>
                <w:szCs w:val="18"/>
              </w:rPr>
            </w:pPr>
          </w:p>
          <w:p w:rsidR="00663A42" w:rsidRPr="001140B5" w:rsidRDefault="00715251" w:rsidP="00CA497D">
            <w:pPr>
              <w:rPr>
                <w:sz w:val="18"/>
                <w:szCs w:val="18"/>
              </w:rPr>
            </w:pPr>
            <w:r w:rsidRPr="006751F0">
              <w:rPr>
                <w:sz w:val="18"/>
                <w:szCs w:val="18"/>
              </w:rPr>
              <w:t xml:space="preserve">Por otra parte, en relación a la remisión a la SMA de la copia de la carta que notificó la admisión a trámite del Proyecto, se indica que por medio de la Carta PSS N° 066, de fecha 02.05.2016 </w:t>
            </w:r>
            <w:r w:rsidR="003756ED" w:rsidRPr="006751F0">
              <w:rPr>
                <w:sz w:val="18"/>
                <w:szCs w:val="18"/>
              </w:rPr>
              <w:t>(Anexo 6</w:t>
            </w:r>
            <w:r w:rsidRPr="006751F0">
              <w:rPr>
                <w:sz w:val="18"/>
                <w:szCs w:val="18"/>
              </w:rPr>
              <w:t>), la Empresa adjuntó dentro del plazo, la copia de la carta que admitió a trámite el Proyecto “Modificación Planta</w:t>
            </w:r>
            <w:r>
              <w:rPr>
                <w:sz w:val="18"/>
                <w:szCs w:val="18"/>
              </w:rPr>
              <w:t xml:space="preserve"> de Chancado de Minerales Complejo Dos Amigos”. </w:t>
            </w:r>
          </w:p>
        </w:tc>
      </w:tr>
      <w:tr w:rsidR="00663A42" w:rsidRPr="00DE4673" w:rsidTr="00A06B57">
        <w:tblPrEx>
          <w:tblW w:w="0" w:type="auto"/>
          <w:tblLayout w:type="fixed"/>
          <w:tblLook w:val="00A0" w:firstRow="1" w:lastRow="0" w:firstColumn="1" w:lastColumn="0" w:noHBand="0" w:noVBand="0"/>
          <w:tblPrExChange w:id="132" w:author="Danilo Sebastian Gutierrez Bornes" w:date="2016-12-16T11:48:00Z">
            <w:tblPrEx>
              <w:tblW w:w="0" w:type="auto"/>
              <w:tblLayout w:type="fixed"/>
              <w:tblLook w:val="00A0" w:firstRow="1" w:lastRow="0" w:firstColumn="1" w:lastColumn="0" w:noHBand="0" w:noVBand="0"/>
            </w:tblPrEx>
          </w:tblPrExChange>
        </w:tblPrEx>
        <w:trPr>
          <w:trHeight w:val="8502"/>
          <w:trPrChange w:id="133" w:author="Danilo Sebastian Gutierrez Bornes" w:date="2016-12-16T11:48:00Z">
            <w:trPr>
              <w:trHeight w:val="1463"/>
            </w:trPr>
          </w:trPrChange>
        </w:trPr>
        <w:tc>
          <w:tcPr>
            <w:tcW w:w="1526" w:type="dxa"/>
            <w:vMerge/>
            <w:vAlign w:val="center"/>
            <w:tcPrChange w:id="134" w:author="Danilo Sebastian Gutierrez Bornes" w:date="2016-12-16T11:48:00Z">
              <w:tcPr>
                <w:tcW w:w="1526" w:type="dxa"/>
                <w:vMerge/>
                <w:vAlign w:val="center"/>
              </w:tcPr>
            </w:tcPrChange>
          </w:tcPr>
          <w:p w:rsidR="00663A42" w:rsidRPr="00663A42" w:rsidRDefault="00663A42" w:rsidP="00CA497D">
            <w:pPr>
              <w:widowControl w:val="0"/>
              <w:rPr>
                <w:sz w:val="18"/>
                <w:szCs w:val="18"/>
              </w:rPr>
            </w:pPr>
          </w:p>
        </w:tc>
        <w:tc>
          <w:tcPr>
            <w:tcW w:w="1276" w:type="dxa"/>
            <w:vAlign w:val="center"/>
            <w:tcPrChange w:id="135" w:author="Danilo Sebastian Gutierrez Bornes" w:date="2016-12-16T11:48:00Z">
              <w:tcPr>
                <w:tcW w:w="1276" w:type="dxa"/>
                <w:vAlign w:val="center"/>
              </w:tcPr>
            </w:tcPrChange>
          </w:tcPr>
          <w:p w:rsidR="00663A42" w:rsidRDefault="00663A42" w:rsidP="00D467FD">
            <w:pPr>
              <w:pStyle w:val="Prrafodelista"/>
              <w:numPr>
                <w:ilvl w:val="0"/>
                <w:numId w:val="14"/>
              </w:numPr>
              <w:ind w:left="34" w:hanging="142"/>
              <w:rPr>
                <w:sz w:val="18"/>
                <w:szCs w:val="18"/>
              </w:rPr>
            </w:pPr>
            <w:r>
              <w:rPr>
                <w:sz w:val="18"/>
                <w:szCs w:val="18"/>
              </w:rPr>
              <w:t>Obtención de RCA con pronunciamiento ambientalmente favorable. Esta acción se considerará incumplida si la empresa presenta</w:t>
            </w:r>
            <w:r w:rsidR="00D467FD">
              <w:rPr>
                <w:sz w:val="18"/>
                <w:szCs w:val="18"/>
              </w:rPr>
              <w:t xml:space="preserve"> </w:t>
            </w:r>
            <w:r>
              <w:rPr>
                <w:sz w:val="18"/>
                <w:szCs w:val="18"/>
              </w:rPr>
              <w:t>carta de desistimiento de la DIA o EIA.</w:t>
            </w:r>
          </w:p>
        </w:tc>
        <w:tc>
          <w:tcPr>
            <w:tcW w:w="1417" w:type="dxa"/>
            <w:vAlign w:val="center"/>
            <w:tcPrChange w:id="136" w:author="Danilo Sebastian Gutierrez Bornes" w:date="2016-12-16T11:48:00Z">
              <w:tcPr>
                <w:tcW w:w="1417" w:type="dxa"/>
                <w:vAlign w:val="center"/>
              </w:tcPr>
            </w:tcPrChange>
          </w:tcPr>
          <w:p w:rsidR="00663A42" w:rsidRDefault="00D467FD" w:rsidP="00CA497D">
            <w:pPr>
              <w:rPr>
                <w:sz w:val="18"/>
                <w:szCs w:val="18"/>
              </w:rPr>
            </w:pPr>
            <w:r>
              <w:rPr>
                <w:sz w:val="18"/>
                <w:szCs w:val="18"/>
              </w:rPr>
              <w:t>Obtención de la RCA con pronunciamiento favorable. Plazo: El plazo legalmente dispuesto en el artículo 15 o 18 de la Ley N° 19.300, según la vía de ingreso que corresponda.</w:t>
            </w:r>
          </w:p>
        </w:tc>
        <w:tc>
          <w:tcPr>
            <w:tcW w:w="1276" w:type="dxa"/>
            <w:vAlign w:val="center"/>
            <w:tcPrChange w:id="137" w:author="Danilo Sebastian Gutierrez Bornes" w:date="2016-12-16T11:48:00Z">
              <w:tcPr>
                <w:tcW w:w="1276" w:type="dxa"/>
                <w:vAlign w:val="center"/>
              </w:tcPr>
            </w:tcPrChange>
          </w:tcPr>
          <w:p w:rsidR="00663A42" w:rsidRDefault="00D467FD" w:rsidP="00CA497D">
            <w:pPr>
              <w:rPr>
                <w:sz w:val="18"/>
                <w:szCs w:val="18"/>
              </w:rPr>
            </w:pPr>
            <w:r>
              <w:rPr>
                <w:sz w:val="18"/>
                <w:szCs w:val="18"/>
              </w:rPr>
              <w:t>RCA presenta calificación ambiental favorable = 1</w:t>
            </w:r>
          </w:p>
        </w:tc>
        <w:tc>
          <w:tcPr>
            <w:tcW w:w="1984" w:type="dxa"/>
            <w:vAlign w:val="center"/>
            <w:tcPrChange w:id="138" w:author="Danilo Sebastian Gutierrez Bornes" w:date="2016-12-16T11:48:00Z">
              <w:tcPr>
                <w:tcW w:w="1984" w:type="dxa"/>
                <w:vAlign w:val="center"/>
              </w:tcPr>
            </w:tcPrChange>
          </w:tcPr>
          <w:p w:rsidR="00663A42" w:rsidRDefault="00D467FD" w:rsidP="00D467FD">
            <w:pPr>
              <w:rPr>
                <w:sz w:val="18"/>
                <w:szCs w:val="18"/>
              </w:rPr>
            </w:pPr>
            <w:r>
              <w:rPr>
                <w:sz w:val="18"/>
                <w:szCs w:val="18"/>
              </w:rPr>
              <w:t>Reporte Periódico: No aplica.</w:t>
            </w:r>
          </w:p>
          <w:p w:rsidR="00D467FD" w:rsidRDefault="00D467FD" w:rsidP="00D467FD">
            <w:pPr>
              <w:rPr>
                <w:sz w:val="18"/>
                <w:szCs w:val="18"/>
              </w:rPr>
            </w:pPr>
          </w:p>
          <w:p w:rsidR="00D467FD" w:rsidRDefault="00D467FD" w:rsidP="00D467FD">
            <w:pPr>
              <w:rPr>
                <w:sz w:val="18"/>
                <w:szCs w:val="18"/>
              </w:rPr>
            </w:pPr>
            <w:r>
              <w:rPr>
                <w:sz w:val="18"/>
                <w:szCs w:val="18"/>
              </w:rPr>
              <w:t xml:space="preserve">Reporte Final: Actualizar el sistema de RCA. En el Informe Final, a enviarse dentro de los 10 días hábiles siguientes al término de </w:t>
            </w:r>
            <w:proofErr w:type="spellStart"/>
            <w:r>
              <w:rPr>
                <w:sz w:val="18"/>
                <w:szCs w:val="18"/>
              </w:rPr>
              <w:t>PdC</w:t>
            </w:r>
            <w:proofErr w:type="spellEnd"/>
            <w:r>
              <w:rPr>
                <w:sz w:val="18"/>
                <w:szCs w:val="18"/>
              </w:rPr>
              <w:t>, se acompañará copia de la RCA respectiva.</w:t>
            </w:r>
          </w:p>
        </w:tc>
        <w:tc>
          <w:tcPr>
            <w:tcW w:w="1418" w:type="dxa"/>
            <w:vAlign w:val="center"/>
            <w:tcPrChange w:id="139" w:author="Danilo Sebastian Gutierrez Bornes" w:date="2016-12-16T11:48:00Z">
              <w:tcPr>
                <w:tcW w:w="1418" w:type="dxa"/>
                <w:vAlign w:val="center"/>
              </w:tcPr>
            </w:tcPrChange>
          </w:tcPr>
          <w:p w:rsidR="00663A42" w:rsidRDefault="00D467FD" w:rsidP="00D467FD">
            <w:pPr>
              <w:rPr>
                <w:sz w:val="18"/>
                <w:szCs w:val="18"/>
              </w:rPr>
            </w:pPr>
            <w:r>
              <w:rPr>
                <w:sz w:val="18"/>
                <w:szCs w:val="18"/>
              </w:rPr>
              <w:t>Frente a un retraso de la evaluación de impacto ambiental, el titular deberá comunicar a la SMA, en el plazo de 5 días hábiles desde vencido el respectivo plazo comprometido, y solicitará un nuevo plazo para obtener la RCA.</w:t>
            </w:r>
          </w:p>
        </w:tc>
        <w:tc>
          <w:tcPr>
            <w:tcW w:w="4536" w:type="dxa"/>
            <w:vAlign w:val="center"/>
            <w:tcPrChange w:id="140" w:author="Danilo Sebastian Gutierrez Bornes" w:date="2016-12-16T11:48:00Z">
              <w:tcPr>
                <w:tcW w:w="4536" w:type="dxa"/>
              </w:tcPr>
            </w:tcPrChange>
          </w:tcPr>
          <w:p w:rsidR="00CB74B8" w:rsidRPr="006751F0" w:rsidRDefault="00CB74B8" w:rsidP="00A06B57">
            <w:pPr>
              <w:rPr>
                <w:sz w:val="18"/>
                <w:szCs w:val="18"/>
              </w:rPr>
            </w:pPr>
            <w:r>
              <w:rPr>
                <w:sz w:val="18"/>
                <w:szCs w:val="18"/>
              </w:rPr>
              <w:t>Actualmente, el Proyecto “Modificación Planta de Chancado de Minerales Complejo Dos Amigos”, se encuentra en evaluación ambiental. Así, con fecha 27.07.2016, el Titular presentó al SEA, una solicitud de Extensión de la Suspensión de Plazos, la cual fue acogida mediante Res. Ex. 144, de fecha 29.07.2016, notificada el 01.</w:t>
            </w:r>
            <w:r w:rsidRPr="006751F0">
              <w:rPr>
                <w:sz w:val="18"/>
                <w:szCs w:val="18"/>
              </w:rPr>
              <w:t xml:space="preserve">08.2016 (Anexo </w:t>
            </w:r>
            <w:r w:rsidR="003756ED" w:rsidRPr="006751F0">
              <w:rPr>
                <w:sz w:val="18"/>
                <w:szCs w:val="18"/>
              </w:rPr>
              <w:t>7</w:t>
            </w:r>
            <w:r w:rsidRPr="006751F0">
              <w:rPr>
                <w:sz w:val="18"/>
                <w:szCs w:val="18"/>
              </w:rPr>
              <w:t xml:space="preserve">). Esta extensión de los plazos, fue informada a esta SMA mediante Carta PSS N° 110 </w:t>
            </w:r>
            <w:r w:rsidR="003756ED" w:rsidRPr="006751F0">
              <w:rPr>
                <w:sz w:val="18"/>
                <w:szCs w:val="18"/>
              </w:rPr>
              <w:t xml:space="preserve"> (Anexo 15)</w:t>
            </w:r>
            <w:r w:rsidRPr="006751F0">
              <w:rPr>
                <w:sz w:val="18"/>
                <w:szCs w:val="18"/>
              </w:rPr>
              <w:t xml:space="preserve">. Luego, con fecha 21.10.2016, la Empresa pidió una nueva solicitud de </w:t>
            </w:r>
            <w:proofErr w:type="spellStart"/>
            <w:r w:rsidRPr="006751F0">
              <w:rPr>
                <w:sz w:val="18"/>
                <w:szCs w:val="18"/>
              </w:rPr>
              <w:t>de</w:t>
            </w:r>
            <w:proofErr w:type="spellEnd"/>
            <w:r w:rsidRPr="006751F0">
              <w:rPr>
                <w:sz w:val="18"/>
                <w:szCs w:val="18"/>
              </w:rPr>
              <w:t xml:space="preserve"> Extensión de la Suspensión de Plazos, la cual fue acogida por </w:t>
            </w:r>
            <w:proofErr w:type="spellStart"/>
            <w:r w:rsidRPr="006751F0">
              <w:rPr>
                <w:sz w:val="18"/>
                <w:szCs w:val="18"/>
              </w:rPr>
              <w:t>el</w:t>
            </w:r>
            <w:proofErr w:type="spellEnd"/>
            <w:r w:rsidRPr="006751F0">
              <w:rPr>
                <w:sz w:val="18"/>
                <w:szCs w:val="18"/>
              </w:rPr>
              <w:t xml:space="preserve"> SEA por medio de la Res. Ex. 192, de fecha 25.10.2016, notificada a la Empresa el 25.10.2016, otorgando como plazo máximo para presentar el Adenda 1, el día 31.01.2017 (Anexo </w:t>
            </w:r>
            <w:r w:rsidR="003756ED" w:rsidRPr="006751F0">
              <w:rPr>
                <w:sz w:val="18"/>
                <w:szCs w:val="18"/>
              </w:rPr>
              <w:t>9</w:t>
            </w:r>
            <w:r w:rsidRPr="006751F0">
              <w:rPr>
                <w:sz w:val="18"/>
                <w:szCs w:val="18"/>
              </w:rPr>
              <w:t>). Esta extensión de los plazos, no fue informada a esta SMA.</w:t>
            </w:r>
          </w:p>
          <w:p w:rsidR="00CB74B8" w:rsidRPr="006751F0" w:rsidRDefault="00CB74B8" w:rsidP="00A06B57">
            <w:pPr>
              <w:rPr>
                <w:sz w:val="18"/>
                <w:szCs w:val="18"/>
              </w:rPr>
            </w:pPr>
          </w:p>
          <w:p w:rsidR="00CB74B8" w:rsidRPr="006751F0" w:rsidRDefault="00CB74B8" w:rsidP="00D02857">
            <w:pPr>
              <w:rPr>
                <w:sz w:val="18"/>
                <w:szCs w:val="18"/>
              </w:rPr>
            </w:pPr>
            <w:r w:rsidRPr="006751F0">
              <w:rPr>
                <w:sz w:val="18"/>
                <w:szCs w:val="18"/>
              </w:rPr>
              <w:t xml:space="preserve">Así, de acuerdo al </w:t>
            </w:r>
            <w:proofErr w:type="spellStart"/>
            <w:r w:rsidRPr="006751F0">
              <w:rPr>
                <w:sz w:val="18"/>
                <w:szCs w:val="18"/>
              </w:rPr>
              <w:t>computo</w:t>
            </w:r>
            <w:proofErr w:type="spellEnd"/>
            <w:r w:rsidRPr="006751F0">
              <w:rPr>
                <w:sz w:val="18"/>
                <w:szCs w:val="18"/>
              </w:rPr>
              <w:t xml:space="preserve"> de plazos, desde el ingreso a evaluación, han transcurrido 2</w:t>
            </w:r>
            <w:r w:rsidR="006751F0" w:rsidRPr="006751F0">
              <w:rPr>
                <w:sz w:val="18"/>
                <w:szCs w:val="18"/>
              </w:rPr>
              <w:t>32</w:t>
            </w:r>
            <w:r w:rsidRPr="006751F0">
              <w:rPr>
                <w:sz w:val="18"/>
                <w:szCs w:val="18"/>
              </w:rPr>
              <w:t xml:space="preserve"> días totales, de los cuales 26 días son los legales de tramitación en el SEIA, dado que el desde el viernes 03.06.2016, hasta el 31.01.2017, el Proyecto se encuentra suspendido (Figura 4). No obstante, el Titular no ha solicitado a esta SMA un nuevo plazo para obtener la RCA aprobatoria.</w:t>
            </w:r>
          </w:p>
          <w:p w:rsidR="00CB74B8" w:rsidRPr="006751F0" w:rsidRDefault="00CB74B8" w:rsidP="00D02857">
            <w:pPr>
              <w:rPr>
                <w:sz w:val="18"/>
                <w:szCs w:val="18"/>
              </w:rPr>
            </w:pPr>
          </w:p>
          <w:p w:rsidR="00CB74B8" w:rsidRPr="006751F0" w:rsidRDefault="00CB74B8" w:rsidP="00D02857">
            <w:pPr>
              <w:rPr>
                <w:sz w:val="18"/>
                <w:szCs w:val="18"/>
              </w:rPr>
            </w:pPr>
            <w:r w:rsidRPr="006751F0">
              <w:rPr>
                <w:sz w:val="18"/>
                <w:szCs w:val="18"/>
              </w:rPr>
              <w:t xml:space="preserve">A su vez, según el </w:t>
            </w:r>
            <w:proofErr w:type="spellStart"/>
            <w:r w:rsidRPr="006751F0">
              <w:rPr>
                <w:sz w:val="18"/>
                <w:szCs w:val="18"/>
              </w:rPr>
              <w:t>PdC</w:t>
            </w:r>
            <w:proofErr w:type="spellEnd"/>
            <w:r w:rsidRPr="006751F0">
              <w:rPr>
                <w:sz w:val="18"/>
                <w:szCs w:val="18"/>
              </w:rPr>
              <w:t xml:space="preserve">, el plazo para obtener la RCA aprobatoria del Proyecto, venció el mes de octubre del presente año. No obstante, </w:t>
            </w:r>
            <w:r w:rsidR="00A06B57">
              <w:rPr>
                <w:sz w:val="18"/>
                <w:szCs w:val="18"/>
              </w:rPr>
              <w:t>dado que</w:t>
            </w:r>
            <w:r w:rsidRPr="006751F0">
              <w:rPr>
                <w:sz w:val="18"/>
                <w:szCs w:val="18"/>
              </w:rPr>
              <w:t xml:space="preserve"> el Proyecto se encuentra actualmente </w:t>
            </w:r>
            <w:r w:rsidR="00A06B57">
              <w:rPr>
                <w:sz w:val="18"/>
                <w:szCs w:val="18"/>
              </w:rPr>
              <w:t>suspendido</w:t>
            </w:r>
            <w:r w:rsidRPr="006751F0">
              <w:rPr>
                <w:sz w:val="18"/>
                <w:szCs w:val="18"/>
              </w:rPr>
              <w:t xml:space="preserve">, no ha obtenido la resolución aprobatoria del Proyecto y es debido a lo anterior, que el sistema de RCA de esta SMA, no ha sido actualizado. </w:t>
            </w:r>
          </w:p>
          <w:p w:rsidR="00A06B57" w:rsidRPr="006751F0" w:rsidRDefault="00A06B57" w:rsidP="00D02857">
            <w:pPr>
              <w:rPr>
                <w:sz w:val="18"/>
                <w:szCs w:val="18"/>
              </w:rPr>
            </w:pPr>
          </w:p>
          <w:p w:rsidR="00663A42" w:rsidRPr="001140B5" w:rsidRDefault="00CB74B8">
            <w:pPr>
              <w:rPr>
                <w:sz w:val="18"/>
                <w:szCs w:val="18"/>
              </w:rPr>
              <w:pPrChange w:id="141" w:author="Danilo Sebastian Gutierrez Bornes" w:date="2016-12-16T11:48:00Z">
                <w:pPr>
                  <w:ind w:left="660"/>
                </w:pPr>
              </w:pPrChange>
            </w:pPr>
            <w:r w:rsidRPr="006751F0">
              <w:rPr>
                <w:sz w:val="18"/>
                <w:szCs w:val="18"/>
              </w:rPr>
              <w:t xml:space="preserve">Finalmente, en cuanto al compromiso establecido en el Reporte Final, el Titular no envió a esta SMA, dentro de los 10 días hábiles siguientes de finalizado el </w:t>
            </w:r>
            <w:proofErr w:type="spellStart"/>
            <w:r w:rsidRPr="006751F0">
              <w:rPr>
                <w:sz w:val="18"/>
                <w:szCs w:val="18"/>
              </w:rPr>
              <w:t>PdC</w:t>
            </w:r>
            <w:proofErr w:type="spellEnd"/>
            <w:r w:rsidRPr="006751F0">
              <w:rPr>
                <w:sz w:val="18"/>
                <w:szCs w:val="18"/>
              </w:rPr>
              <w:t>, la copia de la RCA respectiva.</w:t>
            </w:r>
          </w:p>
        </w:tc>
      </w:tr>
      <w:tr w:rsidR="00663A42" w:rsidRPr="00DE4673" w:rsidTr="00447129">
        <w:tblPrEx>
          <w:tblLook w:val="04A0" w:firstRow="1" w:lastRow="0" w:firstColumn="1" w:lastColumn="0" w:noHBand="0" w:noVBand="1"/>
        </w:tblPrEx>
        <w:trPr>
          <w:trHeight w:val="563"/>
        </w:trPr>
        <w:tc>
          <w:tcPr>
            <w:tcW w:w="1526" w:type="dxa"/>
            <w:vAlign w:val="center"/>
          </w:tcPr>
          <w:p w:rsidR="00663A42" w:rsidRPr="00663A42" w:rsidRDefault="00663A42" w:rsidP="00CA497D">
            <w:pPr>
              <w:widowControl w:val="0"/>
              <w:rPr>
                <w:sz w:val="18"/>
                <w:szCs w:val="18"/>
              </w:rPr>
            </w:pPr>
          </w:p>
        </w:tc>
        <w:tc>
          <w:tcPr>
            <w:tcW w:w="1276" w:type="dxa"/>
            <w:vAlign w:val="center"/>
          </w:tcPr>
          <w:p w:rsidR="006B09D6" w:rsidRPr="00602F64" w:rsidRDefault="00D467FD" w:rsidP="00602F64">
            <w:pPr>
              <w:pStyle w:val="Prrafodelista"/>
              <w:numPr>
                <w:ilvl w:val="0"/>
                <w:numId w:val="14"/>
              </w:numPr>
              <w:ind w:left="34" w:hanging="142"/>
              <w:rPr>
                <w:sz w:val="18"/>
                <w:szCs w:val="18"/>
              </w:rPr>
            </w:pPr>
            <w:r w:rsidRPr="00D467FD">
              <w:rPr>
                <w:sz w:val="18"/>
                <w:szCs w:val="18"/>
              </w:rPr>
              <w:t>Cese de la</w:t>
            </w:r>
            <w:r>
              <w:rPr>
                <w:sz w:val="18"/>
                <w:szCs w:val="18"/>
              </w:rPr>
              <w:t xml:space="preserve"> </w:t>
            </w:r>
            <w:r w:rsidRPr="00D467FD">
              <w:rPr>
                <w:sz w:val="18"/>
                <w:szCs w:val="18"/>
              </w:rPr>
              <w:t>operación de la losa de lavado de camiones del proyecto Dos Amigos hasta contar con resolución favorable.</w:t>
            </w:r>
          </w:p>
        </w:tc>
        <w:tc>
          <w:tcPr>
            <w:tcW w:w="1417" w:type="dxa"/>
            <w:vAlign w:val="center"/>
          </w:tcPr>
          <w:p w:rsidR="00D467FD" w:rsidRPr="00D467FD" w:rsidRDefault="00D467FD" w:rsidP="00D467FD">
            <w:pPr>
              <w:rPr>
                <w:sz w:val="18"/>
                <w:szCs w:val="18"/>
              </w:rPr>
            </w:pPr>
            <w:r w:rsidRPr="00D467FD">
              <w:rPr>
                <w:sz w:val="18"/>
                <w:szCs w:val="18"/>
              </w:rPr>
              <w:t>Durante todo</w:t>
            </w:r>
            <w:r>
              <w:rPr>
                <w:sz w:val="18"/>
                <w:szCs w:val="18"/>
              </w:rPr>
              <w:t xml:space="preserve"> </w:t>
            </w:r>
            <w:r w:rsidRPr="00D467FD">
              <w:rPr>
                <w:sz w:val="18"/>
                <w:szCs w:val="18"/>
              </w:rPr>
              <w:t>el periodo que</w:t>
            </w:r>
            <w:r>
              <w:rPr>
                <w:sz w:val="18"/>
                <w:szCs w:val="18"/>
              </w:rPr>
              <w:t xml:space="preserve"> </w:t>
            </w:r>
            <w:r w:rsidRPr="00D467FD">
              <w:rPr>
                <w:sz w:val="18"/>
                <w:szCs w:val="18"/>
              </w:rPr>
              <w:t>transcurra entre la</w:t>
            </w:r>
            <w:r>
              <w:rPr>
                <w:sz w:val="18"/>
                <w:szCs w:val="18"/>
              </w:rPr>
              <w:t xml:space="preserve"> </w:t>
            </w:r>
            <w:r w:rsidRPr="00D467FD">
              <w:rPr>
                <w:sz w:val="18"/>
                <w:szCs w:val="18"/>
              </w:rPr>
              <w:t>presentación del</w:t>
            </w:r>
            <w:r>
              <w:rPr>
                <w:sz w:val="18"/>
                <w:szCs w:val="18"/>
              </w:rPr>
              <w:t xml:space="preserve"> </w:t>
            </w:r>
            <w:r w:rsidRPr="00D467FD">
              <w:rPr>
                <w:sz w:val="18"/>
                <w:szCs w:val="18"/>
              </w:rPr>
              <w:t>proyecto y hasta</w:t>
            </w:r>
            <w:r>
              <w:rPr>
                <w:sz w:val="18"/>
                <w:szCs w:val="18"/>
              </w:rPr>
              <w:t xml:space="preserve"> </w:t>
            </w:r>
            <w:r w:rsidRPr="00D467FD">
              <w:rPr>
                <w:sz w:val="18"/>
                <w:szCs w:val="18"/>
              </w:rPr>
              <w:t>obtener resolución</w:t>
            </w:r>
            <w:r>
              <w:rPr>
                <w:sz w:val="18"/>
                <w:szCs w:val="18"/>
              </w:rPr>
              <w:t xml:space="preserve"> </w:t>
            </w:r>
            <w:r w:rsidRPr="00D467FD">
              <w:rPr>
                <w:sz w:val="18"/>
                <w:szCs w:val="18"/>
              </w:rPr>
              <w:t>favorable.</w:t>
            </w:r>
          </w:p>
          <w:p w:rsidR="00D467FD" w:rsidRPr="00D467FD" w:rsidRDefault="00D467FD" w:rsidP="00D467FD">
            <w:pPr>
              <w:rPr>
                <w:sz w:val="18"/>
                <w:szCs w:val="18"/>
              </w:rPr>
            </w:pPr>
            <w:r w:rsidRPr="00D467FD">
              <w:rPr>
                <w:sz w:val="18"/>
                <w:szCs w:val="18"/>
              </w:rPr>
              <w:t>La Planta Dos</w:t>
            </w:r>
            <w:r>
              <w:rPr>
                <w:sz w:val="18"/>
                <w:szCs w:val="18"/>
              </w:rPr>
              <w:t xml:space="preserve"> </w:t>
            </w:r>
            <w:r w:rsidRPr="00D467FD">
              <w:rPr>
                <w:sz w:val="18"/>
                <w:szCs w:val="18"/>
              </w:rPr>
              <w:t>Amigos se</w:t>
            </w:r>
            <w:r>
              <w:rPr>
                <w:sz w:val="18"/>
                <w:szCs w:val="18"/>
              </w:rPr>
              <w:t xml:space="preserve"> </w:t>
            </w:r>
            <w:r w:rsidRPr="00D467FD">
              <w:rPr>
                <w:sz w:val="18"/>
                <w:szCs w:val="18"/>
              </w:rPr>
              <w:t>encuentra</w:t>
            </w:r>
            <w:r>
              <w:rPr>
                <w:sz w:val="18"/>
                <w:szCs w:val="18"/>
              </w:rPr>
              <w:t xml:space="preserve"> </w:t>
            </w:r>
            <w:r w:rsidRPr="00D467FD">
              <w:rPr>
                <w:sz w:val="18"/>
                <w:szCs w:val="18"/>
              </w:rPr>
              <w:t>paralizada</w:t>
            </w:r>
          </w:p>
          <w:p w:rsidR="00D467FD" w:rsidRPr="00D467FD" w:rsidRDefault="00D467FD" w:rsidP="00D467FD">
            <w:pPr>
              <w:rPr>
                <w:sz w:val="18"/>
                <w:szCs w:val="18"/>
              </w:rPr>
            </w:pPr>
            <w:r w:rsidRPr="00D467FD">
              <w:rPr>
                <w:sz w:val="18"/>
                <w:szCs w:val="18"/>
              </w:rPr>
              <w:t>temporalmente</w:t>
            </w:r>
          </w:p>
          <w:p w:rsidR="00D467FD" w:rsidRPr="00D467FD" w:rsidRDefault="00D467FD" w:rsidP="00D467FD">
            <w:pPr>
              <w:rPr>
                <w:sz w:val="18"/>
                <w:szCs w:val="18"/>
              </w:rPr>
            </w:pPr>
            <w:r w:rsidRPr="00D467FD">
              <w:rPr>
                <w:sz w:val="18"/>
                <w:szCs w:val="18"/>
              </w:rPr>
              <w:t>desde el</w:t>
            </w:r>
            <w:r>
              <w:rPr>
                <w:sz w:val="18"/>
                <w:szCs w:val="18"/>
              </w:rPr>
              <w:t xml:space="preserve"> </w:t>
            </w:r>
            <w:r w:rsidR="00C74B66">
              <w:rPr>
                <w:sz w:val="18"/>
                <w:szCs w:val="18"/>
              </w:rPr>
              <w:t>20.</w:t>
            </w:r>
            <w:r w:rsidRPr="00D467FD">
              <w:rPr>
                <w:sz w:val="18"/>
                <w:szCs w:val="18"/>
              </w:rPr>
              <w:t>10</w:t>
            </w:r>
            <w:r w:rsidR="00C74B66">
              <w:rPr>
                <w:sz w:val="18"/>
                <w:szCs w:val="18"/>
              </w:rPr>
              <w:t>.</w:t>
            </w:r>
            <w:r w:rsidRPr="00D467FD">
              <w:rPr>
                <w:sz w:val="18"/>
                <w:szCs w:val="18"/>
              </w:rPr>
              <w:t>2015 y se</w:t>
            </w:r>
          </w:p>
          <w:p w:rsidR="00663A42" w:rsidRDefault="00D467FD" w:rsidP="00C74B66">
            <w:pPr>
              <w:rPr>
                <w:sz w:val="18"/>
                <w:szCs w:val="18"/>
              </w:rPr>
            </w:pPr>
            <w:proofErr w:type="gramStart"/>
            <w:r w:rsidRPr="00D467FD">
              <w:rPr>
                <w:sz w:val="18"/>
                <w:szCs w:val="18"/>
              </w:rPr>
              <w:t>estima</w:t>
            </w:r>
            <w:proofErr w:type="gramEnd"/>
            <w:r w:rsidRPr="00D467FD">
              <w:rPr>
                <w:sz w:val="18"/>
                <w:szCs w:val="18"/>
              </w:rPr>
              <w:t xml:space="preserve"> que hasta</w:t>
            </w:r>
            <w:r>
              <w:rPr>
                <w:sz w:val="18"/>
                <w:szCs w:val="18"/>
              </w:rPr>
              <w:t xml:space="preserve"> </w:t>
            </w:r>
            <w:r w:rsidRPr="00D467FD">
              <w:rPr>
                <w:sz w:val="18"/>
                <w:szCs w:val="18"/>
              </w:rPr>
              <w:t>el</w:t>
            </w:r>
            <w:r>
              <w:rPr>
                <w:sz w:val="18"/>
                <w:szCs w:val="18"/>
              </w:rPr>
              <w:t xml:space="preserve"> </w:t>
            </w:r>
            <w:r w:rsidRPr="00D467FD">
              <w:rPr>
                <w:sz w:val="18"/>
                <w:szCs w:val="18"/>
              </w:rPr>
              <w:t>31</w:t>
            </w:r>
            <w:r w:rsidR="00C74B66">
              <w:rPr>
                <w:sz w:val="18"/>
                <w:szCs w:val="18"/>
              </w:rPr>
              <w:t>.</w:t>
            </w:r>
            <w:r w:rsidRPr="00D467FD">
              <w:rPr>
                <w:sz w:val="18"/>
                <w:szCs w:val="18"/>
              </w:rPr>
              <w:t>12</w:t>
            </w:r>
            <w:r w:rsidR="00C74B66">
              <w:rPr>
                <w:sz w:val="18"/>
                <w:szCs w:val="18"/>
              </w:rPr>
              <w:t>.</w:t>
            </w:r>
            <w:r w:rsidRPr="00D467FD">
              <w:rPr>
                <w:sz w:val="18"/>
                <w:szCs w:val="18"/>
              </w:rPr>
              <w:t>2016.</w:t>
            </w:r>
          </w:p>
        </w:tc>
        <w:tc>
          <w:tcPr>
            <w:tcW w:w="1276" w:type="dxa"/>
            <w:vAlign w:val="center"/>
          </w:tcPr>
          <w:p w:rsidR="00663A42" w:rsidRDefault="00D467FD" w:rsidP="00D467FD">
            <w:pPr>
              <w:rPr>
                <w:sz w:val="18"/>
                <w:szCs w:val="18"/>
              </w:rPr>
            </w:pPr>
            <w:r>
              <w:rPr>
                <w:sz w:val="18"/>
                <w:szCs w:val="18"/>
              </w:rPr>
              <w:t xml:space="preserve">No </w:t>
            </w:r>
            <w:r w:rsidRPr="00D467FD">
              <w:rPr>
                <w:sz w:val="18"/>
                <w:szCs w:val="18"/>
              </w:rPr>
              <w:t>deberá</w:t>
            </w:r>
            <w:r>
              <w:rPr>
                <w:sz w:val="18"/>
                <w:szCs w:val="18"/>
              </w:rPr>
              <w:t xml:space="preserve"> </w:t>
            </w:r>
            <w:r w:rsidRPr="00D467FD">
              <w:rPr>
                <w:sz w:val="18"/>
                <w:szCs w:val="18"/>
              </w:rPr>
              <w:t>existir</w:t>
            </w:r>
            <w:r>
              <w:rPr>
                <w:sz w:val="18"/>
                <w:szCs w:val="18"/>
              </w:rPr>
              <w:t xml:space="preserve"> </w:t>
            </w:r>
            <w:r w:rsidRPr="00D467FD">
              <w:rPr>
                <w:sz w:val="18"/>
                <w:szCs w:val="18"/>
              </w:rPr>
              <w:t>utilización</w:t>
            </w:r>
            <w:r>
              <w:rPr>
                <w:sz w:val="18"/>
                <w:szCs w:val="18"/>
              </w:rPr>
              <w:t xml:space="preserve"> </w:t>
            </w:r>
            <w:r w:rsidRPr="00D467FD">
              <w:rPr>
                <w:sz w:val="18"/>
                <w:szCs w:val="18"/>
              </w:rPr>
              <w:t>de la losa de</w:t>
            </w:r>
            <w:r>
              <w:rPr>
                <w:sz w:val="18"/>
                <w:szCs w:val="18"/>
              </w:rPr>
              <w:t xml:space="preserve"> </w:t>
            </w:r>
            <w:r w:rsidRPr="00D467FD">
              <w:rPr>
                <w:sz w:val="18"/>
                <w:szCs w:val="18"/>
              </w:rPr>
              <w:t>lavado de</w:t>
            </w:r>
            <w:r>
              <w:rPr>
                <w:sz w:val="18"/>
                <w:szCs w:val="18"/>
              </w:rPr>
              <w:t xml:space="preserve"> </w:t>
            </w:r>
            <w:r w:rsidRPr="00D467FD">
              <w:rPr>
                <w:sz w:val="18"/>
                <w:szCs w:val="18"/>
              </w:rPr>
              <w:t>camiones del</w:t>
            </w:r>
            <w:r>
              <w:rPr>
                <w:sz w:val="18"/>
                <w:szCs w:val="18"/>
              </w:rPr>
              <w:t xml:space="preserve"> </w:t>
            </w:r>
            <w:r w:rsidRPr="00D467FD">
              <w:rPr>
                <w:sz w:val="18"/>
                <w:szCs w:val="18"/>
              </w:rPr>
              <w:t>proyecto Dos</w:t>
            </w:r>
            <w:r>
              <w:rPr>
                <w:sz w:val="18"/>
                <w:szCs w:val="18"/>
              </w:rPr>
              <w:t xml:space="preserve"> </w:t>
            </w:r>
            <w:r w:rsidRPr="00D467FD">
              <w:rPr>
                <w:sz w:val="18"/>
                <w:szCs w:val="18"/>
              </w:rPr>
              <w:t>Amigos.</w:t>
            </w:r>
          </w:p>
        </w:tc>
        <w:tc>
          <w:tcPr>
            <w:tcW w:w="1984" w:type="dxa"/>
            <w:vAlign w:val="center"/>
          </w:tcPr>
          <w:p w:rsidR="00D467FD" w:rsidRPr="00D467FD" w:rsidRDefault="00D467FD" w:rsidP="00D467FD">
            <w:pPr>
              <w:rPr>
                <w:sz w:val="18"/>
                <w:szCs w:val="18"/>
              </w:rPr>
            </w:pPr>
            <w:r>
              <w:rPr>
                <w:sz w:val="18"/>
                <w:szCs w:val="18"/>
              </w:rPr>
              <w:t xml:space="preserve">Reporte Periódico: </w:t>
            </w:r>
            <w:r w:rsidRPr="00D467FD">
              <w:rPr>
                <w:sz w:val="18"/>
                <w:szCs w:val="18"/>
              </w:rPr>
              <w:t>Remitir</w:t>
            </w:r>
            <w:r>
              <w:rPr>
                <w:sz w:val="18"/>
                <w:szCs w:val="18"/>
              </w:rPr>
              <w:t xml:space="preserve"> </w:t>
            </w:r>
            <w:r w:rsidRPr="00D467FD">
              <w:rPr>
                <w:sz w:val="18"/>
                <w:szCs w:val="18"/>
              </w:rPr>
              <w:t>informe mensual</w:t>
            </w:r>
            <w:r>
              <w:rPr>
                <w:sz w:val="18"/>
                <w:szCs w:val="18"/>
              </w:rPr>
              <w:t xml:space="preserve"> </w:t>
            </w:r>
            <w:r w:rsidRPr="00D467FD">
              <w:rPr>
                <w:sz w:val="18"/>
                <w:szCs w:val="18"/>
              </w:rPr>
              <w:t>a la SMA con</w:t>
            </w:r>
          </w:p>
          <w:p w:rsidR="00D467FD" w:rsidRPr="00D467FD" w:rsidRDefault="00D467FD" w:rsidP="00D467FD">
            <w:pPr>
              <w:rPr>
                <w:sz w:val="18"/>
                <w:szCs w:val="18"/>
              </w:rPr>
            </w:pPr>
            <w:r w:rsidRPr="00D467FD">
              <w:rPr>
                <w:sz w:val="18"/>
                <w:szCs w:val="18"/>
              </w:rPr>
              <w:t>Registro</w:t>
            </w:r>
            <w:r>
              <w:rPr>
                <w:sz w:val="18"/>
                <w:szCs w:val="18"/>
              </w:rPr>
              <w:t xml:space="preserve"> </w:t>
            </w:r>
            <w:r w:rsidRPr="00D467FD">
              <w:rPr>
                <w:sz w:val="18"/>
                <w:szCs w:val="18"/>
              </w:rPr>
              <w:t>fotográfico</w:t>
            </w:r>
            <w:r>
              <w:rPr>
                <w:sz w:val="18"/>
                <w:szCs w:val="18"/>
              </w:rPr>
              <w:t xml:space="preserve"> </w:t>
            </w:r>
            <w:r w:rsidRPr="00D467FD">
              <w:rPr>
                <w:sz w:val="18"/>
                <w:szCs w:val="18"/>
              </w:rPr>
              <w:t>fechado y</w:t>
            </w:r>
            <w:r>
              <w:rPr>
                <w:sz w:val="18"/>
                <w:szCs w:val="18"/>
              </w:rPr>
              <w:t xml:space="preserve"> </w:t>
            </w:r>
            <w:proofErr w:type="spellStart"/>
            <w:r w:rsidRPr="00D467FD">
              <w:rPr>
                <w:sz w:val="18"/>
                <w:szCs w:val="18"/>
              </w:rPr>
              <w:t>georreferenciado</w:t>
            </w:r>
            <w:proofErr w:type="spellEnd"/>
            <w:r>
              <w:rPr>
                <w:sz w:val="18"/>
                <w:szCs w:val="18"/>
              </w:rPr>
              <w:t xml:space="preserve"> </w:t>
            </w:r>
            <w:r w:rsidRPr="00D467FD">
              <w:rPr>
                <w:sz w:val="18"/>
                <w:szCs w:val="18"/>
              </w:rPr>
              <w:t>del no uso.</w:t>
            </w:r>
          </w:p>
          <w:p w:rsidR="00D467FD" w:rsidRPr="00D467FD" w:rsidRDefault="00D467FD" w:rsidP="00D467FD">
            <w:pPr>
              <w:rPr>
                <w:sz w:val="18"/>
                <w:szCs w:val="18"/>
              </w:rPr>
            </w:pPr>
            <w:r w:rsidRPr="00D467FD">
              <w:rPr>
                <w:sz w:val="18"/>
                <w:szCs w:val="18"/>
              </w:rPr>
              <w:t>Como medio de</w:t>
            </w:r>
            <w:r>
              <w:rPr>
                <w:sz w:val="18"/>
                <w:szCs w:val="18"/>
              </w:rPr>
              <w:t xml:space="preserve"> </w:t>
            </w:r>
            <w:r w:rsidRPr="00D467FD">
              <w:rPr>
                <w:sz w:val="18"/>
                <w:szCs w:val="18"/>
              </w:rPr>
              <w:t>verificación para</w:t>
            </w:r>
            <w:r>
              <w:rPr>
                <w:sz w:val="18"/>
                <w:szCs w:val="18"/>
              </w:rPr>
              <w:t xml:space="preserve"> </w:t>
            </w:r>
            <w:r w:rsidRPr="00D467FD">
              <w:rPr>
                <w:sz w:val="18"/>
                <w:szCs w:val="18"/>
              </w:rPr>
              <w:t>acreditar el cese</w:t>
            </w:r>
            <w:r>
              <w:rPr>
                <w:sz w:val="18"/>
                <w:szCs w:val="18"/>
              </w:rPr>
              <w:t xml:space="preserve"> </w:t>
            </w:r>
            <w:r w:rsidRPr="00D467FD">
              <w:rPr>
                <w:sz w:val="18"/>
                <w:szCs w:val="18"/>
              </w:rPr>
              <w:t>de</w:t>
            </w:r>
            <w:r>
              <w:rPr>
                <w:sz w:val="18"/>
                <w:szCs w:val="18"/>
              </w:rPr>
              <w:t xml:space="preserve"> </w:t>
            </w:r>
            <w:r w:rsidRPr="00D467FD">
              <w:rPr>
                <w:sz w:val="18"/>
                <w:szCs w:val="18"/>
              </w:rPr>
              <w:t>funcionamiento</w:t>
            </w:r>
            <w:r>
              <w:rPr>
                <w:sz w:val="18"/>
                <w:szCs w:val="18"/>
              </w:rPr>
              <w:t xml:space="preserve"> </w:t>
            </w:r>
            <w:r w:rsidRPr="00D467FD">
              <w:rPr>
                <w:sz w:val="18"/>
                <w:szCs w:val="18"/>
              </w:rPr>
              <w:t>de la losa se</w:t>
            </w:r>
            <w:r>
              <w:rPr>
                <w:sz w:val="18"/>
                <w:szCs w:val="18"/>
              </w:rPr>
              <w:t xml:space="preserve"> </w:t>
            </w:r>
            <w:r w:rsidRPr="00D467FD">
              <w:rPr>
                <w:sz w:val="18"/>
                <w:szCs w:val="18"/>
              </w:rPr>
              <w:t>usará un sello de</w:t>
            </w:r>
          </w:p>
          <w:p w:rsidR="00663A42" w:rsidRDefault="00D467FD" w:rsidP="00D467FD">
            <w:pPr>
              <w:rPr>
                <w:sz w:val="18"/>
                <w:szCs w:val="18"/>
              </w:rPr>
            </w:pPr>
            <w:r w:rsidRPr="00D467FD">
              <w:rPr>
                <w:sz w:val="18"/>
                <w:szCs w:val="18"/>
              </w:rPr>
              <w:t>Inviolabilidad</w:t>
            </w:r>
            <w:r>
              <w:rPr>
                <w:sz w:val="18"/>
                <w:szCs w:val="18"/>
              </w:rPr>
              <w:t xml:space="preserve"> </w:t>
            </w:r>
            <w:proofErr w:type="gramStart"/>
            <w:r w:rsidRPr="00D467FD">
              <w:rPr>
                <w:sz w:val="18"/>
                <w:szCs w:val="18"/>
              </w:rPr>
              <w:t>codificado</w:t>
            </w:r>
            <w:proofErr w:type="gramEnd"/>
            <w:r w:rsidRPr="00D467FD">
              <w:rPr>
                <w:sz w:val="18"/>
                <w:szCs w:val="18"/>
              </w:rPr>
              <w:t>.</w:t>
            </w:r>
          </w:p>
          <w:p w:rsidR="00D467FD" w:rsidRDefault="00D467FD" w:rsidP="00D467FD">
            <w:pPr>
              <w:rPr>
                <w:sz w:val="18"/>
                <w:szCs w:val="18"/>
              </w:rPr>
            </w:pPr>
          </w:p>
          <w:p w:rsidR="00D467FD" w:rsidRPr="00D467FD" w:rsidRDefault="00D467FD" w:rsidP="00D467FD">
            <w:pPr>
              <w:rPr>
                <w:sz w:val="18"/>
                <w:szCs w:val="18"/>
              </w:rPr>
            </w:pPr>
            <w:r>
              <w:rPr>
                <w:sz w:val="18"/>
                <w:szCs w:val="18"/>
              </w:rPr>
              <w:t xml:space="preserve">Reporte Final:  </w:t>
            </w:r>
            <w:r w:rsidRPr="00D467FD">
              <w:rPr>
                <w:sz w:val="18"/>
                <w:szCs w:val="18"/>
              </w:rPr>
              <w:t>Remitir a la</w:t>
            </w:r>
            <w:r>
              <w:rPr>
                <w:sz w:val="18"/>
                <w:szCs w:val="18"/>
              </w:rPr>
              <w:t xml:space="preserve"> </w:t>
            </w:r>
            <w:r w:rsidRPr="00D467FD">
              <w:rPr>
                <w:sz w:val="18"/>
                <w:szCs w:val="18"/>
              </w:rPr>
              <w:t>SMA el informe</w:t>
            </w:r>
            <w:r>
              <w:rPr>
                <w:sz w:val="18"/>
                <w:szCs w:val="18"/>
              </w:rPr>
              <w:t xml:space="preserve"> </w:t>
            </w:r>
            <w:r w:rsidRPr="00D467FD">
              <w:rPr>
                <w:sz w:val="18"/>
                <w:szCs w:val="18"/>
              </w:rPr>
              <w:t>final dentro de</w:t>
            </w:r>
            <w:r>
              <w:rPr>
                <w:sz w:val="18"/>
                <w:szCs w:val="18"/>
              </w:rPr>
              <w:t xml:space="preserve"> </w:t>
            </w:r>
            <w:r w:rsidRPr="00D467FD">
              <w:rPr>
                <w:sz w:val="18"/>
                <w:szCs w:val="18"/>
              </w:rPr>
              <w:t>10 días hábiles</w:t>
            </w:r>
            <w:r>
              <w:rPr>
                <w:sz w:val="18"/>
                <w:szCs w:val="18"/>
              </w:rPr>
              <w:t xml:space="preserve"> </w:t>
            </w:r>
            <w:r w:rsidRPr="00D467FD">
              <w:rPr>
                <w:sz w:val="18"/>
                <w:szCs w:val="18"/>
              </w:rPr>
              <w:t>de terminado el</w:t>
            </w:r>
          </w:p>
          <w:p w:rsidR="00D467FD" w:rsidRDefault="00D467FD" w:rsidP="00D467FD">
            <w:pPr>
              <w:rPr>
                <w:sz w:val="18"/>
                <w:szCs w:val="18"/>
              </w:rPr>
            </w:pPr>
            <w:proofErr w:type="spellStart"/>
            <w:r>
              <w:rPr>
                <w:sz w:val="18"/>
                <w:szCs w:val="18"/>
              </w:rPr>
              <w:t>PdC</w:t>
            </w:r>
            <w:proofErr w:type="spellEnd"/>
            <w:r w:rsidRPr="00D467FD">
              <w:rPr>
                <w:sz w:val="18"/>
                <w:szCs w:val="18"/>
              </w:rPr>
              <w:t>,</w:t>
            </w:r>
            <w:r>
              <w:rPr>
                <w:sz w:val="18"/>
                <w:szCs w:val="18"/>
              </w:rPr>
              <w:t xml:space="preserve"> </w:t>
            </w:r>
            <w:r w:rsidRPr="00D467FD">
              <w:rPr>
                <w:sz w:val="18"/>
                <w:szCs w:val="18"/>
              </w:rPr>
              <w:t xml:space="preserve">que </w:t>
            </w:r>
            <w:proofErr w:type="spellStart"/>
            <w:r w:rsidRPr="00D467FD">
              <w:rPr>
                <w:sz w:val="18"/>
                <w:szCs w:val="18"/>
              </w:rPr>
              <w:t>de</w:t>
            </w:r>
            <w:proofErr w:type="spellEnd"/>
            <w:r w:rsidRPr="00D467FD">
              <w:rPr>
                <w:sz w:val="18"/>
                <w:szCs w:val="18"/>
              </w:rPr>
              <w:t xml:space="preserve"> cuenta</w:t>
            </w:r>
            <w:r>
              <w:rPr>
                <w:sz w:val="18"/>
                <w:szCs w:val="18"/>
              </w:rPr>
              <w:t xml:space="preserve"> </w:t>
            </w:r>
            <w:r w:rsidRPr="00D467FD">
              <w:rPr>
                <w:sz w:val="18"/>
                <w:szCs w:val="18"/>
              </w:rPr>
              <w:t>de la ejecución</w:t>
            </w:r>
            <w:r>
              <w:rPr>
                <w:sz w:val="18"/>
                <w:szCs w:val="18"/>
              </w:rPr>
              <w:t xml:space="preserve"> </w:t>
            </w:r>
            <w:r w:rsidRPr="00D467FD">
              <w:rPr>
                <w:sz w:val="18"/>
                <w:szCs w:val="18"/>
              </w:rPr>
              <w:t>de la acción,</w:t>
            </w:r>
            <w:r>
              <w:rPr>
                <w:sz w:val="18"/>
                <w:szCs w:val="18"/>
              </w:rPr>
              <w:t xml:space="preserve"> </w:t>
            </w:r>
            <w:r w:rsidRPr="00D467FD">
              <w:rPr>
                <w:sz w:val="18"/>
                <w:szCs w:val="18"/>
              </w:rPr>
              <w:t>haciendo</w:t>
            </w:r>
            <w:r>
              <w:rPr>
                <w:sz w:val="18"/>
                <w:szCs w:val="18"/>
              </w:rPr>
              <w:t xml:space="preserve"> </w:t>
            </w:r>
            <w:r w:rsidRPr="00D467FD">
              <w:rPr>
                <w:sz w:val="18"/>
                <w:szCs w:val="18"/>
              </w:rPr>
              <w:t>referencia a los</w:t>
            </w:r>
            <w:r>
              <w:rPr>
                <w:sz w:val="18"/>
                <w:szCs w:val="18"/>
              </w:rPr>
              <w:t xml:space="preserve"> </w:t>
            </w:r>
            <w:r w:rsidRPr="00D467FD">
              <w:rPr>
                <w:sz w:val="18"/>
                <w:szCs w:val="18"/>
              </w:rPr>
              <w:t>reportes</w:t>
            </w:r>
            <w:r>
              <w:rPr>
                <w:sz w:val="18"/>
                <w:szCs w:val="18"/>
              </w:rPr>
              <w:t xml:space="preserve"> </w:t>
            </w:r>
            <w:r w:rsidRPr="00D467FD">
              <w:rPr>
                <w:sz w:val="18"/>
                <w:szCs w:val="18"/>
              </w:rPr>
              <w:t>periódicos</w:t>
            </w:r>
            <w:r>
              <w:rPr>
                <w:sz w:val="18"/>
                <w:szCs w:val="18"/>
              </w:rPr>
              <w:t xml:space="preserve"> </w:t>
            </w:r>
            <w:r w:rsidRPr="00D467FD">
              <w:rPr>
                <w:sz w:val="18"/>
                <w:szCs w:val="18"/>
              </w:rPr>
              <w:t>respectivos.</w:t>
            </w:r>
          </w:p>
        </w:tc>
        <w:tc>
          <w:tcPr>
            <w:tcW w:w="1418" w:type="dxa"/>
            <w:vAlign w:val="center"/>
          </w:tcPr>
          <w:p w:rsidR="00663A42" w:rsidRDefault="00D467FD" w:rsidP="00CA497D">
            <w:pPr>
              <w:rPr>
                <w:sz w:val="18"/>
                <w:szCs w:val="18"/>
              </w:rPr>
            </w:pPr>
            <w:r>
              <w:rPr>
                <w:sz w:val="18"/>
                <w:szCs w:val="18"/>
              </w:rPr>
              <w:t>No aplica.</w:t>
            </w:r>
          </w:p>
        </w:tc>
        <w:tc>
          <w:tcPr>
            <w:tcW w:w="4536" w:type="dxa"/>
          </w:tcPr>
          <w:p w:rsidR="00447129" w:rsidRDefault="00447129" w:rsidP="00447129">
            <w:pPr>
              <w:rPr>
                <w:sz w:val="18"/>
                <w:szCs w:val="18"/>
              </w:rPr>
            </w:pPr>
            <w:r>
              <w:rPr>
                <w:sz w:val="18"/>
                <w:szCs w:val="18"/>
              </w:rPr>
              <w:t>Con fecha 31.08.2016, esta Superintendencia del Medio Ambiente, ejecutó la actividad de inspección ambiental a las dependencias de la Empresa. Según se indica en el acta de inspección, en la Estación 3:</w:t>
            </w:r>
          </w:p>
          <w:p w:rsidR="00447129" w:rsidRDefault="00447129" w:rsidP="00447129">
            <w:pPr>
              <w:rPr>
                <w:i/>
                <w:sz w:val="18"/>
                <w:szCs w:val="18"/>
              </w:rPr>
            </w:pPr>
          </w:p>
          <w:p w:rsidR="00447129" w:rsidRPr="00447129" w:rsidRDefault="00447129" w:rsidP="00447129">
            <w:pPr>
              <w:rPr>
                <w:i/>
                <w:sz w:val="18"/>
                <w:szCs w:val="18"/>
              </w:rPr>
            </w:pPr>
            <w:r w:rsidRPr="00056AB1">
              <w:rPr>
                <w:i/>
                <w:sz w:val="18"/>
                <w:szCs w:val="18"/>
              </w:rPr>
              <w:t>“</w:t>
            </w:r>
            <w:r w:rsidRPr="00447129">
              <w:rPr>
                <w:i/>
                <w:sz w:val="18"/>
                <w:szCs w:val="18"/>
              </w:rPr>
              <w:t>Se acudió a este punto y se constató que ésta se enc</w:t>
            </w:r>
            <w:r w:rsidR="00C74B66">
              <w:rPr>
                <w:i/>
                <w:sz w:val="18"/>
                <w:szCs w:val="18"/>
              </w:rPr>
              <w:t>uentra cerrada con cadena, señal</w:t>
            </w:r>
            <w:r w:rsidRPr="00447129">
              <w:rPr>
                <w:i/>
                <w:sz w:val="18"/>
                <w:szCs w:val="18"/>
              </w:rPr>
              <w:t xml:space="preserve">ética y sellos de </w:t>
            </w:r>
            <w:proofErr w:type="spellStart"/>
            <w:r w:rsidRPr="00447129">
              <w:rPr>
                <w:i/>
                <w:sz w:val="18"/>
                <w:szCs w:val="18"/>
              </w:rPr>
              <w:t>ínvíolabílídad</w:t>
            </w:r>
            <w:proofErr w:type="spellEnd"/>
            <w:r w:rsidRPr="00447129">
              <w:rPr>
                <w:i/>
                <w:sz w:val="18"/>
                <w:szCs w:val="18"/>
              </w:rPr>
              <w:t xml:space="preserve"> DOS AMIGOS N°</w:t>
            </w:r>
            <w:r>
              <w:rPr>
                <w:i/>
                <w:sz w:val="18"/>
                <w:szCs w:val="18"/>
              </w:rPr>
              <w:t xml:space="preserve"> </w:t>
            </w:r>
            <w:r w:rsidRPr="00447129">
              <w:rPr>
                <w:i/>
                <w:sz w:val="18"/>
                <w:szCs w:val="18"/>
              </w:rPr>
              <w:t>0007 y 0008. Este punto se compone de una losa de hormigón para el lavado de camiones, un</w:t>
            </w:r>
            <w:r w:rsidR="00C74B66">
              <w:rPr>
                <w:i/>
                <w:sz w:val="18"/>
                <w:szCs w:val="18"/>
              </w:rPr>
              <w:t>a</w:t>
            </w:r>
            <w:r w:rsidRPr="00447129">
              <w:rPr>
                <w:i/>
                <w:sz w:val="18"/>
                <w:szCs w:val="18"/>
              </w:rPr>
              <w:t xml:space="preserve"> canaleta de captación que dirige el</w:t>
            </w:r>
            <w:r>
              <w:rPr>
                <w:i/>
                <w:sz w:val="18"/>
                <w:szCs w:val="18"/>
              </w:rPr>
              <w:t xml:space="preserve"> </w:t>
            </w:r>
            <w:r w:rsidRPr="00447129">
              <w:rPr>
                <w:i/>
                <w:sz w:val="18"/>
                <w:szCs w:val="18"/>
              </w:rPr>
              <w:t>fluido captado a un sistema de tratamiento del agua, ubicado a un costado de la losa, conformado por filtros y sistemas de</w:t>
            </w:r>
          </w:p>
          <w:p w:rsidR="00447129" w:rsidRPr="006751F0" w:rsidRDefault="00447129" w:rsidP="00447129">
            <w:pPr>
              <w:rPr>
                <w:i/>
                <w:sz w:val="18"/>
                <w:szCs w:val="18"/>
              </w:rPr>
            </w:pPr>
            <w:proofErr w:type="gramStart"/>
            <w:r w:rsidRPr="00447129">
              <w:rPr>
                <w:i/>
                <w:sz w:val="18"/>
                <w:szCs w:val="18"/>
              </w:rPr>
              <w:t>decantación</w:t>
            </w:r>
            <w:proofErr w:type="gramEnd"/>
            <w:r w:rsidRPr="00447129">
              <w:rPr>
                <w:i/>
                <w:sz w:val="18"/>
                <w:szCs w:val="18"/>
              </w:rPr>
              <w:t>.</w:t>
            </w:r>
            <w:r w:rsidR="00C74B66">
              <w:rPr>
                <w:i/>
                <w:sz w:val="18"/>
                <w:szCs w:val="18"/>
              </w:rPr>
              <w:t xml:space="preserve"> </w:t>
            </w:r>
            <w:r w:rsidRPr="00447129">
              <w:rPr>
                <w:i/>
                <w:sz w:val="18"/>
                <w:szCs w:val="18"/>
              </w:rPr>
              <w:t>Al respecto, el Sr. Monardes indicó que debido a un robo sufrido con anterioridad y considerando que la planta se</w:t>
            </w:r>
            <w:r>
              <w:rPr>
                <w:i/>
                <w:sz w:val="18"/>
                <w:szCs w:val="18"/>
              </w:rPr>
              <w:t xml:space="preserve"> </w:t>
            </w:r>
            <w:r w:rsidRPr="006751F0">
              <w:rPr>
                <w:i/>
                <w:sz w:val="18"/>
                <w:szCs w:val="18"/>
              </w:rPr>
              <w:t>encuentra detenida, las bombas del sistema de tratamiento de aguas de lavado, fueron retiradas por seguridad</w:t>
            </w:r>
            <w:r w:rsidR="00C74B66" w:rsidRPr="006751F0">
              <w:rPr>
                <w:i/>
                <w:sz w:val="18"/>
                <w:szCs w:val="18"/>
              </w:rPr>
              <w:t>”</w:t>
            </w:r>
            <w:r w:rsidRPr="006751F0">
              <w:rPr>
                <w:i/>
                <w:sz w:val="18"/>
                <w:szCs w:val="18"/>
              </w:rPr>
              <w:t xml:space="preserve"> </w:t>
            </w:r>
            <w:r w:rsidR="00C74B66" w:rsidRPr="006751F0">
              <w:rPr>
                <w:sz w:val="18"/>
                <w:szCs w:val="18"/>
              </w:rPr>
              <w:t xml:space="preserve">(Fotografías </w:t>
            </w:r>
            <w:r w:rsidR="00CA3574" w:rsidRPr="006751F0">
              <w:rPr>
                <w:sz w:val="18"/>
                <w:szCs w:val="18"/>
              </w:rPr>
              <w:t>42,</w:t>
            </w:r>
            <w:r w:rsidR="00C74B66" w:rsidRPr="006751F0">
              <w:rPr>
                <w:sz w:val="18"/>
                <w:szCs w:val="18"/>
              </w:rPr>
              <w:t xml:space="preserve"> 43</w:t>
            </w:r>
            <w:r w:rsidR="00CA3574" w:rsidRPr="006751F0">
              <w:rPr>
                <w:sz w:val="18"/>
                <w:szCs w:val="18"/>
              </w:rPr>
              <w:t>, 44 y 45</w:t>
            </w:r>
            <w:r w:rsidRPr="006751F0">
              <w:rPr>
                <w:sz w:val="18"/>
                <w:szCs w:val="18"/>
              </w:rPr>
              <w:t>)</w:t>
            </w:r>
            <w:r w:rsidRPr="006751F0">
              <w:rPr>
                <w:i/>
                <w:sz w:val="18"/>
                <w:szCs w:val="18"/>
              </w:rPr>
              <w:t xml:space="preserve">. </w:t>
            </w:r>
          </w:p>
          <w:p w:rsidR="00447129" w:rsidRPr="006751F0" w:rsidRDefault="00447129" w:rsidP="00447129">
            <w:pPr>
              <w:rPr>
                <w:i/>
                <w:sz w:val="18"/>
                <w:szCs w:val="18"/>
              </w:rPr>
            </w:pPr>
          </w:p>
          <w:p w:rsidR="00447129" w:rsidRPr="003756ED" w:rsidRDefault="003756ED" w:rsidP="003756ED">
            <w:pPr>
              <w:rPr>
                <w:sz w:val="18"/>
                <w:szCs w:val="18"/>
              </w:rPr>
            </w:pPr>
            <w:r w:rsidRPr="006751F0">
              <w:rPr>
                <w:sz w:val="18"/>
                <w:szCs w:val="18"/>
              </w:rPr>
              <w:t>De</w:t>
            </w:r>
            <w:r w:rsidR="00447129" w:rsidRPr="006751F0">
              <w:rPr>
                <w:sz w:val="18"/>
                <w:szCs w:val="18"/>
              </w:rPr>
              <w:t xml:space="preserve"> la remisión de los informes a la SMA, el Titular </w:t>
            </w:r>
            <w:r w:rsidR="00FC61A3" w:rsidRPr="006751F0">
              <w:rPr>
                <w:sz w:val="18"/>
                <w:szCs w:val="18"/>
              </w:rPr>
              <w:t>presentó</w:t>
            </w:r>
            <w:r w:rsidR="00447129">
              <w:rPr>
                <w:sz w:val="18"/>
                <w:szCs w:val="18"/>
              </w:rPr>
              <w:t xml:space="preserve"> los </w:t>
            </w:r>
            <w:r>
              <w:rPr>
                <w:sz w:val="18"/>
                <w:szCs w:val="18"/>
              </w:rPr>
              <w:t>r</w:t>
            </w:r>
            <w:r w:rsidR="00447129">
              <w:rPr>
                <w:sz w:val="18"/>
                <w:szCs w:val="18"/>
              </w:rPr>
              <w:t xml:space="preserve">eportes </w:t>
            </w:r>
            <w:r>
              <w:rPr>
                <w:sz w:val="18"/>
                <w:szCs w:val="18"/>
              </w:rPr>
              <w:t>p</w:t>
            </w:r>
            <w:r w:rsidR="00447129">
              <w:rPr>
                <w:sz w:val="18"/>
                <w:szCs w:val="18"/>
              </w:rPr>
              <w:t>e</w:t>
            </w:r>
            <w:r>
              <w:rPr>
                <w:sz w:val="18"/>
                <w:szCs w:val="18"/>
              </w:rPr>
              <w:t xml:space="preserve">riódicos: </w:t>
            </w:r>
            <w:r w:rsidR="00447129" w:rsidRPr="003756ED">
              <w:rPr>
                <w:sz w:val="18"/>
                <w:szCs w:val="18"/>
              </w:rPr>
              <w:t>2016.01.22.- Carta PSS013</w:t>
            </w:r>
            <w:r w:rsidR="00FC61A3" w:rsidRPr="003756ED">
              <w:rPr>
                <w:sz w:val="18"/>
                <w:szCs w:val="18"/>
              </w:rPr>
              <w:t xml:space="preserve">; </w:t>
            </w:r>
            <w:r w:rsidR="00447129" w:rsidRPr="003756ED">
              <w:rPr>
                <w:sz w:val="18"/>
                <w:szCs w:val="18"/>
              </w:rPr>
              <w:t>2016.02.18.- Carta PSS030</w:t>
            </w:r>
            <w:r w:rsidR="00FC61A3" w:rsidRPr="003756ED">
              <w:rPr>
                <w:sz w:val="18"/>
                <w:szCs w:val="18"/>
              </w:rPr>
              <w:t xml:space="preserve">; </w:t>
            </w:r>
            <w:r w:rsidR="00447129" w:rsidRPr="003756ED">
              <w:rPr>
                <w:sz w:val="18"/>
                <w:szCs w:val="18"/>
              </w:rPr>
              <w:t>2016.03.04.- Carta PSS042</w:t>
            </w:r>
            <w:r w:rsidR="00FC61A3" w:rsidRPr="003756ED">
              <w:rPr>
                <w:sz w:val="18"/>
                <w:szCs w:val="18"/>
              </w:rPr>
              <w:t xml:space="preserve">; </w:t>
            </w:r>
            <w:r w:rsidR="00447129" w:rsidRPr="003756ED">
              <w:rPr>
                <w:sz w:val="18"/>
                <w:szCs w:val="18"/>
              </w:rPr>
              <w:t>2016.04.01.- Carta PSS</w:t>
            </w:r>
            <w:r w:rsidR="00FC61A3" w:rsidRPr="003756ED">
              <w:rPr>
                <w:sz w:val="18"/>
                <w:szCs w:val="18"/>
              </w:rPr>
              <w:t xml:space="preserve">048; </w:t>
            </w:r>
            <w:r w:rsidR="00447129" w:rsidRPr="003756ED">
              <w:rPr>
                <w:sz w:val="18"/>
                <w:szCs w:val="18"/>
              </w:rPr>
              <w:t>2016.04.11.- Carta PSS</w:t>
            </w:r>
            <w:r w:rsidR="00FC61A3" w:rsidRPr="003756ED">
              <w:rPr>
                <w:sz w:val="18"/>
                <w:szCs w:val="18"/>
              </w:rPr>
              <w:t xml:space="preserve">054; </w:t>
            </w:r>
            <w:r w:rsidR="00447129" w:rsidRPr="003756ED">
              <w:rPr>
                <w:sz w:val="18"/>
                <w:szCs w:val="18"/>
              </w:rPr>
              <w:t>2016.05.02.- Carta PSS066</w:t>
            </w:r>
            <w:r w:rsidR="00FC61A3" w:rsidRPr="003756ED">
              <w:rPr>
                <w:sz w:val="18"/>
                <w:szCs w:val="18"/>
              </w:rPr>
              <w:t xml:space="preserve">; </w:t>
            </w:r>
            <w:r w:rsidR="00447129" w:rsidRPr="003756ED">
              <w:rPr>
                <w:sz w:val="18"/>
                <w:szCs w:val="18"/>
              </w:rPr>
              <w:t>2016.05.31.- Carta PSS087</w:t>
            </w:r>
            <w:r w:rsidR="00FC61A3" w:rsidRPr="003756ED">
              <w:rPr>
                <w:sz w:val="18"/>
                <w:szCs w:val="18"/>
              </w:rPr>
              <w:t xml:space="preserve">; </w:t>
            </w:r>
            <w:r w:rsidR="00447129" w:rsidRPr="003756ED">
              <w:rPr>
                <w:sz w:val="18"/>
                <w:szCs w:val="18"/>
              </w:rPr>
              <w:t>2016.07.01.- Carta PSS103</w:t>
            </w:r>
            <w:r w:rsidR="00FC61A3" w:rsidRPr="003756ED">
              <w:rPr>
                <w:sz w:val="18"/>
                <w:szCs w:val="18"/>
              </w:rPr>
              <w:t xml:space="preserve">; </w:t>
            </w:r>
            <w:r w:rsidR="00447129" w:rsidRPr="003756ED">
              <w:rPr>
                <w:sz w:val="18"/>
                <w:szCs w:val="18"/>
              </w:rPr>
              <w:t>2016.08.01.- Carta PSS110</w:t>
            </w:r>
            <w:r w:rsidR="00FC61A3" w:rsidRPr="003756ED">
              <w:rPr>
                <w:sz w:val="18"/>
                <w:szCs w:val="18"/>
              </w:rPr>
              <w:t xml:space="preserve">; </w:t>
            </w:r>
            <w:r w:rsidR="00447129" w:rsidRPr="003756ED">
              <w:rPr>
                <w:sz w:val="18"/>
                <w:szCs w:val="18"/>
              </w:rPr>
              <w:t>2016.09.01.- Carta PSS121</w:t>
            </w:r>
            <w:r w:rsidR="00FC61A3" w:rsidRPr="003756ED">
              <w:rPr>
                <w:sz w:val="18"/>
                <w:szCs w:val="18"/>
              </w:rPr>
              <w:t xml:space="preserve">; </w:t>
            </w:r>
            <w:r w:rsidR="00447129" w:rsidRPr="003756ED">
              <w:rPr>
                <w:sz w:val="18"/>
                <w:szCs w:val="18"/>
              </w:rPr>
              <w:t>2016.10.03.- Carta DSMA3</w:t>
            </w:r>
            <w:r w:rsidR="00FC61A3" w:rsidRPr="003756ED">
              <w:rPr>
                <w:sz w:val="18"/>
                <w:szCs w:val="18"/>
              </w:rPr>
              <w:t xml:space="preserve">; 2016.11.02.- </w:t>
            </w:r>
            <w:r>
              <w:rPr>
                <w:sz w:val="18"/>
                <w:szCs w:val="18"/>
              </w:rPr>
              <w:t xml:space="preserve"> </w:t>
            </w:r>
            <w:r w:rsidR="00FC61A3" w:rsidRPr="003756ED">
              <w:rPr>
                <w:sz w:val="18"/>
                <w:szCs w:val="18"/>
              </w:rPr>
              <w:t xml:space="preserve">Carta </w:t>
            </w:r>
            <w:proofErr w:type="spellStart"/>
            <w:r w:rsidR="00FC61A3" w:rsidRPr="003756ED">
              <w:rPr>
                <w:sz w:val="18"/>
                <w:szCs w:val="18"/>
              </w:rPr>
              <w:t>sn</w:t>
            </w:r>
            <w:proofErr w:type="spellEnd"/>
            <w:r w:rsidR="00FC61A3" w:rsidRPr="003756ED">
              <w:rPr>
                <w:sz w:val="18"/>
                <w:szCs w:val="18"/>
              </w:rPr>
              <w:t xml:space="preserve">; </w:t>
            </w:r>
            <w:r w:rsidR="00447129" w:rsidRPr="003756ED">
              <w:rPr>
                <w:sz w:val="18"/>
                <w:szCs w:val="18"/>
              </w:rPr>
              <w:t xml:space="preserve">2016.12.05.- Escrito </w:t>
            </w:r>
            <w:proofErr w:type="spellStart"/>
            <w:r w:rsidR="00447129" w:rsidRPr="003756ED">
              <w:rPr>
                <w:sz w:val="18"/>
                <w:szCs w:val="18"/>
              </w:rPr>
              <w:t>sn</w:t>
            </w:r>
            <w:proofErr w:type="spellEnd"/>
            <w:r w:rsidR="00447129" w:rsidRPr="003756ED">
              <w:rPr>
                <w:sz w:val="18"/>
                <w:szCs w:val="18"/>
              </w:rPr>
              <w:t>.</w:t>
            </w:r>
          </w:p>
          <w:p w:rsidR="00447129" w:rsidRDefault="00447129" w:rsidP="00447129">
            <w:pPr>
              <w:ind w:left="34"/>
              <w:rPr>
                <w:sz w:val="18"/>
                <w:szCs w:val="18"/>
                <w:highlight w:val="yellow"/>
              </w:rPr>
            </w:pPr>
          </w:p>
          <w:p w:rsidR="00663A42" w:rsidRDefault="003756ED" w:rsidP="00447129">
            <w:pPr>
              <w:rPr>
                <w:sz w:val="18"/>
                <w:szCs w:val="18"/>
              </w:rPr>
            </w:pPr>
            <w:r>
              <w:rPr>
                <w:sz w:val="18"/>
                <w:szCs w:val="18"/>
              </w:rPr>
              <w:t xml:space="preserve">En los citados documentos, los cuales se encuentran disponibles en el sistema electrónico de esta Superintendencia </w:t>
            </w:r>
            <w:r w:rsidR="001625BB">
              <w:rPr>
                <w:sz w:val="18"/>
                <w:szCs w:val="18"/>
              </w:rPr>
              <w:t>y</w:t>
            </w:r>
            <w:r>
              <w:rPr>
                <w:sz w:val="18"/>
                <w:szCs w:val="18"/>
              </w:rPr>
              <w:t>,</w:t>
            </w:r>
            <w:r w:rsidR="001625BB">
              <w:rPr>
                <w:sz w:val="18"/>
                <w:szCs w:val="18"/>
              </w:rPr>
              <w:t xml:space="preserve"> </w:t>
            </w:r>
            <w:r>
              <w:rPr>
                <w:sz w:val="18"/>
                <w:szCs w:val="18"/>
              </w:rPr>
              <w:t>de</w:t>
            </w:r>
            <w:r w:rsidR="001625BB">
              <w:rPr>
                <w:sz w:val="18"/>
                <w:szCs w:val="18"/>
              </w:rPr>
              <w:t xml:space="preserve"> la información recopilada en terreno</w:t>
            </w:r>
            <w:r w:rsidR="00447129">
              <w:rPr>
                <w:sz w:val="18"/>
                <w:szCs w:val="18"/>
              </w:rPr>
              <w:t>,</w:t>
            </w:r>
            <w:r w:rsidR="001625BB">
              <w:rPr>
                <w:sz w:val="18"/>
                <w:szCs w:val="18"/>
              </w:rPr>
              <w:t xml:space="preserve"> </w:t>
            </w:r>
            <w:r w:rsidR="00447129">
              <w:rPr>
                <w:sz w:val="18"/>
                <w:szCs w:val="18"/>
              </w:rPr>
              <w:t xml:space="preserve">se </w:t>
            </w:r>
            <w:r w:rsidR="001625BB">
              <w:rPr>
                <w:sz w:val="18"/>
                <w:szCs w:val="18"/>
              </w:rPr>
              <w:t xml:space="preserve">constató que </w:t>
            </w:r>
            <w:r w:rsidR="00447129">
              <w:rPr>
                <w:sz w:val="18"/>
                <w:szCs w:val="18"/>
              </w:rPr>
              <w:t xml:space="preserve">los sellos de inviolabilidad </w:t>
            </w:r>
            <w:r w:rsidR="001625BB">
              <w:rPr>
                <w:sz w:val="18"/>
                <w:szCs w:val="18"/>
              </w:rPr>
              <w:t xml:space="preserve">se mantuvieron intactos, </w:t>
            </w:r>
            <w:r>
              <w:rPr>
                <w:sz w:val="18"/>
                <w:szCs w:val="18"/>
              </w:rPr>
              <w:t xml:space="preserve">por lo tanto, </w:t>
            </w:r>
            <w:r w:rsidR="001625BB">
              <w:rPr>
                <w:sz w:val="18"/>
                <w:szCs w:val="18"/>
              </w:rPr>
              <w:t>es dable señalar que la losa de lavado de camiones no ha sido utilizada</w:t>
            </w:r>
            <w:r w:rsidR="00447129">
              <w:rPr>
                <w:sz w:val="18"/>
                <w:szCs w:val="18"/>
              </w:rPr>
              <w:t>.</w:t>
            </w:r>
          </w:p>
          <w:p w:rsidR="00C74B66" w:rsidRDefault="00C74B66" w:rsidP="00447129">
            <w:pPr>
              <w:rPr>
                <w:sz w:val="18"/>
                <w:szCs w:val="18"/>
              </w:rPr>
            </w:pPr>
          </w:p>
          <w:p w:rsidR="00C74B66" w:rsidRPr="001140B5" w:rsidRDefault="001625BB" w:rsidP="00447129">
            <w:pPr>
              <w:rPr>
                <w:sz w:val="18"/>
                <w:szCs w:val="18"/>
              </w:rPr>
            </w:pPr>
            <w:r w:rsidRPr="006751F0">
              <w:rPr>
                <w:sz w:val="18"/>
                <w:szCs w:val="18"/>
              </w:rPr>
              <w:t>No obstante</w:t>
            </w:r>
            <w:r w:rsidR="00C74B66" w:rsidRPr="006751F0">
              <w:rPr>
                <w:sz w:val="18"/>
                <w:szCs w:val="18"/>
              </w:rPr>
              <w:t xml:space="preserve">, en cuanto al compromiso de remitir a la SMA, el informe final dentro de 10 días hábiles siguientes al término del </w:t>
            </w:r>
            <w:proofErr w:type="spellStart"/>
            <w:r w:rsidR="00C74B66" w:rsidRPr="006751F0">
              <w:rPr>
                <w:sz w:val="18"/>
                <w:szCs w:val="18"/>
              </w:rPr>
              <w:t>PdC</w:t>
            </w:r>
            <w:proofErr w:type="spellEnd"/>
            <w:r w:rsidR="00C74B66" w:rsidRPr="006751F0">
              <w:rPr>
                <w:sz w:val="18"/>
                <w:szCs w:val="18"/>
              </w:rPr>
              <w:t xml:space="preserve">, se informa que el plazo establecido para dar cumplimiento al </w:t>
            </w:r>
            <w:proofErr w:type="spellStart"/>
            <w:r w:rsidR="00C74B66" w:rsidRPr="006751F0">
              <w:rPr>
                <w:sz w:val="18"/>
                <w:szCs w:val="18"/>
              </w:rPr>
              <w:t>PdC</w:t>
            </w:r>
            <w:proofErr w:type="spellEnd"/>
            <w:r w:rsidR="00C74B66" w:rsidRPr="006751F0">
              <w:rPr>
                <w:sz w:val="18"/>
                <w:szCs w:val="18"/>
              </w:rPr>
              <w:t xml:space="preserve"> venció en octubre del presente y a la fecha, no ha sido remitido a esta SMA el informe final.</w:t>
            </w:r>
          </w:p>
        </w:tc>
      </w:tr>
    </w:tbl>
    <w:p w:rsidR="00ED035F" w:rsidRDefault="00ED035F" w:rsidP="001A6D98"/>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447129" w:rsidRPr="0025129B" w:rsidTr="009E365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7129" w:rsidRPr="0025129B" w:rsidRDefault="00447129" w:rsidP="009E365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47129" w:rsidRPr="00657598" w:rsidTr="009E3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447129" w:rsidRPr="00053365" w:rsidRDefault="00CA3574" w:rsidP="009E3652">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1AC1A4C8" wp14:editId="11DB5856">
                  <wp:extent cx="1429308" cy="1905000"/>
                  <wp:effectExtent l="0" t="0" r="0" b="0"/>
                  <wp:docPr id="2053" name="Imagen 2053" descr="C:\Users\danilo.gutierrez\Pictures\2016\2016.08.31.- CEMIN\IMG_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8.31.- CEMIN\IMG_103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32338" cy="1909039"/>
                          </a:xfrm>
                          <a:prstGeom prst="rect">
                            <a:avLst/>
                          </a:prstGeom>
                          <a:noFill/>
                          <a:ln>
                            <a:noFill/>
                          </a:ln>
                        </pic:spPr>
                      </pic:pic>
                    </a:graphicData>
                  </a:graphic>
                </wp:inline>
              </w:drawing>
            </w:r>
            <w:r>
              <w:rPr>
                <w:rFonts w:ascii="Times New Roman" w:eastAsiaTheme="minorHAnsi" w:hAnsi="Times New Roman"/>
                <w:sz w:val="20"/>
                <w:szCs w:val="20"/>
              </w:rPr>
              <w:t xml:space="preserve"> </w:t>
            </w:r>
            <w:r>
              <w:rPr>
                <w:rFonts w:ascii="Times New Roman" w:eastAsiaTheme="minorHAnsi" w:hAnsi="Times New Roman"/>
                <w:noProof/>
                <w:sz w:val="20"/>
                <w:szCs w:val="20"/>
                <w:lang w:eastAsia="es-CL"/>
              </w:rPr>
              <w:drawing>
                <wp:inline distT="0" distB="0" distL="0" distR="0" wp14:anchorId="26D8A041" wp14:editId="5F889C40">
                  <wp:extent cx="2562225" cy="1903064"/>
                  <wp:effectExtent l="0" t="0" r="0" b="2540"/>
                  <wp:docPr id="43" name="Imagen 43" descr="C:\Users\danilo.gutierrez\Pictures\2016\2016.08.31.- CEMIN\IMG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6\2016.08.31.- CEMIN\IMG_1024.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5626" t="4000" r="3963" b="6500"/>
                          <a:stretch/>
                        </pic:blipFill>
                        <pic:spPr bwMode="auto">
                          <a:xfrm>
                            <a:off x="0" y="0"/>
                            <a:ext cx="2566696" cy="1906385"/>
                          </a:xfrm>
                          <a:prstGeom prst="rect">
                            <a:avLst/>
                          </a:prstGeom>
                          <a:noFill/>
                          <a:ln>
                            <a:noFill/>
                          </a:ln>
                          <a:extLst>
                            <a:ext uri="{53640926-AAD7-44D8-BBD7-CCE9431645EC}">
                              <a14:shadowObscured xmlns:a14="http://schemas.microsoft.com/office/drawing/2010/main"/>
                            </a:ext>
                          </a:extLst>
                        </pic:spPr>
                      </pic:pic>
                    </a:graphicData>
                  </a:graphic>
                </wp:inline>
              </w:drawing>
            </w:r>
            <w:r w:rsidR="00447129">
              <w:rPr>
                <w:rFonts w:ascii="Times New Roman" w:eastAsiaTheme="minorHAnsi" w:hAnsi="Times New Roman"/>
                <w:sz w:val="20"/>
                <w:szCs w:val="20"/>
              </w:rPr>
              <w:t xml:space="preserve"> </w:t>
            </w:r>
          </w:p>
        </w:tc>
        <w:tc>
          <w:tcPr>
            <w:tcW w:w="2474" w:type="pct"/>
            <w:gridSpan w:val="3"/>
            <w:shd w:val="clear" w:color="auto" w:fill="auto"/>
            <w:noWrap/>
            <w:vAlign w:val="center"/>
            <w:hideMark/>
          </w:tcPr>
          <w:p w:rsidR="00447129" w:rsidRPr="00657598" w:rsidRDefault="00CA3574" w:rsidP="009E3652">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sz w:val="20"/>
                <w:szCs w:val="20"/>
              </w:rPr>
              <w:t xml:space="preserve"> </w:t>
            </w:r>
            <w:r w:rsidR="001625BB">
              <w:rPr>
                <w:rFonts w:ascii="Times New Roman" w:eastAsiaTheme="minorHAnsi" w:hAnsi="Times New Roman"/>
                <w:noProof/>
                <w:sz w:val="20"/>
                <w:szCs w:val="20"/>
                <w:lang w:eastAsia="es-CL"/>
              </w:rPr>
              <w:t xml:space="preserve"> </w:t>
            </w:r>
            <w:r w:rsidR="001625BB">
              <w:rPr>
                <w:rFonts w:ascii="Times New Roman" w:eastAsiaTheme="minorHAnsi" w:hAnsi="Times New Roman"/>
                <w:noProof/>
                <w:sz w:val="20"/>
                <w:szCs w:val="20"/>
                <w:lang w:eastAsia="es-CL"/>
              </w:rPr>
              <w:drawing>
                <wp:inline distT="0" distB="0" distL="0" distR="0" wp14:anchorId="16DF3DC3" wp14:editId="0D5114A5">
                  <wp:extent cx="1731136" cy="1847850"/>
                  <wp:effectExtent l="0" t="0" r="2540" b="0"/>
                  <wp:docPr id="53" name="Imagen 53" descr="C:\Users\danilo.gutierrez\Pictures\2016\2016.08.31.- CEMIN\IMG_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6\2016.08.31.- CEMIN\IMG_1027.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8975" t="16833" b="14389"/>
                          <a:stretch/>
                        </pic:blipFill>
                        <pic:spPr bwMode="auto">
                          <a:xfrm>
                            <a:off x="0" y="0"/>
                            <a:ext cx="1731136" cy="1847850"/>
                          </a:xfrm>
                          <a:prstGeom prst="rect">
                            <a:avLst/>
                          </a:prstGeom>
                          <a:noFill/>
                          <a:ln>
                            <a:noFill/>
                          </a:ln>
                          <a:extLst>
                            <a:ext uri="{53640926-AAD7-44D8-BBD7-CCE9431645EC}">
                              <a14:shadowObscured xmlns:a14="http://schemas.microsoft.com/office/drawing/2010/main"/>
                            </a:ext>
                          </a:extLst>
                        </pic:spPr>
                      </pic:pic>
                    </a:graphicData>
                  </a:graphic>
                </wp:inline>
              </w:drawing>
            </w:r>
            <w:r w:rsidR="001625BB">
              <w:rPr>
                <w:rFonts w:ascii="Times New Roman" w:eastAsiaTheme="minorHAnsi" w:hAnsi="Times New Roman"/>
                <w:noProof/>
                <w:sz w:val="20"/>
                <w:szCs w:val="20"/>
                <w:lang w:eastAsia="es-CL"/>
              </w:rPr>
              <w:t xml:space="preserve"> </w:t>
            </w:r>
            <w:r w:rsidR="001625BB">
              <w:rPr>
                <w:rFonts w:ascii="Times New Roman" w:eastAsiaTheme="minorHAnsi" w:hAnsi="Times New Roman"/>
                <w:noProof/>
                <w:sz w:val="20"/>
                <w:szCs w:val="20"/>
                <w:lang w:eastAsia="es-CL"/>
              </w:rPr>
              <w:drawing>
                <wp:inline distT="0" distB="0" distL="0" distR="0" wp14:anchorId="7A91B742" wp14:editId="43305D75">
                  <wp:extent cx="2399363" cy="1847850"/>
                  <wp:effectExtent l="0" t="0" r="1270" b="0"/>
                  <wp:docPr id="2052" name="Imagen 2052" descr="C:\Users\danilo.gutierrez\Pictures\2016\2016.08.31.- CEMIN\IMG_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6\2016.08.31.- CEMIN\IMG_102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99363" cy="1847850"/>
                          </a:xfrm>
                          <a:prstGeom prst="rect">
                            <a:avLst/>
                          </a:prstGeom>
                          <a:noFill/>
                          <a:ln>
                            <a:noFill/>
                          </a:ln>
                        </pic:spPr>
                      </pic:pic>
                    </a:graphicData>
                  </a:graphic>
                </wp:inline>
              </w:drawing>
            </w:r>
          </w:p>
        </w:tc>
      </w:tr>
      <w:tr w:rsidR="00447129" w:rsidRPr="0025129B" w:rsidTr="009E3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447129" w:rsidRPr="0025129B" w:rsidRDefault="00447129" w:rsidP="00447129">
            <w:pPr>
              <w:pStyle w:val="Epgrafe"/>
              <w:rPr>
                <w:rFonts w:eastAsia="Times New Roman"/>
                <w:color w:val="000000"/>
                <w:lang w:eastAsia="es-CL"/>
              </w:rPr>
            </w:pPr>
            <w:r w:rsidRPr="0025129B">
              <w:t xml:space="preserve">Fotografía </w:t>
            </w:r>
            <w:r>
              <w:t>42</w:t>
            </w:r>
            <w:r w:rsidRPr="0025129B">
              <w:t>.</w:t>
            </w:r>
          </w:p>
        </w:tc>
        <w:tc>
          <w:tcPr>
            <w:tcW w:w="1828" w:type="pct"/>
            <w:gridSpan w:val="2"/>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447129" w:rsidRPr="0025129B" w:rsidRDefault="00447129" w:rsidP="00447129">
            <w:pPr>
              <w:pStyle w:val="Epgrafe"/>
            </w:pPr>
            <w:r w:rsidRPr="0025129B">
              <w:t xml:space="preserve">Fotografía </w:t>
            </w:r>
            <w:r>
              <w:t>43.</w:t>
            </w:r>
          </w:p>
        </w:tc>
        <w:tc>
          <w:tcPr>
            <w:tcW w:w="1814" w:type="pct"/>
            <w:gridSpan w:val="2"/>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1625BB" w:rsidRPr="0025129B" w:rsidTr="009E3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1625BB" w:rsidRPr="0025129B" w:rsidRDefault="001625BB" w:rsidP="009E365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1625BB" w:rsidRPr="0025129B" w:rsidRDefault="001625BB" w:rsidP="0044712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6.791.980 m</w:t>
            </w:r>
          </w:p>
        </w:tc>
        <w:tc>
          <w:tcPr>
            <w:tcW w:w="846" w:type="pct"/>
            <w:shd w:val="clear" w:color="auto" w:fill="auto"/>
            <w:noWrap/>
            <w:vAlign w:val="center"/>
            <w:hideMark/>
          </w:tcPr>
          <w:p w:rsidR="001625BB" w:rsidRPr="0025129B" w:rsidRDefault="001625BB" w:rsidP="0044712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316.335 m</w:t>
            </w:r>
          </w:p>
        </w:tc>
        <w:tc>
          <w:tcPr>
            <w:tcW w:w="660" w:type="pct"/>
            <w:shd w:val="clear" w:color="auto" w:fill="auto"/>
            <w:noWrap/>
            <w:vAlign w:val="center"/>
            <w:hideMark/>
          </w:tcPr>
          <w:p w:rsidR="001625BB" w:rsidRPr="0025129B" w:rsidRDefault="001625BB" w:rsidP="009E365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1625BB" w:rsidRPr="0025129B" w:rsidRDefault="001625BB" w:rsidP="009E3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6.791.988 m</w:t>
            </w:r>
          </w:p>
        </w:tc>
        <w:tc>
          <w:tcPr>
            <w:tcW w:w="840" w:type="pct"/>
            <w:shd w:val="clear" w:color="auto" w:fill="auto"/>
            <w:noWrap/>
            <w:vAlign w:val="center"/>
            <w:hideMark/>
          </w:tcPr>
          <w:p w:rsidR="001625BB" w:rsidRPr="0025129B" w:rsidRDefault="001625BB" w:rsidP="009E3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Pr>
                <w:rFonts w:eastAsia="Times New Roman"/>
                <w:color w:val="000000"/>
                <w:sz w:val="18"/>
                <w:szCs w:val="18"/>
                <w:lang w:eastAsia="es-CL"/>
              </w:rPr>
              <w:t>316.338 m</w:t>
            </w:r>
          </w:p>
        </w:tc>
      </w:tr>
      <w:tr w:rsidR="00447129" w:rsidRPr="002C6345" w:rsidTr="009E3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447129" w:rsidRPr="00E74C7C" w:rsidRDefault="00447129" w:rsidP="0044712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1625BB">
              <w:rPr>
                <w:rFonts w:eastAsia="Times New Roman"/>
                <w:color w:val="000000"/>
                <w:sz w:val="18"/>
                <w:szCs w:val="18"/>
                <w:lang w:eastAsia="es-CL"/>
              </w:rPr>
              <w:t xml:space="preserve"> Vista de losa de hormigón utilizada para el lavado de camiones. A la izquierda, el sistema de tratamiento de agua generada en el lavado.</w:t>
            </w:r>
          </w:p>
        </w:tc>
        <w:tc>
          <w:tcPr>
            <w:tcW w:w="2474" w:type="pct"/>
            <w:gridSpan w:val="3"/>
            <w:shd w:val="clear" w:color="auto" w:fill="auto"/>
            <w:hideMark/>
          </w:tcPr>
          <w:p w:rsidR="00447129" w:rsidRPr="002C6345" w:rsidRDefault="00447129" w:rsidP="00602F6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602F64">
              <w:rPr>
                <w:rFonts w:eastAsia="Times New Roman"/>
                <w:color w:val="000000"/>
                <w:sz w:val="18"/>
                <w:szCs w:val="18"/>
                <w:lang w:eastAsia="es-CL"/>
              </w:rPr>
              <w:t>C</w:t>
            </w:r>
            <w:r w:rsidR="001625BB">
              <w:rPr>
                <w:rFonts w:eastAsia="Times New Roman"/>
                <w:color w:val="000000"/>
                <w:sz w:val="18"/>
                <w:szCs w:val="18"/>
                <w:lang w:eastAsia="es-CL"/>
              </w:rPr>
              <w:t>analeta de conducción de agua de lavado</w:t>
            </w:r>
            <w:r w:rsidR="00602F64">
              <w:rPr>
                <w:rFonts w:eastAsia="Times New Roman"/>
                <w:color w:val="000000"/>
                <w:sz w:val="18"/>
                <w:szCs w:val="18"/>
                <w:lang w:eastAsia="es-CL"/>
              </w:rPr>
              <w:t xml:space="preserve"> al punto de captación, las cuales luego son enviadas al sistema de tratamiento de aguas de lavado</w:t>
            </w:r>
            <w:r w:rsidR="001625BB">
              <w:rPr>
                <w:rFonts w:eastAsia="Times New Roman"/>
                <w:color w:val="000000"/>
                <w:sz w:val="18"/>
                <w:szCs w:val="18"/>
                <w:lang w:eastAsia="es-CL"/>
              </w:rPr>
              <w:t xml:space="preserve">. </w:t>
            </w:r>
          </w:p>
        </w:tc>
      </w:tr>
    </w:tbl>
    <w:p w:rsidR="00ED035F" w:rsidRDefault="00ED035F" w:rsidP="001A6D9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447129" w:rsidRPr="00657598" w:rsidTr="009E3652">
        <w:trPr>
          <w:trHeight w:val="2805"/>
          <w:jc w:val="center"/>
        </w:trPr>
        <w:tc>
          <w:tcPr>
            <w:tcW w:w="2526" w:type="pct"/>
            <w:gridSpan w:val="3"/>
            <w:shd w:val="clear" w:color="auto" w:fill="auto"/>
            <w:noWrap/>
            <w:vAlign w:val="center"/>
            <w:hideMark/>
          </w:tcPr>
          <w:p w:rsidR="00447129" w:rsidRPr="00053365" w:rsidRDefault="00447129" w:rsidP="001625BB">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sz w:val="20"/>
                <w:szCs w:val="20"/>
              </w:rPr>
              <w:t xml:space="preserve">  </w:t>
            </w:r>
            <w:r w:rsidR="00CA3574">
              <w:rPr>
                <w:rFonts w:ascii="Times New Roman" w:eastAsiaTheme="minorHAnsi" w:hAnsi="Times New Roman"/>
                <w:sz w:val="20"/>
                <w:szCs w:val="20"/>
              </w:rPr>
              <w:t xml:space="preserve"> </w:t>
            </w:r>
            <w:r w:rsidR="001625BB">
              <w:rPr>
                <w:rFonts w:ascii="Times New Roman" w:eastAsiaTheme="minorHAnsi" w:hAnsi="Times New Roman"/>
                <w:noProof/>
                <w:sz w:val="20"/>
                <w:szCs w:val="20"/>
                <w:lang w:eastAsia="es-CL"/>
              </w:rPr>
              <w:drawing>
                <wp:inline distT="0" distB="0" distL="0" distR="0" wp14:anchorId="6001ADAE" wp14:editId="3B70DF9A">
                  <wp:extent cx="1355296" cy="1904386"/>
                  <wp:effectExtent l="0" t="0" r="0" b="635"/>
                  <wp:docPr id="44" name="Imagen 44" descr="C:\Users\danilo.gutierrez\Pictures\2016\2016.08.31.- CEMIN\IMG_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6\2016.08.31.- CEMIN\IMG_1025.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9272" t="7392"/>
                          <a:stretch/>
                        </pic:blipFill>
                        <pic:spPr bwMode="auto">
                          <a:xfrm>
                            <a:off x="0" y="0"/>
                            <a:ext cx="1355795" cy="1905086"/>
                          </a:xfrm>
                          <a:prstGeom prst="rect">
                            <a:avLst/>
                          </a:prstGeom>
                          <a:noFill/>
                          <a:ln>
                            <a:noFill/>
                          </a:ln>
                          <a:extLst>
                            <a:ext uri="{53640926-AAD7-44D8-BBD7-CCE9431645EC}">
                              <a14:shadowObscured xmlns:a14="http://schemas.microsoft.com/office/drawing/2010/main"/>
                            </a:ext>
                          </a:extLst>
                        </pic:spPr>
                      </pic:pic>
                    </a:graphicData>
                  </a:graphic>
                </wp:inline>
              </w:drawing>
            </w:r>
            <w:r w:rsidR="001625BB">
              <w:rPr>
                <w:rFonts w:ascii="Times New Roman" w:eastAsiaTheme="minorHAnsi" w:hAnsi="Times New Roman"/>
                <w:sz w:val="20"/>
                <w:szCs w:val="20"/>
              </w:rPr>
              <w:t xml:space="preserve"> </w:t>
            </w:r>
            <w:r w:rsidR="001625BB">
              <w:rPr>
                <w:rFonts w:ascii="Times New Roman" w:eastAsiaTheme="minorHAnsi" w:hAnsi="Times New Roman"/>
                <w:noProof/>
                <w:sz w:val="20"/>
                <w:szCs w:val="20"/>
                <w:lang w:eastAsia="es-CL"/>
              </w:rPr>
              <w:drawing>
                <wp:inline distT="0" distB="0" distL="0" distR="0" wp14:anchorId="4E25E42F" wp14:editId="1EAFC641">
                  <wp:extent cx="1298053" cy="1907877"/>
                  <wp:effectExtent l="0" t="0" r="0" b="0"/>
                  <wp:docPr id="49" name="Imagen 49" descr="C:\Users\danilo.gutierrez\Pictures\2016\2016.08.31.- CEMIN\IMG_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6\2016.08.31.- CEMIN\IMG_1026.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9272" t="12609" r="4385" b="8696"/>
                          <a:stretch/>
                        </pic:blipFill>
                        <pic:spPr bwMode="auto">
                          <a:xfrm>
                            <a:off x="0" y="0"/>
                            <a:ext cx="1302487" cy="19143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447129" w:rsidRPr="00CA3574" w:rsidRDefault="00CA3574" w:rsidP="00CA3574">
            <w:pPr>
              <w:jc w:val="center"/>
            </w:pPr>
            <w:r>
              <w:rPr>
                <w:noProof/>
                <w:lang w:eastAsia="es-CL"/>
              </w:rPr>
              <w:drawing>
                <wp:inline distT="0" distB="0" distL="0" distR="0" wp14:anchorId="69E6184E" wp14:editId="3B3F513C">
                  <wp:extent cx="1876043" cy="1896086"/>
                  <wp:effectExtent l="0" t="0" r="0" b="9525"/>
                  <wp:docPr id="2065" name="Imagen 2065" descr="C:\Users\danilo.gutierrez\Pictures\2016\2016.08.31.- CEMIN\IMG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8.31.- CEMIN\IMG_1145.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7104" t="4919" r="8743" b="33581"/>
                          <a:stretch/>
                        </pic:blipFill>
                        <pic:spPr bwMode="auto">
                          <a:xfrm>
                            <a:off x="0" y="0"/>
                            <a:ext cx="1876740" cy="18967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CL"/>
              </w:rPr>
              <w:drawing>
                <wp:inline distT="0" distB="0" distL="0" distR="0" wp14:anchorId="6B65CCDB" wp14:editId="3B70EDB0">
                  <wp:extent cx="2247900" cy="1903668"/>
                  <wp:effectExtent l="0" t="0" r="0" b="1905"/>
                  <wp:docPr id="2064" name="Imagen 2064" descr="C:\Users\danilo.gutierrez\Pictures\2016\2016.08.31.- CEMIN\IMG_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6\2016.08.31.- CEMIN\IMG_1146.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17939" t="6613" r="8397" b="20641"/>
                          <a:stretch/>
                        </pic:blipFill>
                        <pic:spPr bwMode="auto">
                          <a:xfrm>
                            <a:off x="0" y="0"/>
                            <a:ext cx="2247900" cy="19036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7129" w:rsidRPr="0025129B" w:rsidTr="009E3652">
        <w:trPr>
          <w:trHeight w:val="300"/>
          <w:jc w:val="center"/>
        </w:trPr>
        <w:tc>
          <w:tcPr>
            <w:tcW w:w="698" w:type="pct"/>
            <w:shd w:val="clear" w:color="auto" w:fill="auto"/>
            <w:noWrap/>
            <w:vAlign w:val="center"/>
            <w:hideMark/>
          </w:tcPr>
          <w:p w:rsidR="00447129" w:rsidRPr="0025129B" w:rsidRDefault="00447129" w:rsidP="00447129">
            <w:pPr>
              <w:pStyle w:val="Epgrafe"/>
              <w:rPr>
                <w:rFonts w:eastAsia="Times New Roman"/>
                <w:color w:val="000000"/>
                <w:lang w:eastAsia="es-CL"/>
              </w:rPr>
            </w:pPr>
            <w:r w:rsidRPr="0025129B">
              <w:t xml:space="preserve">Fotografía </w:t>
            </w:r>
            <w:r>
              <w:t>44</w:t>
            </w:r>
            <w:r w:rsidRPr="0025129B">
              <w:t>.</w:t>
            </w:r>
          </w:p>
        </w:tc>
        <w:tc>
          <w:tcPr>
            <w:tcW w:w="1828" w:type="pct"/>
            <w:gridSpan w:val="2"/>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31-08-2016</w:t>
            </w:r>
          </w:p>
        </w:tc>
        <w:tc>
          <w:tcPr>
            <w:tcW w:w="660" w:type="pct"/>
            <w:shd w:val="clear" w:color="auto" w:fill="auto"/>
            <w:noWrap/>
            <w:vAlign w:val="center"/>
            <w:hideMark/>
          </w:tcPr>
          <w:p w:rsidR="00447129" w:rsidRPr="0025129B" w:rsidRDefault="00447129" w:rsidP="009E3652">
            <w:pPr>
              <w:pStyle w:val="Epgrafe"/>
            </w:pPr>
            <w:r w:rsidRPr="0025129B">
              <w:t xml:space="preserve">Fotografía </w:t>
            </w:r>
            <w:r>
              <w:t>45.</w:t>
            </w:r>
          </w:p>
        </w:tc>
        <w:tc>
          <w:tcPr>
            <w:tcW w:w="1814" w:type="pct"/>
            <w:gridSpan w:val="2"/>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31-08-2016</w:t>
            </w:r>
          </w:p>
        </w:tc>
      </w:tr>
      <w:tr w:rsidR="00447129" w:rsidRPr="0025129B" w:rsidTr="009E3652">
        <w:trPr>
          <w:trHeight w:val="300"/>
          <w:jc w:val="center"/>
        </w:trPr>
        <w:tc>
          <w:tcPr>
            <w:tcW w:w="698" w:type="pct"/>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1625BB">
              <w:rPr>
                <w:rFonts w:eastAsia="Times New Roman"/>
                <w:color w:val="000000"/>
                <w:sz w:val="18"/>
                <w:szCs w:val="18"/>
                <w:lang w:eastAsia="es-CL"/>
              </w:rPr>
              <w:t>6.791.988 m</w:t>
            </w:r>
          </w:p>
        </w:tc>
        <w:tc>
          <w:tcPr>
            <w:tcW w:w="846" w:type="pct"/>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1625BB">
              <w:rPr>
                <w:rFonts w:eastAsia="Times New Roman"/>
                <w:color w:val="000000"/>
                <w:sz w:val="18"/>
                <w:szCs w:val="18"/>
                <w:lang w:eastAsia="es-CL"/>
              </w:rPr>
              <w:t>316.338 m</w:t>
            </w:r>
          </w:p>
        </w:tc>
        <w:tc>
          <w:tcPr>
            <w:tcW w:w="660" w:type="pct"/>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1625BB">
              <w:rPr>
                <w:rFonts w:eastAsia="Times New Roman"/>
                <w:color w:val="000000"/>
                <w:sz w:val="18"/>
                <w:szCs w:val="18"/>
                <w:lang w:eastAsia="es-CL"/>
              </w:rPr>
              <w:t>6.791.984 m</w:t>
            </w:r>
          </w:p>
        </w:tc>
        <w:tc>
          <w:tcPr>
            <w:tcW w:w="840" w:type="pct"/>
            <w:shd w:val="clear" w:color="auto" w:fill="auto"/>
            <w:noWrap/>
            <w:vAlign w:val="center"/>
            <w:hideMark/>
          </w:tcPr>
          <w:p w:rsidR="00447129" w:rsidRPr="0025129B" w:rsidRDefault="00447129" w:rsidP="009E36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w:t>
            </w:r>
            <w:r w:rsidR="001625BB">
              <w:rPr>
                <w:rFonts w:eastAsia="Times New Roman"/>
                <w:color w:val="000000"/>
                <w:sz w:val="18"/>
                <w:szCs w:val="18"/>
                <w:lang w:eastAsia="es-CL"/>
              </w:rPr>
              <w:t>316.345 m</w:t>
            </w:r>
          </w:p>
        </w:tc>
      </w:tr>
      <w:tr w:rsidR="00447129" w:rsidRPr="002C6345" w:rsidTr="009E3652">
        <w:trPr>
          <w:trHeight w:val="257"/>
          <w:jc w:val="center"/>
        </w:trPr>
        <w:tc>
          <w:tcPr>
            <w:tcW w:w="2526" w:type="pct"/>
            <w:gridSpan w:val="3"/>
            <w:shd w:val="clear" w:color="auto" w:fill="auto"/>
            <w:hideMark/>
          </w:tcPr>
          <w:p w:rsidR="00447129" w:rsidRPr="00E74C7C" w:rsidRDefault="00447129" w:rsidP="009E365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1625BB">
              <w:rPr>
                <w:rFonts w:eastAsia="Times New Roman"/>
                <w:color w:val="000000"/>
                <w:sz w:val="18"/>
                <w:szCs w:val="18"/>
                <w:lang w:eastAsia="es-CL"/>
              </w:rPr>
              <w:t>Señalética existente en losa de lavado de camiones.</w:t>
            </w:r>
          </w:p>
        </w:tc>
        <w:tc>
          <w:tcPr>
            <w:tcW w:w="2474" w:type="pct"/>
            <w:gridSpan w:val="3"/>
            <w:shd w:val="clear" w:color="auto" w:fill="auto"/>
            <w:hideMark/>
          </w:tcPr>
          <w:p w:rsidR="00447129" w:rsidRPr="002C6345" w:rsidRDefault="00447129" w:rsidP="009E365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1625BB">
              <w:rPr>
                <w:rFonts w:eastAsia="Times New Roman"/>
                <w:color w:val="000000"/>
                <w:sz w:val="18"/>
                <w:szCs w:val="18"/>
                <w:lang w:eastAsia="es-CL"/>
              </w:rPr>
              <w:t>Sellos de inviolabilidad</w:t>
            </w:r>
            <w:r w:rsidR="00602F64">
              <w:rPr>
                <w:rFonts w:eastAsia="Times New Roman"/>
                <w:color w:val="000000"/>
                <w:sz w:val="18"/>
                <w:szCs w:val="18"/>
                <w:lang w:eastAsia="es-CL"/>
              </w:rPr>
              <w:t xml:space="preserve"> Dos Amigos 0007 y 0008 intactos. </w:t>
            </w:r>
          </w:p>
        </w:tc>
      </w:tr>
    </w:tbl>
    <w:p w:rsidR="00ED035F" w:rsidRDefault="00ED035F" w:rsidP="001A6D98"/>
    <w:p w:rsidR="00ED035F" w:rsidRDefault="00ED035F" w:rsidP="001A6D98"/>
    <w:p w:rsidR="006375A8" w:rsidRPr="00FD3CAB" w:rsidRDefault="00D467FD" w:rsidP="001A6D98">
      <w:pPr>
        <w:pStyle w:val="Ttulo2"/>
        <w:jc w:val="both"/>
        <w:rPr>
          <w:b w:val="0"/>
          <w:i/>
          <w:sz w:val="22"/>
          <w:szCs w:val="22"/>
        </w:rPr>
      </w:pPr>
      <w:r w:rsidRPr="00663A42">
        <w:rPr>
          <w:sz w:val="22"/>
          <w:szCs w:val="22"/>
        </w:rPr>
        <w:t xml:space="preserve">Objetivo Específico N° </w:t>
      </w:r>
      <w:r>
        <w:rPr>
          <w:sz w:val="22"/>
          <w:szCs w:val="22"/>
        </w:rPr>
        <w:t>9</w:t>
      </w:r>
      <w:r w:rsidRPr="00663A42">
        <w:rPr>
          <w:sz w:val="22"/>
          <w:szCs w:val="22"/>
        </w:rPr>
        <w:t>:</w:t>
      </w:r>
      <w:r w:rsidR="00FD3CAB">
        <w:rPr>
          <w:sz w:val="22"/>
          <w:szCs w:val="22"/>
        </w:rPr>
        <w:t xml:space="preserve"> </w:t>
      </w:r>
      <w:r w:rsidR="00FD3CAB" w:rsidRPr="00FD3CAB">
        <w:rPr>
          <w:b w:val="0"/>
          <w:i/>
          <w:sz w:val="22"/>
          <w:szCs w:val="22"/>
        </w:rPr>
        <w:t>“</w:t>
      </w:r>
      <w:r w:rsidR="00FD3CAB" w:rsidRPr="00FD3CAB">
        <w:rPr>
          <w:b w:val="0"/>
          <w:i/>
        </w:rPr>
        <w:t>Asegurar que el transporte de sustancias peligrosas se efectúe con empresas que cuenten con RCA favorable”</w:t>
      </w:r>
      <w:r w:rsidR="00FD3CAB" w:rsidRPr="00FD3CAB">
        <w:rPr>
          <w:b w:val="0"/>
        </w:rPr>
        <w:t>.</w:t>
      </w:r>
    </w:p>
    <w:p w:rsidR="006375A8" w:rsidRDefault="006375A8" w:rsidP="001A6D98"/>
    <w:tbl>
      <w:tblPr>
        <w:tblStyle w:val="Tablaconcuadrcula"/>
        <w:tblW w:w="0" w:type="auto"/>
        <w:tblLayout w:type="fixed"/>
        <w:tblLook w:val="00A0" w:firstRow="1" w:lastRow="0" w:firstColumn="1" w:lastColumn="0" w:noHBand="0" w:noVBand="0"/>
      </w:tblPr>
      <w:tblGrid>
        <w:gridCol w:w="1526"/>
        <w:gridCol w:w="1276"/>
        <w:gridCol w:w="1417"/>
        <w:gridCol w:w="1276"/>
        <w:gridCol w:w="1984"/>
        <w:gridCol w:w="1418"/>
        <w:gridCol w:w="4536"/>
      </w:tblGrid>
      <w:tr w:rsidR="00FD3CAB" w:rsidRPr="00DE4673" w:rsidTr="00CA497D">
        <w:trPr>
          <w:trHeight w:val="548"/>
          <w:tblHeader/>
        </w:trPr>
        <w:tc>
          <w:tcPr>
            <w:tcW w:w="1526" w:type="dxa"/>
            <w:shd w:val="clear" w:color="auto" w:fill="D9D9D9" w:themeFill="background1" w:themeFillShade="D9"/>
            <w:vAlign w:val="center"/>
          </w:tcPr>
          <w:p w:rsidR="00FD3CAB" w:rsidRPr="00DE4673" w:rsidRDefault="00FD3CAB" w:rsidP="00CA497D">
            <w:pPr>
              <w:tabs>
                <w:tab w:val="center" w:pos="925"/>
                <w:tab w:val="right" w:pos="1850"/>
              </w:tabs>
              <w:jc w:val="center"/>
              <w:rPr>
                <w:b/>
                <w:sz w:val="18"/>
                <w:szCs w:val="18"/>
              </w:rPr>
            </w:pPr>
            <w:r w:rsidRPr="00DE4673">
              <w:rPr>
                <w:b/>
                <w:sz w:val="18"/>
                <w:szCs w:val="18"/>
              </w:rPr>
              <w:t>Infracción</w:t>
            </w:r>
          </w:p>
        </w:tc>
        <w:tc>
          <w:tcPr>
            <w:tcW w:w="1276" w:type="dxa"/>
            <w:shd w:val="clear" w:color="auto" w:fill="D9D9D9" w:themeFill="background1" w:themeFillShade="D9"/>
            <w:vAlign w:val="center"/>
          </w:tcPr>
          <w:p w:rsidR="00FD3CAB" w:rsidRPr="00DE4673" w:rsidRDefault="00FD3CAB" w:rsidP="00CA497D">
            <w:pPr>
              <w:jc w:val="center"/>
              <w:rPr>
                <w:b/>
                <w:sz w:val="18"/>
                <w:szCs w:val="18"/>
              </w:rPr>
            </w:pPr>
            <w:r w:rsidRPr="00DE4673">
              <w:rPr>
                <w:b/>
                <w:sz w:val="18"/>
                <w:szCs w:val="18"/>
              </w:rPr>
              <w:t>Acciones</w:t>
            </w:r>
          </w:p>
        </w:tc>
        <w:tc>
          <w:tcPr>
            <w:tcW w:w="1417" w:type="dxa"/>
            <w:shd w:val="clear" w:color="auto" w:fill="D9D9D9" w:themeFill="background1" w:themeFillShade="D9"/>
            <w:vAlign w:val="center"/>
          </w:tcPr>
          <w:p w:rsidR="00FD3CAB" w:rsidRPr="00160CCB" w:rsidRDefault="00FD3CAB" w:rsidP="00CA497D">
            <w:pPr>
              <w:jc w:val="center"/>
              <w:rPr>
                <w:b/>
                <w:sz w:val="18"/>
                <w:szCs w:val="18"/>
              </w:rPr>
            </w:pPr>
            <w:r w:rsidRPr="00160CCB">
              <w:rPr>
                <w:b/>
                <w:sz w:val="18"/>
                <w:szCs w:val="18"/>
              </w:rPr>
              <w:t>Plazos de</w:t>
            </w:r>
          </w:p>
          <w:p w:rsidR="00FD3CAB" w:rsidRPr="00160CCB" w:rsidRDefault="00FD3CAB" w:rsidP="00CA497D">
            <w:pPr>
              <w:jc w:val="center"/>
              <w:rPr>
                <w:b/>
                <w:sz w:val="18"/>
                <w:szCs w:val="18"/>
              </w:rPr>
            </w:pPr>
            <w:r w:rsidRPr="00160CCB">
              <w:rPr>
                <w:b/>
                <w:sz w:val="18"/>
                <w:szCs w:val="18"/>
              </w:rPr>
              <w:t>Ejecución</w:t>
            </w:r>
          </w:p>
        </w:tc>
        <w:tc>
          <w:tcPr>
            <w:tcW w:w="1276" w:type="dxa"/>
            <w:shd w:val="clear" w:color="auto" w:fill="D9D9D9" w:themeFill="background1" w:themeFillShade="D9"/>
            <w:vAlign w:val="center"/>
          </w:tcPr>
          <w:p w:rsidR="00FD3CAB" w:rsidRPr="00160CCB" w:rsidRDefault="00FD3CAB" w:rsidP="00CA497D">
            <w:pPr>
              <w:jc w:val="center"/>
              <w:rPr>
                <w:b/>
                <w:sz w:val="18"/>
                <w:szCs w:val="18"/>
              </w:rPr>
            </w:pPr>
            <w:r w:rsidRPr="00160CCB">
              <w:rPr>
                <w:b/>
                <w:sz w:val="18"/>
                <w:szCs w:val="18"/>
              </w:rPr>
              <w:t>Metas</w:t>
            </w:r>
          </w:p>
        </w:tc>
        <w:tc>
          <w:tcPr>
            <w:tcW w:w="1984" w:type="dxa"/>
            <w:shd w:val="clear" w:color="auto" w:fill="D9D9D9" w:themeFill="background1" w:themeFillShade="D9"/>
            <w:vAlign w:val="center"/>
          </w:tcPr>
          <w:p w:rsidR="00FD3CAB" w:rsidRPr="00160CCB" w:rsidRDefault="00FD3CAB" w:rsidP="00CA497D">
            <w:pPr>
              <w:jc w:val="center"/>
              <w:rPr>
                <w:b/>
                <w:sz w:val="18"/>
                <w:szCs w:val="18"/>
              </w:rPr>
            </w:pPr>
            <w:r w:rsidRPr="00160CCB">
              <w:rPr>
                <w:b/>
                <w:sz w:val="18"/>
                <w:szCs w:val="18"/>
              </w:rPr>
              <w:t>Medios de Verificación</w:t>
            </w:r>
          </w:p>
        </w:tc>
        <w:tc>
          <w:tcPr>
            <w:tcW w:w="1418" w:type="dxa"/>
            <w:shd w:val="clear" w:color="auto" w:fill="D9D9D9" w:themeFill="background1" w:themeFillShade="D9"/>
            <w:vAlign w:val="center"/>
          </w:tcPr>
          <w:p w:rsidR="00FD3CAB" w:rsidRPr="00DE4673" w:rsidRDefault="00FD3CAB" w:rsidP="00CA497D">
            <w:pPr>
              <w:jc w:val="center"/>
              <w:rPr>
                <w:b/>
                <w:sz w:val="18"/>
                <w:szCs w:val="18"/>
              </w:rPr>
            </w:pPr>
            <w:r>
              <w:rPr>
                <w:b/>
                <w:sz w:val="18"/>
                <w:szCs w:val="18"/>
              </w:rPr>
              <w:t>Supuestos</w:t>
            </w:r>
          </w:p>
        </w:tc>
        <w:tc>
          <w:tcPr>
            <w:tcW w:w="4536" w:type="dxa"/>
            <w:shd w:val="clear" w:color="auto" w:fill="D9D9D9" w:themeFill="background1" w:themeFillShade="D9"/>
            <w:vAlign w:val="center"/>
          </w:tcPr>
          <w:p w:rsidR="00FD3CAB" w:rsidRPr="00DE4673" w:rsidRDefault="00FD3CAB" w:rsidP="00CA497D">
            <w:pPr>
              <w:jc w:val="center"/>
              <w:rPr>
                <w:b/>
                <w:sz w:val="18"/>
                <w:szCs w:val="18"/>
              </w:rPr>
            </w:pPr>
            <w:r w:rsidRPr="00DE4673">
              <w:rPr>
                <w:b/>
                <w:sz w:val="18"/>
                <w:szCs w:val="18"/>
              </w:rPr>
              <w:t>Estado de verificación</w:t>
            </w:r>
          </w:p>
        </w:tc>
      </w:tr>
      <w:tr w:rsidR="00FD3CAB" w:rsidRPr="00DE4673" w:rsidTr="00A06B57">
        <w:tblPrEx>
          <w:tblLook w:val="04A0" w:firstRow="1" w:lastRow="0" w:firstColumn="1" w:lastColumn="0" w:noHBand="0" w:noVBand="1"/>
        </w:tblPrEx>
        <w:trPr>
          <w:trHeight w:val="4816"/>
        </w:trPr>
        <w:tc>
          <w:tcPr>
            <w:tcW w:w="1526" w:type="dxa"/>
            <w:vAlign w:val="center"/>
          </w:tcPr>
          <w:p w:rsidR="00FD3CAB" w:rsidRPr="00BB3760" w:rsidRDefault="00FD3CAB" w:rsidP="00CA497D">
            <w:pPr>
              <w:widowControl w:val="0"/>
              <w:rPr>
                <w:sz w:val="18"/>
                <w:szCs w:val="18"/>
              </w:rPr>
            </w:pPr>
            <w:r w:rsidRPr="00FD3CAB">
              <w:rPr>
                <w:sz w:val="18"/>
                <w:szCs w:val="18"/>
              </w:rPr>
              <w:t>Realización de actividades de transporte con empresas que no cuentan con RCA favorable.</w:t>
            </w:r>
          </w:p>
        </w:tc>
        <w:tc>
          <w:tcPr>
            <w:tcW w:w="1276" w:type="dxa"/>
            <w:vAlign w:val="center"/>
          </w:tcPr>
          <w:p w:rsidR="00FD3CAB" w:rsidRPr="006751F0" w:rsidRDefault="006751F0" w:rsidP="006751F0">
            <w:pPr>
              <w:rPr>
                <w:sz w:val="18"/>
                <w:szCs w:val="18"/>
              </w:rPr>
            </w:pPr>
            <w:r w:rsidRPr="006751F0">
              <w:rPr>
                <w:sz w:val="18"/>
                <w:szCs w:val="18"/>
              </w:rPr>
              <w:t>1.</w:t>
            </w:r>
            <w:r>
              <w:rPr>
                <w:sz w:val="18"/>
                <w:szCs w:val="18"/>
              </w:rPr>
              <w:t xml:space="preserve"> </w:t>
            </w:r>
            <w:r w:rsidR="00FD3CAB" w:rsidRPr="006751F0">
              <w:rPr>
                <w:sz w:val="18"/>
                <w:szCs w:val="18"/>
              </w:rPr>
              <w:t>El Titular deberá efectuar el transporte de sustancias peligrosas con empresas que cuenten con RCA favorable.</w:t>
            </w:r>
          </w:p>
        </w:tc>
        <w:tc>
          <w:tcPr>
            <w:tcW w:w="1417" w:type="dxa"/>
            <w:vAlign w:val="center"/>
          </w:tcPr>
          <w:p w:rsidR="00FD3CAB" w:rsidRDefault="00FD3CAB" w:rsidP="00CA497D">
            <w:pPr>
              <w:rPr>
                <w:sz w:val="18"/>
                <w:szCs w:val="18"/>
              </w:rPr>
            </w:pPr>
            <w:r>
              <w:rPr>
                <w:sz w:val="18"/>
                <w:szCs w:val="18"/>
              </w:rPr>
              <w:t xml:space="preserve">Durante todos los transportes de sustancias peligrosas que se realicen durante el tiempo que dure el </w:t>
            </w:r>
            <w:proofErr w:type="spellStart"/>
            <w:r>
              <w:rPr>
                <w:sz w:val="18"/>
                <w:szCs w:val="18"/>
              </w:rPr>
              <w:t>PdC</w:t>
            </w:r>
            <w:proofErr w:type="spellEnd"/>
            <w:r>
              <w:rPr>
                <w:sz w:val="18"/>
                <w:szCs w:val="18"/>
              </w:rPr>
              <w:t>.</w:t>
            </w:r>
          </w:p>
        </w:tc>
        <w:tc>
          <w:tcPr>
            <w:tcW w:w="1276" w:type="dxa"/>
            <w:vAlign w:val="center"/>
          </w:tcPr>
          <w:p w:rsidR="00FD3CAB" w:rsidRDefault="00FD3CAB" w:rsidP="00CA497D">
            <w:pPr>
              <w:rPr>
                <w:sz w:val="18"/>
                <w:szCs w:val="18"/>
              </w:rPr>
            </w:pPr>
            <w:r>
              <w:rPr>
                <w:sz w:val="18"/>
                <w:szCs w:val="18"/>
              </w:rPr>
              <w:t>Efectuar el transporte de sustancias peligrosas con empresas que cuenten con RCA favorable.</w:t>
            </w:r>
          </w:p>
        </w:tc>
        <w:tc>
          <w:tcPr>
            <w:tcW w:w="1984" w:type="dxa"/>
            <w:vAlign w:val="center"/>
          </w:tcPr>
          <w:p w:rsidR="00FD3CAB" w:rsidRDefault="00FD3CAB" w:rsidP="00CA497D">
            <w:pPr>
              <w:rPr>
                <w:sz w:val="18"/>
                <w:szCs w:val="18"/>
              </w:rPr>
            </w:pPr>
            <w:r>
              <w:rPr>
                <w:sz w:val="18"/>
                <w:szCs w:val="18"/>
              </w:rPr>
              <w:t>Reporte Periódico: No aplica.</w:t>
            </w:r>
          </w:p>
          <w:p w:rsidR="00FD3CAB" w:rsidRDefault="00FD3CAB" w:rsidP="00CA497D">
            <w:pPr>
              <w:rPr>
                <w:sz w:val="18"/>
                <w:szCs w:val="18"/>
              </w:rPr>
            </w:pPr>
          </w:p>
          <w:p w:rsidR="00FD3CAB" w:rsidRDefault="00FD3CAB" w:rsidP="00CA497D">
            <w:pPr>
              <w:rPr>
                <w:sz w:val="18"/>
                <w:szCs w:val="18"/>
              </w:rPr>
            </w:pPr>
            <w:r>
              <w:rPr>
                <w:sz w:val="18"/>
                <w:szCs w:val="18"/>
              </w:rPr>
              <w:t xml:space="preserve">Reporte Final: Remitir a la SMA el informe final dentro de 10 días hábiles de terminado el </w:t>
            </w:r>
            <w:proofErr w:type="spellStart"/>
            <w:r>
              <w:rPr>
                <w:sz w:val="18"/>
                <w:szCs w:val="18"/>
              </w:rPr>
              <w:t>PdC</w:t>
            </w:r>
            <w:proofErr w:type="spellEnd"/>
            <w:r>
              <w:rPr>
                <w:sz w:val="18"/>
                <w:szCs w:val="18"/>
              </w:rPr>
              <w:t xml:space="preserve">, con un detalle de todos los transportes de sustancias peligrosas que se hicieron durante el tiempo de duración del </w:t>
            </w:r>
            <w:proofErr w:type="spellStart"/>
            <w:r>
              <w:rPr>
                <w:sz w:val="18"/>
                <w:szCs w:val="18"/>
              </w:rPr>
              <w:t>PdC</w:t>
            </w:r>
            <w:proofErr w:type="spellEnd"/>
            <w:r>
              <w:rPr>
                <w:sz w:val="18"/>
                <w:szCs w:val="18"/>
              </w:rPr>
              <w:t>, acreditado con las respectivas guías de despacho, en el que se haga referencia a la RCA que autoriza a la empresa transportista.</w:t>
            </w:r>
          </w:p>
        </w:tc>
        <w:tc>
          <w:tcPr>
            <w:tcW w:w="1418" w:type="dxa"/>
            <w:vAlign w:val="center"/>
          </w:tcPr>
          <w:p w:rsidR="00FD3CAB" w:rsidRDefault="00D365E3" w:rsidP="00CA497D">
            <w:pPr>
              <w:rPr>
                <w:sz w:val="18"/>
                <w:szCs w:val="18"/>
              </w:rPr>
            </w:pPr>
            <w:r>
              <w:rPr>
                <w:sz w:val="18"/>
                <w:szCs w:val="18"/>
              </w:rPr>
              <w:t>No aplica.</w:t>
            </w:r>
          </w:p>
        </w:tc>
        <w:tc>
          <w:tcPr>
            <w:tcW w:w="4536" w:type="dxa"/>
            <w:vAlign w:val="center"/>
          </w:tcPr>
          <w:p w:rsidR="000F5FBB" w:rsidRDefault="000F5FBB" w:rsidP="000F5FBB">
            <w:pPr>
              <w:rPr>
                <w:i/>
                <w:sz w:val="18"/>
                <w:szCs w:val="18"/>
              </w:rPr>
            </w:pPr>
            <w:r>
              <w:rPr>
                <w:sz w:val="18"/>
                <w:szCs w:val="18"/>
              </w:rPr>
              <w:t xml:space="preserve">Con fecha 31.08.2016, esta </w:t>
            </w:r>
            <w:r w:rsidR="00A06B57">
              <w:rPr>
                <w:sz w:val="18"/>
                <w:szCs w:val="18"/>
              </w:rPr>
              <w:t>SMA</w:t>
            </w:r>
            <w:r>
              <w:rPr>
                <w:sz w:val="18"/>
                <w:szCs w:val="18"/>
              </w:rPr>
              <w:t>, ejecutó la inspección a las dependencias de la Empresa, solicitando en el punto 9 del acta de inspección</w:t>
            </w:r>
            <w:r w:rsidR="005600D3">
              <w:rPr>
                <w:sz w:val="18"/>
                <w:szCs w:val="18"/>
              </w:rPr>
              <w:t xml:space="preserve"> un </w:t>
            </w:r>
            <w:r>
              <w:rPr>
                <w:i/>
                <w:sz w:val="18"/>
                <w:szCs w:val="18"/>
              </w:rPr>
              <w:t>“</w:t>
            </w:r>
            <w:r w:rsidR="005600D3">
              <w:rPr>
                <w:i/>
                <w:sz w:val="18"/>
                <w:szCs w:val="18"/>
              </w:rPr>
              <w:t>d</w:t>
            </w:r>
            <w:r w:rsidRPr="000F5FBB">
              <w:rPr>
                <w:i/>
                <w:sz w:val="18"/>
                <w:szCs w:val="18"/>
              </w:rPr>
              <w:t>ocumento en digital que acredite que el transporte de sustancias peligrosas se efectúa con empresas que cuentan con RCA Favorable</w:t>
            </w:r>
            <w:r>
              <w:rPr>
                <w:i/>
                <w:sz w:val="18"/>
                <w:szCs w:val="18"/>
              </w:rPr>
              <w:t>”</w:t>
            </w:r>
            <w:r w:rsidRPr="000F5FBB">
              <w:rPr>
                <w:i/>
                <w:sz w:val="18"/>
                <w:szCs w:val="18"/>
              </w:rPr>
              <w:t>.</w:t>
            </w:r>
          </w:p>
          <w:p w:rsidR="005600D3" w:rsidRPr="00BE4D00" w:rsidRDefault="000F5FBB" w:rsidP="005600D3">
            <w:pPr>
              <w:rPr>
                <w:sz w:val="18"/>
                <w:szCs w:val="18"/>
              </w:rPr>
            </w:pPr>
            <w:r>
              <w:rPr>
                <w:sz w:val="18"/>
                <w:szCs w:val="18"/>
              </w:rPr>
              <w:t>Al respecto,</w:t>
            </w:r>
            <w:r w:rsidR="001E5858">
              <w:rPr>
                <w:sz w:val="18"/>
                <w:szCs w:val="18"/>
              </w:rPr>
              <w:t xml:space="preserve"> el </w:t>
            </w:r>
            <w:r w:rsidR="001E5858" w:rsidRPr="006751F0">
              <w:rPr>
                <w:sz w:val="18"/>
                <w:szCs w:val="18"/>
              </w:rPr>
              <w:t>Titular señaló en su Carta PSSN°030, de fecha 18.02.2016</w:t>
            </w:r>
            <w:r w:rsidR="003756ED" w:rsidRPr="006751F0">
              <w:rPr>
                <w:sz w:val="18"/>
                <w:szCs w:val="18"/>
              </w:rPr>
              <w:t xml:space="preserve"> (Anexo 25),</w:t>
            </w:r>
            <w:r w:rsidR="001E5858" w:rsidRPr="006751F0">
              <w:rPr>
                <w:sz w:val="18"/>
                <w:szCs w:val="18"/>
              </w:rPr>
              <w:t xml:space="preserve"> que mediante Carta </w:t>
            </w:r>
            <w:proofErr w:type="spellStart"/>
            <w:r w:rsidR="001E5858" w:rsidRPr="006751F0">
              <w:rPr>
                <w:sz w:val="18"/>
                <w:szCs w:val="18"/>
              </w:rPr>
              <w:t>PSSN°</w:t>
            </w:r>
            <w:proofErr w:type="spellEnd"/>
            <w:r w:rsidR="001E5858" w:rsidRPr="006751F0">
              <w:rPr>
                <w:sz w:val="18"/>
                <w:szCs w:val="18"/>
              </w:rPr>
              <w:t xml:space="preserve"> 114, de fecha 30.09.2015 (Anexo </w:t>
            </w:r>
            <w:r w:rsidR="00A754D1" w:rsidRPr="006751F0">
              <w:rPr>
                <w:sz w:val="18"/>
                <w:szCs w:val="18"/>
              </w:rPr>
              <w:t>26</w:t>
            </w:r>
            <w:r w:rsidR="001E5858" w:rsidRPr="006751F0">
              <w:rPr>
                <w:sz w:val="18"/>
                <w:szCs w:val="18"/>
              </w:rPr>
              <w:t xml:space="preserve">), solicitó a esta Superintendencia </w:t>
            </w:r>
            <w:r w:rsidR="005600D3" w:rsidRPr="006751F0">
              <w:rPr>
                <w:i/>
                <w:sz w:val="18"/>
                <w:szCs w:val="18"/>
              </w:rPr>
              <w:t>“</w:t>
            </w:r>
            <w:r w:rsidR="001E5858" w:rsidRPr="006751F0">
              <w:rPr>
                <w:i/>
                <w:sz w:val="18"/>
                <w:szCs w:val="18"/>
              </w:rPr>
              <w:t>eximir a CEMIN de la obligación</w:t>
            </w:r>
            <w:r w:rsidR="001E5858" w:rsidRPr="005600D3">
              <w:rPr>
                <w:i/>
                <w:sz w:val="18"/>
                <w:szCs w:val="18"/>
              </w:rPr>
              <w:t xml:space="preserve"> de cumplir con el Considerando 3.8.9 de la RCA N</w:t>
            </w:r>
            <w:r w:rsidR="005600D3" w:rsidRPr="005600D3">
              <w:rPr>
                <w:i/>
                <w:sz w:val="18"/>
                <w:szCs w:val="18"/>
              </w:rPr>
              <w:t>°258/2009</w:t>
            </w:r>
            <w:r w:rsidR="005600D3">
              <w:rPr>
                <w:i/>
                <w:sz w:val="18"/>
                <w:szCs w:val="18"/>
              </w:rPr>
              <w:t>, del Proyecto Almacenamiento de Azufre Planta Dos Amigos, sin tener a la fecha respuesta (fotocopia que se adjunta)</w:t>
            </w:r>
            <w:r w:rsidR="005600D3" w:rsidRPr="005600D3">
              <w:rPr>
                <w:i/>
                <w:sz w:val="18"/>
                <w:szCs w:val="18"/>
              </w:rPr>
              <w:t>”</w:t>
            </w:r>
            <w:r w:rsidR="005600D3">
              <w:rPr>
                <w:sz w:val="18"/>
                <w:szCs w:val="18"/>
              </w:rPr>
              <w:t xml:space="preserve">. En relación a lo indicado por el Titular, es imperioso precisar que de acuerdo a lo establecido en el Artículo 2 y 3 de la Ley N° 20.417, Ley Orgánica de la Superintendencia del Medio Ambiente, no es competencia, función y/o atribución de esta Superintendencia, eximir las obligaciones establecidas en un instrumento de gestión ambiental. Por el contrario, </w:t>
            </w:r>
            <w:r w:rsidR="00BE4D00">
              <w:rPr>
                <w:sz w:val="18"/>
                <w:szCs w:val="18"/>
              </w:rPr>
              <w:t xml:space="preserve">el Art. 2 del citado cuerpo normativo establece que </w:t>
            </w:r>
            <w:r w:rsidR="00BE4D00" w:rsidRPr="00BE4D00">
              <w:rPr>
                <w:i/>
                <w:sz w:val="18"/>
                <w:szCs w:val="18"/>
              </w:rPr>
              <w:t>“La Superintendencia del Medio Ambiente tendrá por objeto ejecutar, organizar y coordinar el seguimiento y fiscalización de las Resoluciones de Calificación Ambiental, de las medidas de los Planes de Prevención y, o de Descontaminación Ambiental, del contenido de las Normas de Calidad Ambiental y Normas de Emisión, y de los Planes de Manejo, cuando corresponda, y de todos aquellos otros instrumentos de carácter ambiental que establezca la ley</w:t>
            </w:r>
            <w:r w:rsidR="00BE4D00">
              <w:rPr>
                <w:sz w:val="18"/>
                <w:szCs w:val="18"/>
              </w:rPr>
              <w:t xml:space="preserve">”; asimismo, </w:t>
            </w:r>
            <w:r w:rsidR="005600D3">
              <w:rPr>
                <w:sz w:val="18"/>
                <w:szCs w:val="18"/>
              </w:rPr>
              <w:t xml:space="preserve">el </w:t>
            </w:r>
            <w:r w:rsidR="00BE4D00">
              <w:rPr>
                <w:sz w:val="18"/>
                <w:szCs w:val="18"/>
              </w:rPr>
              <w:t>A</w:t>
            </w:r>
            <w:r w:rsidR="005600D3">
              <w:rPr>
                <w:sz w:val="18"/>
                <w:szCs w:val="18"/>
              </w:rPr>
              <w:t>rt</w:t>
            </w:r>
            <w:r w:rsidR="00BE4D00">
              <w:rPr>
                <w:sz w:val="18"/>
                <w:szCs w:val="18"/>
              </w:rPr>
              <w:t>.</w:t>
            </w:r>
            <w:r w:rsidR="005600D3">
              <w:rPr>
                <w:sz w:val="18"/>
                <w:szCs w:val="18"/>
              </w:rPr>
              <w:t xml:space="preserve"> 3, letra a) señala que la Superintendencia tendrá la función y atribución de </w:t>
            </w:r>
            <w:r w:rsidR="005600D3" w:rsidRPr="005600D3">
              <w:rPr>
                <w:i/>
                <w:sz w:val="18"/>
                <w:szCs w:val="18"/>
              </w:rPr>
              <w:t>“Fiscalizar el permanente cumplimiento de las normas, condiciones y medidas establecidas en las Resoluciones de Calificación Ambiental, sobre la base de las inspecciones, controles, mediciones y análisis que se realicen, de conformidad a lo establecido en esta ley”.</w:t>
            </w:r>
          </w:p>
          <w:p w:rsidR="000F5FBB" w:rsidRDefault="000F5FBB" w:rsidP="000F5FBB">
            <w:pPr>
              <w:rPr>
                <w:sz w:val="18"/>
                <w:szCs w:val="18"/>
              </w:rPr>
            </w:pPr>
          </w:p>
          <w:p w:rsidR="00A754D1" w:rsidRDefault="00BE4D00" w:rsidP="00BE4D00">
            <w:pPr>
              <w:rPr>
                <w:sz w:val="18"/>
                <w:szCs w:val="18"/>
              </w:rPr>
            </w:pPr>
            <w:r>
              <w:rPr>
                <w:sz w:val="18"/>
                <w:szCs w:val="18"/>
              </w:rPr>
              <w:t>En complemento, en relación a la solicitud realizada al Titular en el punto 9 del acta de inspección ambiental, el Titular presentó la Res. Ex. N° 1503184600, de fecha 05.06.2015, de la SEREMI de Salud de la Región de Atacama, que autoriza</w:t>
            </w:r>
            <w:r w:rsidRPr="00BE4D00">
              <w:rPr>
                <w:sz w:val="18"/>
                <w:szCs w:val="18"/>
              </w:rPr>
              <w:t xml:space="preserve"> la inter</w:t>
            </w:r>
            <w:r>
              <w:rPr>
                <w:sz w:val="18"/>
                <w:szCs w:val="18"/>
              </w:rPr>
              <w:t>nación al país de la partida d</w:t>
            </w:r>
            <w:r w:rsidRPr="00BE4D00">
              <w:rPr>
                <w:sz w:val="18"/>
                <w:szCs w:val="18"/>
              </w:rPr>
              <w:t>e productos señalada en los vistos de la</w:t>
            </w:r>
            <w:r>
              <w:rPr>
                <w:sz w:val="18"/>
                <w:szCs w:val="18"/>
              </w:rPr>
              <w:t xml:space="preserve"> citada </w:t>
            </w:r>
            <w:r w:rsidRPr="00BE4D00">
              <w:rPr>
                <w:sz w:val="18"/>
                <w:szCs w:val="18"/>
              </w:rPr>
              <w:t xml:space="preserve"> Resolución,</w:t>
            </w:r>
            <w:r>
              <w:rPr>
                <w:sz w:val="18"/>
                <w:szCs w:val="18"/>
              </w:rPr>
              <w:t xml:space="preserve"> </w:t>
            </w:r>
            <w:r w:rsidRPr="00BE4D00">
              <w:rPr>
                <w:sz w:val="18"/>
                <w:szCs w:val="18"/>
              </w:rPr>
              <w:t xml:space="preserve">la que se encuentra almacenada en </w:t>
            </w:r>
            <w:r>
              <w:rPr>
                <w:sz w:val="18"/>
                <w:szCs w:val="18"/>
              </w:rPr>
              <w:t>P</w:t>
            </w:r>
            <w:r w:rsidRPr="00BE4D00">
              <w:rPr>
                <w:sz w:val="18"/>
                <w:szCs w:val="18"/>
              </w:rPr>
              <w:t xml:space="preserve">lanta 2 </w:t>
            </w:r>
            <w:r>
              <w:rPr>
                <w:sz w:val="18"/>
                <w:szCs w:val="18"/>
              </w:rPr>
              <w:t>Amigos, a 2 Km.</w:t>
            </w:r>
            <w:r w:rsidRPr="00BE4D00">
              <w:rPr>
                <w:sz w:val="18"/>
                <w:szCs w:val="18"/>
              </w:rPr>
              <w:t xml:space="preserve"> al sur de la localidad de </w:t>
            </w:r>
            <w:proofErr w:type="spellStart"/>
            <w:r>
              <w:rPr>
                <w:sz w:val="18"/>
                <w:szCs w:val="18"/>
              </w:rPr>
              <w:t>D</w:t>
            </w:r>
            <w:r w:rsidRPr="00BE4D00">
              <w:rPr>
                <w:sz w:val="18"/>
                <w:szCs w:val="18"/>
              </w:rPr>
              <w:t>omeyko</w:t>
            </w:r>
            <w:proofErr w:type="spellEnd"/>
            <w:r>
              <w:rPr>
                <w:sz w:val="18"/>
                <w:szCs w:val="18"/>
              </w:rPr>
              <w:t>, Comuna de Vallenar, Regió</w:t>
            </w:r>
            <w:r w:rsidRPr="00BE4D00">
              <w:rPr>
                <w:sz w:val="18"/>
                <w:szCs w:val="18"/>
              </w:rPr>
              <w:t xml:space="preserve">n de </w:t>
            </w:r>
            <w:r>
              <w:rPr>
                <w:sz w:val="18"/>
                <w:szCs w:val="18"/>
              </w:rPr>
              <w:t>A</w:t>
            </w:r>
            <w:r w:rsidRPr="00BE4D00">
              <w:rPr>
                <w:sz w:val="18"/>
                <w:szCs w:val="18"/>
              </w:rPr>
              <w:t>tacama</w:t>
            </w:r>
            <w:r>
              <w:rPr>
                <w:sz w:val="18"/>
                <w:szCs w:val="18"/>
              </w:rPr>
              <w:t>; el Certificado de Destinación Aduanera N° 1505172508, de fecha 26.05.2016</w:t>
            </w:r>
            <w:r w:rsidR="00675C45">
              <w:rPr>
                <w:sz w:val="18"/>
                <w:szCs w:val="18"/>
              </w:rPr>
              <w:t xml:space="preserve"> y la </w:t>
            </w:r>
            <w:r w:rsidR="00A754D1">
              <w:rPr>
                <w:sz w:val="18"/>
                <w:szCs w:val="18"/>
              </w:rPr>
              <w:t>Orden de Compra N° 0365, pero no adjunto la información solicitada, es decir, el</w:t>
            </w:r>
            <w:r w:rsidR="00A754D1" w:rsidRPr="00A754D1">
              <w:rPr>
                <w:sz w:val="18"/>
                <w:szCs w:val="18"/>
              </w:rPr>
              <w:t xml:space="preserve"> d</w:t>
            </w:r>
            <w:r w:rsidR="00A754D1">
              <w:rPr>
                <w:sz w:val="18"/>
                <w:szCs w:val="18"/>
              </w:rPr>
              <w:t xml:space="preserve">ocumento </w:t>
            </w:r>
            <w:r w:rsidR="00A754D1" w:rsidRPr="00A754D1">
              <w:rPr>
                <w:sz w:val="18"/>
                <w:szCs w:val="18"/>
              </w:rPr>
              <w:t>que acredite que el transporte de sustancias peligrosas se efectúa con empresas que cuentan con RCA Favorable</w:t>
            </w:r>
            <w:r w:rsidR="00A754D1">
              <w:rPr>
                <w:sz w:val="18"/>
                <w:szCs w:val="18"/>
              </w:rPr>
              <w:t>.</w:t>
            </w:r>
          </w:p>
          <w:p w:rsidR="00BE4D00" w:rsidRDefault="00A754D1" w:rsidP="000F5FBB">
            <w:pPr>
              <w:rPr>
                <w:sz w:val="18"/>
                <w:szCs w:val="18"/>
              </w:rPr>
            </w:pPr>
            <w:r w:rsidRPr="00A754D1">
              <w:rPr>
                <w:sz w:val="18"/>
                <w:szCs w:val="18"/>
              </w:rPr>
              <w:t xml:space="preserve"> </w:t>
            </w:r>
          </w:p>
          <w:p w:rsidR="00FD3CAB" w:rsidRPr="001140B5" w:rsidRDefault="00D365E3" w:rsidP="00D365E3">
            <w:pPr>
              <w:rPr>
                <w:sz w:val="18"/>
                <w:szCs w:val="18"/>
              </w:rPr>
            </w:pPr>
            <w:r w:rsidRPr="006751F0">
              <w:rPr>
                <w:sz w:val="18"/>
                <w:szCs w:val="18"/>
              </w:rPr>
              <w:t xml:space="preserve">Finalmente, en cuanto al compromiso de remitir a la SMA, el informe final dentro de 10 días hábiles siguientes al término del </w:t>
            </w:r>
            <w:proofErr w:type="spellStart"/>
            <w:r w:rsidRPr="006751F0">
              <w:rPr>
                <w:sz w:val="18"/>
                <w:szCs w:val="18"/>
              </w:rPr>
              <w:t>PdC</w:t>
            </w:r>
            <w:proofErr w:type="spellEnd"/>
            <w:r w:rsidRPr="006751F0">
              <w:rPr>
                <w:sz w:val="18"/>
                <w:szCs w:val="18"/>
              </w:rPr>
              <w:t xml:space="preserve">, se informa que el plazo establecido para dar cumplimiento al </w:t>
            </w:r>
            <w:proofErr w:type="spellStart"/>
            <w:r w:rsidRPr="006751F0">
              <w:rPr>
                <w:sz w:val="18"/>
                <w:szCs w:val="18"/>
              </w:rPr>
              <w:t>PdC</w:t>
            </w:r>
            <w:proofErr w:type="spellEnd"/>
            <w:r w:rsidRPr="006751F0">
              <w:rPr>
                <w:sz w:val="18"/>
                <w:szCs w:val="18"/>
              </w:rPr>
              <w:t xml:space="preserve"> venció en octubre del presente y a la fecha, no ha sido remitido a esta SMA el informe final.</w:t>
            </w:r>
          </w:p>
        </w:tc>
      </w:tr>
    </w:tbl>
    <w:p w:rsidR="006375A8" w:rsidRDefault="006375A8" w:rsidP="001A6D98"/>
    <w:p w:rsidR="001B2CB2" w:rsidRDefault="001B2CB2">
      <w:pPr>
        <w:jc w:val="left"/>
        <w:rPr>
          <w:rFonts w:cstheme="minorHAnsi"/>
          <w:b/>
          <w:sz w:val="24"/>
          <w:szCs w:val="20"/>
        </w:rPr>
      </w:pPr>
      <w:bookmarkStart w:id="142" w:name="_Toc352840404"/>
      <w:bookmarkStart w:id="143" w:name="_Toc352841464"/>
      <w:bookmarkStart w:id="144" w:name="_Toc452567629"/>
      <w:r>
        <w:br w:type="page"/>
      </w:r>
    </w:p>
    <w:p w:rsidR="007015BE" w:rsidRPr="0025129B" w:rsidRDefault="007015BE" w:rsidP="00C958D0">
      <w:pPr>
        <w:pStyle w:val="Ttulo1"/>
      </w:pPr>
      <w:r w:rsidRPr="0025129B">
        <w:lastRenderedPageBreak/>
        <w:t>CONCLUSIONES.</w:t>
      </w:r>
      <w:bookmarkEnd w:id="142"/>
      <w:bookmarkEnd w:id="143"/>
      <w:bookmarkEnd w:id="144"/>
    </w:p>
    <w:p w:rsidR="00CE010E" w:rsidRPr="0025129B" w:rsidRDefault="00CE010E" w:rsidP="00893A4E">
      <w:pPr>
        <w:pStyle w:val="Prrafodelista"/>
        <w:ind w:left="0"/>
        <w:rPr>
          <w:rFonts w:cstheme="minorHAnsi"/>
          <w:b/>
          <w:sz w:val="14"/>
          <w:szCs w:val="24"/>
        </w:rPr>
      </w:pPr>
    </w:p>
    <w:p w:rsidR="00081B42" w:rsidRDefault="008D6661" w:rsidP="00081B42">
      <w:pPr>
        <w:rPr>
          <w:rFonts w:cstheme="minorHAnsi"/>
          <w:sz w:val="20"/>
          <w:szCs w:val="20"/>
        </w:rPr>
      </w:pPr>
      <w:r w:rsidRPr="009B71C1">
        <w:rPr>
          <w:rFonts w:cstheme="minorHAnsi"/>
          <w:sz w:val="20"/>
          <w:szCs w:val="20"/>
        </w:rPr>
        <w:t>De los resultados de la</w:t>
      </w:r>
      <w:r w:rsidR="00930B92">
        <w:rPr>
          <w:rFonts w:cstheme="minorHAnsi"/>
          <w:sz w:val="20"/>
          <w:szCs w:val="20"/>
        </w:rPr>
        <w:t xml:space="preserve"> actividad de fiscalización, asociada</w:t>
      </w:r>
      <w:r w:rsidRPr="009B71C1">
        <w:rPr>
          <w:rFonts w:cstheme="minorHAnsi"/>
          <w:sz w:val="20"/>
          <w:szCs w:val="20"/>
        </w:rPr>
        <w:t xml:space="preserve"> </w:t>
      </w:r>
      <w:r w:rsidR="00930B92">
        <w:rPr>
          <w:rFonts w:cstheme="minorHAnsi"/>
          <w:sz w:val="20"/>
          <w:szCs w:val="20"/>
        </w:rPr>
        <w:t>a</w:t>
      </w:r>
      <w:r w:rsidRPr="009B71C1">
        <w:rPr>
          <w:rFonts w:cstheme="minorHAnsi"/>
          <w:sz w:val="20"/>
          <w:szCs w:val="20"/>
        </w:rPr>
        <w:t>l</w:t>
      </w:r>
      <w:r w:rsidR="00930B92">
        <w:rPr>
          <w:rFonts w:cstheme="minorHAnsi"/>
          <w:sz w:val="20"/>
          <w:szCs w:val="20"/>
        </w:rPr>
        <w:t xml:space="preserve"> </w:t>
      </w:r>
      <w:r w:rsidRPr="009B71C1">
        <w:rPr>
          <w:rFonts w:cstheme="minorHAnsi"/>
          <w:sz w:val="20"/>
          <w:szCs w:val="20"/>
        </w:rPr>
        <w:t>Instrumento</w:t>
      </w:r>
      <w:r w:rsidR="00930B92">
        <w:rPr>
          <w:rFonts w:cstheme="minorHAnsi"/>
          <w:sz w:val="20"/>
          <w:szCs w:val="20"/>
        </w:rPr>
        <w:t xml:space="preserve"> de Gestión Ambiental indicado</w:t>
      </w:r>
      <w:r w:rsidRPr="009B71C1">
        <w:rPr>
          <w:rFonts w:cstheme="minorHAnsi"/>
          <w:sz w:val="20"/>
          <w:szCs w:val="20"/>
        </w:rPr>
        <w:t xml:space="preserve"> en el punto 3, se </w:t>
      </w:r>
      <w:r w:rsidR="00930B92">
        <w:rPr>
          <w:rFonts w:cstheme="minorHAnsi"/>
          <w:sz w:val="20"/>
          <w:szCs w:val="20"/>
        </w:rPr>
        <w:t xml:space="preserve">puede </w:t>
      </w:r>
      <w:r w:rsidRPr="009B71C1">
        <w:rPr>
          <w:rFonts w:cstheme="minorHAnsi"/>
          <w:sz w:val="20"/>
          <w:szCs w:val="20"/>
        </w:rPr>
        <w:t>indica</w:t>
      </w:r>
      <w:r w:rsidR="00930B92">
        <w:rPr>
          <w:rFonts w:cstheme="minorHAnsi"/>
          <w:sz w:val="20"/>
          <w:szCs w:val="20"/>
        </w:rPr>
        <w:t>r</w:t>
      </w:r>
      <w:r w:rsidRPr="009B71C1">
        <w:rPr>
          <w:rFonts w:cstheme="minorHAnsi"/>
          <w:sz w:val="20"/>
          <w:szCs w:val="20"/>
        </w:rPr>
        <w:t xml:space="preserve"> que l</w:t>
      </w:r>
      <w:r w:rsidR="00930B92">
        <w:rPr>
          <w:rFonts w:cstheme="minorHAnsi"/>
          <w:sz w:val="20"/>
          <w:szCs w:val="20"/>
        </w:rPr>
        <w:t>o</w:t>
      </w:r>
      <w:r w:rsidRPr="009B71C1">
        <w:rPr>
          <w:rFonts w:cstheme="minorHAnsi"/>
          <w:sz w:val="20"/>
          <w:szCs w:val="20"/>
        </w:rPr>
        <w:t xml:space="preserve">s principales </w:t>
      </w:r>
      <w:r w:rsidR="001B2CB2">
        <w:rPr>
          <w:rFonts w:cstheme="minorHAnsi"/>
          <w:sz w:val="20"/>
          <w:szCs w:val="20"/>
        </w:rPr>
        <w:t>hallazgos detectado</w:t>
      </w:r>
      <w:r w:rsidR="00DE7039" w:rsidRPr="009B71C1">
        <w:rPr>
          <w:rFonts w:cstheme="minorHAnsi"/>
          <w:sz w:val="20"/>
          <w:szCs w:val="20"/>
        </w:rPr>
        <w:t>s</w:t>
      </w:r>
      <w:r w:rsidR="009B71C1" w:rsidRPr="009B71C1">
        <w:rPr>
          <w:rFonts w:cstheme="minorHAnsi"/>
          <w:sz w:val="20"/>
          <w:szCs w:val="20"/>
        </w:rPr>
        <w:t xml:space="preserve"> se presentan a continuación:</w:t>
      </w:r>
      <w:r w:rsidRPr="009B71C1">
        <w:rPr>
          <w:rFonts w:cstheme="minorHAnsi"/>
          <w:sz w:val="20"/>
          <w:szCs w:val="20"/>
        </w:rPr>
        <w:t xml:space="preserve"> </w:t>
      </w:r>
    </w:p>
    <w:p w:rsidR="00081B42" w:rsidRDefault="00081B42" w:rsidP="00081B42">
      <w:pPr>
        <w:rPr>
          <w:rFonts w:cstheme="minorHAnsi"/>
          <w:sz w:val="20"/>
          <w:szCs w:val="20"/>
        </w:rPr>
      </w:pPr>
    </w:p>
    <w:tbl>
      <w:tblPr>
        <w:tblStyle w:val="Tablaconcuadrcula"/>
        <w:tblW w:w="0" w:type="auto"/>
        <w:tblLook w:val="04A0" w:firstRow="1" w:lastRow="0" w:firstColumn="1" w:lastColumn="0" w:noHBand="0" w:noVBand="1"/>
      </w:tblPr>
      <w:tblGrid>
        <w:gridCol w:w="7054"/>
        <w:gridCol w:w="6379"/>
      </w:tblGrid>
      <w:tr w:rsidR="006751F0" w:rsidRPr="009B71C1" w:rsidTr="006751F0">
        <w:trPr>
          <w:trHeight w:val="391"/>
          <w:tblHeader/>
        </w:trPr>
        <w:tc>
          <w:tcPr>
            <w:tcW w:w="7054" w:type="dxa"/>
            <w:shd w:val="clear" w:color="auto" w:fill="D9D9D9" w:themeFill="background1" w:themeFillShade="D9"/>
            <w:vAlign w:val="center"/>
          </w:tcPr>
          <w:p w:rsidR="006751F0" w:rsidRPr="009B71C1" w:rsidRDefault="00D441B1" w:rsidP="00D441B1">
            <w:pPr>
              <w:jc w:val="center"/>
              <w:rPr>
                <w:rFonts w:cstheme="minorHAnsi"/>
                <w:b/>
                <w:sz w:val="22"/>
              </w:rPr>
            </w:pPr>
            <w:r>
              <w:rPr>
                <w:rFonts w:cstheme="minorHAnsi"/>
                <w:b/>
                <w:sz w:val="22"/>
              </w:rPr>
              <w:t>Requerimiento</w:t>
            </w:r>
            <w:r w:rsidR="006751F0">
              <w:rPr>
                <w:rFonts w:cstheme="minorHAnsi"/>
                <w:b/>
                <w:sz w:val="22"/>
              </w:rPr>
              <w:t xml:space="preserve"> </w:t>
            </w:r>
            <w:r w:rsidR="006751F0" w:rsidRPr="009B71C1">
              <w:rPr>
                <w:rFonts w:cstheme="minorHAnsi"/>
                <w:b/>
                <w:sz w:val="22"/>
              </w:rPr>
              <w:t>Comprometid</w:t>
            </w:r>
            <w:r>
              <w:rPr>
                <w:rFonts w:cstheme="minorHAnsi"/>
                <w:b/>
                <w:sz w:val="22"/>
              </w:rPr>
              <w:t>o</w:t>
            </w:r>
          </w:p>
        </w:tc>
        <w:tc>
          <w:tcPr>
            <w:tcW w:w="6379" w:type="dxa"/>
            <w:shd w:val="clear" w:color="auto" w:fill="D9D9D9" w:themeFill="background1" w:themeFillShade="D9"/>
            <w:vAlign w:val="center"/>
          </w:tcPr>
          <w:p w:rsidR="006751F0" w:rsidRPr="009B71C1" w:rsidRDefault="006751F0" w:rsidP="006751F0">
            <w:pPr>
              <w:jc w:val="center"/>
              <w:rPr>
                <w:rFonts w:cstheme="minorHAnsi"/>
                <w:b/>
                <w:sz w:val="22"/>
              </w:rPr>
            </w:pPr>
            <w:r>
              <w:rPr>
                <w:rFonts w:cstheme="minorHAnsi"/>
                <w:b/>
                <w:sz w:val="22"/>
              </w:rPr>
              <w:t>Hallazgos</w:t>
            </w:r>
          </w:p>
        </w:tc>
      </w:tr>
      <w:tr w:rsidR="006751F0" w:rsidTr="006751F0">
        <w:trPr>
          <w:trHeight w:val="3037"/>
        </w:trPr>
        <w:tc>
          <w:tcPr>
            <w:tcW w:w="7054" w:type="dxa"/>
            <w:vAlign w:val="center"/>
          </w:tcPr>
          <w:p w:rsidR="006751F0" w:rsidRDefault="006751F0" w:rsidP="00C922DD">
            <w:pPr>
              <w:rPr>
                <w:sz w:val="18"/>
                <w:szCs w:val="18"/>
              </w:rPr>
            </w:pPr>
            <w:r w:rsidRPr="00CB1DD9">
              <w:rPr>
                <w:sz w:val="18"/>
                <w:szCs w:val="18"/>
              </w:rPr>
              <w:t xml:space="preserve">Acción 2. Objetivo Específico 1: </w:t>
            </w:r>
          </w:p>
          <w:p w:rsidR="006751F0" w:rsidRDefault="006751F0" w:rsidP="00C922DD">
            <w:pPr>
              <w:rPr>
                <w:sz w:val="18"/>
                <w:szCs w:val="18"/>
              </w:rPr>
            </w:pPr>
          </w:p>
          <w:p w:rsidR="006751F0" w:rsidRPr="00CB1DD9" w:rsidRDefault="006751F0" w:rsidP="00C922DD">
            <w:pPr>
              <w:rPr>
                <w:rFonts w:cstheme="minorHAnsi"/>
                <w:sz w:val="18"/>
                <w:szCs w:val="18"/>
              </w:rPr>
            </w:pPr>
            <w:r w:rsidRPr="00CB1DD9">
              <w:rPr>
                <w:sz w:val="18"/>
                <w:szCs w:val="18"/>
              </w:rPr>
              <w:t>Obtención de la Resolución de Calificación Ambiental con pronunciamiento ambientalmente favorable. Esta acción se considerará incumplida si la Empresa presenta carta de desistimiento de la DIA o EIA.</w:t>
            </w:r>
          </w:p>
          <w:p w:rsidR="006751F0" w:rsidRDefault="006751F0" w:rsidP="00C922DD">
            <w:pPr>
              <w:rPr>
                <w:sz w:val="18"/>
                <w:szCs w:val="18"/>
              </w:rPr>
            </w:pPr>
          </w:p>
          <w:p w:rsidR="006751F0" w:rsidRPr="00CB1DD9" w:rsidRDefault="006751F0" w:rsidP="00C922DD">
            <w:pPr>
              <w:rPr>
                <w:rFonts w:cstheme="minorHAnsi"/>
                <w:sz w:val="18"/>
                <w:szCs w:val="18"/>
              </w:rPr>
            </w:pPr>
            <w:r>
              <w:rPr>
                <w:sz w:val="18"/>
                <w:szCs w:val="18"/>
              </w:rPr>
              <w:t>Medio de Verificación: Actualizar el Sistema de RCA. Además, en el reporte final, a enviarse dentro de los 10 días hábiles siguientes de finalizado el Programa de Cumplimiento, se adjuntará copia de la RCA respectiva.</w:t>
            </w:r>
          </w:p>
          <w:p w:rsidR="006751F0" w:rsidRDefault="006751F0" w:rsidP="00C922DD">
            <w:pPr>
              <w:rPr>
                <w:sz w:val="18"/>
                <w:szCs w:val="18"/>
              </w:rPr>
            </w:pPr>
          </w:p>
          <w:p w:rsidR="006751F0" w:rsidRPr="00CB1DD9" w:rsidRDefault="006751F0" w:rsidP="00C922DD">
            <w:pPr>
              <w:rPr>
                <w:rFonts w:cstheme="minorHAnsi"/>
                <w:sz w:val="18"/>
                <w:szCs w:val="18"/>
              </w:rPr>
            </w:pPr>
            <w:r>
              <w:rPr>
                <w:sz w:val="18"/>
                <w:szCs w:val="18"/>
              </w:rPr>
              <w:t>Supuesto: Frente a un retraso en la evaluación de impacto ambiental, el Titular deberá comunicar a la SMA, en el plazo de 5 días hábiles de vencido el respectivo plazo comprometido, y solicitará un nuevo plazo para obtener la RCA.</w:t>
            </w:r>
          </w:p>
        </w:tc>
        <w:tc>
          <w:tcPr>
            <w:tcW w:w="6379" w:type="dxa"/>
            <w:vAlign w:val="center"/>
          </w:tcPr>
          <w:p w:rsidR="006751F0" w:rsidRDefault="006751F0" w:rsidP="006751F0">
            <w:pPr>
              <w:pStyle w:val="Prrafodelista"/>
              <w:numPr>
                <w:ilvl w:val="0"/>
                <w:numId w:val="23"/>
              </w:numPr>
              <w:ind w:left="116" w:hanging="142"/>
              <w:rPr>
                <w:rFonts w:cstheme="minorHAnsi"/>
                <w:sz w:val="18"/>
                <w:szCs w:val="18"/>
              </w:rPr>
            </w:pPr>
            <w:r w:rsidRPr="005649F1">
              <w:rPr>
                <w:rFonts w:ascii="Calibri" w:hAnsi="Calibri" w:cstheme="minorHAnsi"/>
                <w:sz w:val="18"/>
                <w:szCs w:val="18"/>
                <w:lang w:val="es-ES" w:eastAsia="es-ES"/>
              </w:rPr>
              <w:t>A la fecha de aprobado el presente documento, no se ha remitido a esta SMA, copia de la RCA que califica ambientalmente favorable el Proyecto “</w:t>
            </w:r>
            <w:r w:rsidRPr="005649F1">
              <w:rPr>
                <w:rFonts w:ascii="Calibri" w:hAnsi="Calibri"/>
                <w:sz w:val="18"/>
                <w:szCs w:val="18"/>
                <w:lang w:val="es-ES" w:eastAsia="es-ES"/>
              </w:rPr>
              <w:t>Modificación Planta de Chancado de Minerales Complejo Dos Amigos”</w:t>
            </w:r>
            <w:r>
              <w:rPr>
                <w:sz w:val="18"/>
                <w:szCs w:val="18"/>
              </w:rPr>
              <w:t xml:space="preserve">. </w:t>
            </w:r>
            <w:r>
              <w:rPr>
                <w:rFonts w:cstheme="minorHAnsi"/>
                <w:sz w:val="18"/>
                <w:szCs w:val="18"/>
              </w:rPr>
              <w:t>E</w:t>
            </w:r>
            <w:r w:rsidRPr="005649F1">
              <w:rPr>
                <w:rFonts w:cstheme="minorHAnsi"/>
                <w:sz w:val="18"/>
                <w:szCs w:val="18"/>
              </w:rPr>
              <w:t>l Proyecto se encuentra actualmente en el día legal 26 de evaluación</w:t>
            </w:r>
            <w:r>
              <w:rPr>
                <w:rFonts w:cstheme="minorHAnsi"/>
                <w:sz w:val="18"/>
                <w:szCs w:val="18"/>
              </w:rPr>
              <w:t>.</w:t>
            </w:r>
          </w:p>
          <w:p w:rsidR="006751F0" w:rsidRDefault="006751F0" w:rsidP="006751F0">
            <w:pPr>
              <w:pStyle w:val="Prrafodelista"/>
              <w:numPr>
                <w:ilvl w:val="0"/>
                <w:numId w:val="23"/>
              </w:numPr>
              <w:ind w:left="116" w:hanging="142"/>
              <w:rPr>
                <w:rFonts w:cstheme="minorHAnsi"/>
                <w:sz w:val="18"/>
                <w:szCs w:val="18"/>
              </w:rPr>
            </w:pPr>
            <w:r>
              <w:rPr>
                <w:rFonts w:cstheme="minorHAnsi"/>
                <w:sz w:val="18"/>
                <w:szCs w:val="18"/>
              </w:rPr>
              <w:t>E</w:t>
            </w:r>
            <w:r w:rsidRPr="005649F1">
              <w:rPr>
                <w:rFonts w:cstheme="minorHAnsi"/>
                <w:sz w:val="18"/>
                <w:szCs w:val="18"/>
              </w:rPr>
              <w:t xml:space="preserve">l sistema de RCA de esta SMA, no ha sido actualizado. </w:t>
            </w:r>
          </w:p>
          <w:p w:rsidR="006751F0" w:rsidRPr="005649F1" w:rsidRDefault="006751F0" w:rsidP="006751F0">
            <w:pPr>
              <w:pStyle w:val="Prrafodelista"/>
              <w:numPr>
                <w:ilvl w:val="0"/>
                <w:numId w:val="23"/>
              </w:numPr>
              <w:ind w:left="116" w:hanging="142"/>
              <w:rPr>
                <w:rFonts w:cstheme="minorHAnsi"/>
                <w:sz w:val="18"/>
                <w:szCs w:val="18"/>
              </w:rPr>
            </w:pPr>
            <w:r w:rsidRPr="005649F1">
              <w:rPr>
                <w:rFonts w:ascii="Calibri" w:hAnsi="Calibri"/>
                <w:sz w:val="18"/>
                <w:szCs w:val="18"/>
                <w:lang w:val="es-ES" w:eastAsia="es-ES"/>
              </w:rPr>
              <w:t xml:space="preserve">El Titular no envió a esta SMA, dentro de los 10 días hábiles siguientes de finalizado el </w:t>
            </w:r>
            <w:proofErr w:type="spellStart"/>
            <w:r w:rsidRPr="005649F1">
              <w:rPr>
                <w:rFonts w:ascii="Calibri" w:hAnsi="Calibri"/>
                <w:sz w:val="18"/>
                <w:szCs w:val="18"/>
                <w:lang w:val="es-ES" w:eastAsia="es-ES"/>
              </w:rPr>
              <w:t>PdC</w:t>
            </w:r>
            <w:proofErr w:type="spellEnd"/>
            <w:r w:rsidRPr="005649F1">
              <w:rPr>
                <w:rFonts w:ascii="Calibri" w:hAnsi="Calibri"/>
                <w:sz w:val="18"/>
                <w:szCs w:val="18"/>
                <w:lang w:val="es-ES" w:eastAsia="es-ES"/>
              </w:rPr>
              <w:t>, la copia de la RCA respectiva.</w:t>
            </w:r>
          </w:p>
          <w:p w:rsidR="006751F0" w:rsidRDefault="006751F0" w:rsidP="006751F0">
            <w:pPr>
              <w:pStyle w:val="Prrafodelista"/>
              <w:numPr>
                <w:ilvl w:val="0"/>
                <w:numId w:val="23"/>
              </w:numPr>
              <w:ind w:left="116" w:hanging="142"/>
              <w:rPr>
                <w:sz w:val="18"/>
                <w:szCs w:val="18"/>
              </w:rPr>
            </w:pPr>
            <w:r>
              <w:rPr>
                <w:sz w:val="18"/>
                <w:szCs w:val="18"/>
              </w:rPr>
              <w:t xml:space="preserve">A la fecha de aprobado el presente informe, la Empresa no ha remitido a esta Superintendencia, el documento que extendió la suspensión de plazo de evaluación del Proyecto “Modificación Planta de Chancado de Minerales Complejo Dos Amigos”. </w:t>
            </w:r>
          </w:p>
          <w:p w:rsidR="006751F0" w:rsidRPr="00FC4570" w:rsidRDefault="006751F0" w:rsidP="006751F0">
            <w:pPr>
              <w:pStyle w:val="Prrafodelista"/>
              <w:numPr>
                <w:ilvl w:val="0"/>
                <w:numId w:val="23"/>
              </w:numPr>
              <w:ind w:left="116" w:hanging="142"/>
              <w:rPr>
                <w:rFonts w:ascii="Calibri" w:hAnsi="Calibri"/>
                <w:sz w:val="18"/>
                <w:szCs w:val="18"/>
                <w:lang w:val="es-ES" w:eastAsia="es-ES"/>
              </w:rPr>
            </w:pPr>
            <w:r>
              <w:rPr>
                <w:sz w:val="18"/>
                <w:szCs w:val="18"/>
              </w:rPr>
              <w:t xml:space="preserve">Asimismo, </w:t>
            </w:r>
            <w:r w:rsidRPr="00CB1DD9">
              <w:rPr>
                <w:sz w:val="18"/>
                <w:szCs w:val="18"/>
              </w:rPr>
              <w:t>no ha solicitado a esta SMA un nuevo plazo para obtener la RCA aprobatoria.</w:t>
            </w:r>
          </w:p>
        </w:tc>
      </w:tr>
      <w:tr w:rsidR="006751F0" w:rsidTr="006751F0">
        <w:trPr>
          <w:trHeight w:val="2561"/>
        </w:trPr>
        <w:tc>
          <w:tcPr>
            <w:tcW w:w="7054" w:type="dxa"/>
            <w:vAlign w:val="center"/>
          </w:tcPr>
          <w:p w:rsidR="006751F0" w:rsidRDefault="006751F0" w:rsidP="00C922DD">
            <w:pPr>
              <w:rPr>
                <w:sz w:val="18"/>
                <w:szCs w:val="18"/>
              </w:rPr>
            </w:pPr>
            <w:r>
              <w:rPr>
                <w:sz w:val="18"/>
                <w:szCs w:val="18"/>
              </w:rPr>
              <w:t>Acción 1. Objetivo Específico 2:</w:t>
            </w:r>
          </w:p>
          <w:p w:rsidR="006751F0" w:rsidRDefault="006751F0" w:rsidP="00C922DD">
            <w:pPr>
              <w:rPr>
                <w:sz w:val="18"/>
                <w:szCs w:val="18"/>
              </w:rPr>
            </w:pPr>
          </w:p>
          <w:p w:rsidR="006751F0" w:rsidRDefault="006751F0" w:rsidP="00C922DD">
            <w:pPr>
              <w:rPr>
                <w:sz w:val="18"/>
                <w:szCs w:val="18"/>
              </w:rPr>
            </w:pPr>
            <w:r w:rsidRPr="005649F1">
              <w:rPr>
                <w:sz w:val="18"/>
                <w:szCs w:val="18"/>
              </w:rPr>
              <w:t>Instalar sistema de humectación (</w:t>
            </w:r>
            <w:proofErr w:type="spellStart"/>
            <w:r w:rsidRPr="005649F1">
              <w:rPr>
                <w:sz w:val="18"/>
                <w:szCs w:val="18"/>
              </w:rPr>
              <w:t>Chem</w:t>
            </w:r>
            <w:proofErr w:type="spellEnd"/>
            <w:r w:rsidRPr="005649F1">
              <w:rPr>
                <w:sz w:val="18"/>
                <w:szCs w:val="18"/>
              </w:rPr>
              <w:t xml:space="preserve">-Jet) en </w:t>
            </w:r>
            <w:proofErr w:type="spellStart"/>
            <w:r w:rsidRPr="005649F1">
              <w:rPr>
                <w:sz w:val="18"/>
                <w:szCs w:val="18"/>
              </w:rPr>
              <w:t>chancadores</w:t>
            </w:r>
            <w:proofErr w:type="spellEnd"/>
            <w:r w:rsidRPr="005649F1">
              <w:rPr>
                <w:sz w:val="18"/>
                <w:szCs w:val="18"/>
              </w:rPr>
              <w:t xml:space="preserve"> secundario y terciario de la planta de chancado Dos Amigos.</w:t>
            </w:r>
          </w:p>
          <w:p w:rsidR="006751F0" w:rsidRDefault="006751F0" w:rsidP="00C922DD">
            <w:pPr>
              <w:rPr>
                <w:sz w:val="18"/>
                <w:szCs w:val="18"/>
              </w:rPr>
            </w:pPr>
          </w:p>
          <w:p w:rsidR="006751F0" w:rsidRDefault="006751F0" w:rsidP="00C922DD">
            <w:pPr>
              <w:rPr>
                <w:sz w:val="18"/>
                <w:szCs w:val="18"/>
              </w:rPr>
            </w:pPr>
            <w:r w:rsidRPr="00D54321">
              <w:rPr>
                <w:sz w:val="18"/>
                <w:szCs w:val="18"/>
              </w:rPr>
              <w:t>Plazo Total</w:t>
            </w:r>
            <w:r>
              <w:rPr>
                <w:sz w:val="18"/>
                <w:szCs w:val="18"/>
              </w:rPr>
              <w:t>: D</w:t>
            </w:r>
            <w:r w:rsidRPr="00D54321">
              <w:rPr>
                <w:sz w:val="18"/>
                <w:szCs w:val="18"/>
              </w:rPr>
              <w:t xml:space="preserve">iseño, compra, instalación y puesta en marcha = 2 meses, contados desde la notificación de la aprobación del </w:t>
            </w:r>
            <w:proofErr w:type="spellStart"/>
            <w:r w:rsidRPr="00D54321">
              <w:rPr>
                <w:sz w:val="18"/>
                <w:szCs w:val="18"/>
              </w:rPr>
              <w:t>PdC</w:t>
            </w:r>
            <w:proofErr w:type="spellEnd"/>
            <w:r w:rsidRPr="00D54321">
              <w:rPr>
                <w:sz w:val="18"/>
                <w:szCs w:val="18"/>
              </w:rPr>
              <w:t>.</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U</w:t>
            </w:r>
            <w:r w:rsidRPr="00D54321">
              <w:rPr>
                <w:sz w:val="18"/>
                <w:szCs w:val="18"/>
              </w:rPr>
              <w:t xml:space="preserve">na línea del sistema de humectación está desacoplada y sólo el chancador secundario posee un sistema de boquilla o </w:t>
            </w:r>
            <w:proofErr w:type="spellStart"/>
            <w:r w:rsidRPr="00D54321">
              <w:rPr>
                <w:sz w:val="18"/>
                <w:szCs w:val="18"/>
              </w:rPr>
              <w:t>nebulízador</w:t>
            </w:r>
            <w:proofErr w:type="spellEnd"/>
            <w:r w:rsidRPr="00D54321">
              <w:rPr>
                <w:sz w:val="18"/>
                <w:szCs w:val="18"/>
              </w:rPr>
              <w:t xml:space="preserve"> similar a una ducha,</w:t>
            </w:r>
            <w:r>
              <w:rPr>
                <w:sz w:val="18"/>
                <w:szCs w:val="18"/>
              </w:rPr>
              <w:t xml:space="preserve"> el chancador</w:t>
            </w:r>
            <w:r w:rsidRPr="00D54321">
              <w:rPr>
                <w:sz w:val="18"/>
                <w:szCs w:val="18"/>
              </w:rPr>
              <w:t xml:space="preserve"> terciario no. </w:t>
            </w:r>
          </w:p>
          <w:p w:rsidR="006751F0" w:rsidRPr="00D54321" w:rsidRDefault="006751F0" w:rsidP="006751F0">
            <w:pPr>
              <w:pStyle w:val="Prrafodelista"/>
              <w:numPr>
                <w:ilvl w:val="0"/>
                <w:numId w:val="23"/>
              </w:numPr>
              <w:ind w:left="116" w:hanging="142"/>
              <w:rPr>
                <w:rFonts w:ascii="Calibri" w:hAnsi="Calibri"/>
                <w:sz w:val="18"/>
                <w:szCs w:val="18"/>
                <w:lang w:val="es-ES" w:eastAsia="es-ES"/>
              </w:rPr>
            </w:pPr>
            <w:r w:rsidRPr="00D54321">
              <w:rPr>
                <w:rFonts w:ascii="Calibri" w:hAnsi="Calibri"/>
                <w:sz w:val="18"/>
                <w:szCs w:val="18"/>
                <w:lang w:val="es-ES" w:eastAsia="es-ES"/>
              </w:rPr>
              <w:t>Además, las fotografías adjuntas en la Carta PSSN°042 no diferencian a que chancador corresponde la imagen. Además, el registro fotográfico presentado, no muestra el estado pre y post instalación del sistema de humectación</w:t>
            </w:r>
          </w:p>
          <w:p w:rsidR="006751F0" w:rsidRDefault="006751F0" w:rsidP="006751F0">
            <w:pPr>
              <w:pStyle w:val="Prrafodelista"/>
              <w:numPr>
                <w:ilvl w:val="0"/>
                <w:numId w:val="23"/>
              </w:numPr>
              <w:ind w:left="116" w:hanging="142"/>
              <w:rPr>
                <w:sz w:val="18"/>
                <w:szCs w:val="18"/>
              </w:rPr>
            </w:pPr>
            <w:r>
              <w:rPr>
                <w:sz w:val="18"/>
                <w:szCs w:val="18"/>
              </w:rPr>
              <w:t>S</w:t>
            </w:r>
            <w:r w:rsidRPr="00D54321">
              <w:rPr>
                <w:sz w:val="18"/>
                <w:szCs w:val="18"/>
              </w:rPr>
              <w:t>istema</w:t>
            </w:r>
            <w:r>
              <w:rPr>
                <w:sz w:val="18"/>
                <w:szCs w:val="18"/>
              </w:rPr>
              <w:t xml:space="preserve"> de humectación </w:t>
            </w:r>
            <w:r w:rsidRPr="00D54321">
              <w:rPr>
                <w:sz w:val="18"/>
                <w:szCs w:val="18"/>
              </w:rPr>
              <w:t>en el sector de chancador secundario y terciari</w:t>
            </w:r>
            <w:r>
              <w:rPr>
                <w:sz w:val="18"/>
                <w:szCs w:val="18"/>
              </w:rPr>
              <w:t>o no está operativa.</w:t>
            </w:r>
          </w:p>
          <w:p w:rsidR="006751F0" w:rsidRDefault="006751F0" w:rsidP="006751F0">
            <w:pPr>
              <w:pStyle w:val="Prrafodelista"/>
              <w:numPr>
                <w:ilvl w:val="0"/>
                <w:numId w:val="23"/>
              </w:numPr>
              <w:ind w:left="116" w:hanging="142"/>
              <w:rPr>
                <w:sz w:val="18"/>
                <w:szCs w:val="18"/>
              </w:rPr>
            </w:pPr>
            <w:r>
              <w:rPr>
                <w:sz w:val="18"/>
                <w:szCs w:val="18"/>
              </w:rPr>
              <w:t>Si bien e</w:t>
            </w:r>
            <w:r w:rsidRPr="00D54321">
              <w:rPr>
                <w:rFonts w:ascii="Calibri" w:hAnsi="Calibri"/>
                <w:sz w:val="18"/>
                <w:szCs w:val="18"/>
                <w:lang w:val="es-ES" w:eastAsia="es-ES"/>
              </w:rPr>
              <w:t xml:space="preserve">l Titular implementó el sistema dentro del plazo establecido, </w:t>
            </w:r>
            <w:r>
              <w:rPr>
                <w:sz w:val="18"/>
                <w:szCs w:val="18"/>
              </w:rPr>
              <w:t xml:space="preserve">de las fotografías adjuntas al Reporte Periódico, </w:t>
            </w:r>
            <w:r w:rsidRPr="00D54321">
              <w:rPr>
                <w:rFonts w:ascii="Calibri" w:hAnsi="Calibri"/>
                <w:sz w:val="18"/>
                <w:szCs w:val="18"/>
                <w:lang w:val="es-ES" w:eastAsia="es-ES"/>
              </w:rPr>
              <w:t>no es posible identificar si dicho sistema fue implementado en ambos chancadores.</w:t>
            </w:r>
          </w:p>
        </w:tc>
      </w:tr>
      <w:tr w:rsidR="006751F0" w:rsidTr="006751F0">
        <w:trPr>
          <w:trHeight w:val="1555"/>
        </w:trPr>
        <w:tc>
          <w:tcPr>
            <w:tcW w:w="7054" w:type="dxa"/>
            <w:vAlign w:val="center"/>
          </w:tcPr>
          <w:p w:rsidR="006751F0" w:rsidRDefault="006751F0" w:rsidP="00C922DD">
            <w:pPr>
              <w:rPr>
                <w:sz w:val="18"/>
                <w:szCs w:val="18"/>
              </w:rPr>
            </w:pPr>
            <w:r>
              <w:rPr>
                <w:sz w:val="18"/>
                <w:szCs w:val="18"/>
              </w:rPr>
              <w:t xml:space="preserve">Acción 1, 2, 3, 4, 5 y 6. Objetivo Específico 2. Medio de Verificación: </w:t>
            </w:r>
            <w:r w:rsidRPr="00D54321">
              <w:rPr>
                <w:sz w:val="18"/>
                <w:szCs w:val="18"/>
              </w:rPr>
              <w:t xml:space="preserve">Reporte Final: Remitir a la SMA el informe final dentro de 10 días hábiles siguientes al término del </w:t>
            </w:r>
            <w:proofErr w:type="spellStart"/>
            <w:r w:rsidRPr="00D54321">
              <w:rPr>
                <w:sz w:val="18"/>
                <w:szCs w:val="18"/>
              </w:rPr>
              <w:t>PdC</w:t>
            </w:r>
            <w:proofErr w:type="spellEnd"/>
            <w:r w:rsidRPr="00D54321">
              <w:rPr>
                <w:sz w:val="18"/>
                <w:szCs w:val="18"/>
              </w:rPr>
              <w:t>, que dé cuenta de la implementación de la acción e incluya un video de app 5 minutos de grabación donde se observe en operación, el funcionamiento general y completo de la planta de chancado, con énfasis en las correas transportadoras, sectores de traspaso de mineral, sist</w:t>
            </w:r>
            <w:r>
              <w:rPr>
                <w:sz w:val="18"/>
                <w:szCs w:val="18"/>
              </w:rPr>
              <w:t xml:space="preserve">ema </w:t>
            </w:r>
            <w:r w:rsidRPr="00D54321">
              <w:rPr>
                <w:sz w:val="18"/>
                <w:szCs w:val="18"/>
              </w:rPr>
              <w:t>de humectación, buzón de recepción, manga del stock-pile, etc.</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r w:rsidR="006751F0" w:rsidTr="006751F0">
        <w:trPr>
          <w:trHeight w:val="1837"/>
        </w:trPr>
        <w:tc>
          <w:tcPr>
            <w:tcW w:w="7054" w:type="dxa"/>
            <w:vAlign w:val="center"/>
          </w:tcPr>
          <w:p w:rsidR="006751F0" w:rsidRDefault="006751F0" w:rsidP="00C922DD">
            <w:pPr>
              <w:rPr>
                <w:sz w:val="18"/>
                <w:szCs w:val="18"/>
              </w:rPr>
            </w:pPr>
            <w:r w:rsidRPr="003F1331">
              <w:rPr>
                <w:rFonts w:ascii="Calibri" w:hAnsi="Calibri"/>
                <w:sz w:val="18"/>
                <w:szCs w:val="18"/>
                <w:lang w:val="es-ES" w:eastAsia="es-ES"/>
              </w:rPr>
              <w:lastRenderedPageBreak/>
              <w:t xml:space="preserve">Acción 1. </w:t>
            </w:r>
            <w:r>
              <w:rPr>
                <w:sz w:val="18"/>
                <w:szCs w:val="18"/>
              </w:rPr>
              <w:t>Objetivo Específico 3: Manejo inadecuado de residuos</w:t>
            </w:r>
            <w:r w:rsidRPr="00B72AEF">
              <w:rPr>
                <w:sz w:val="18"/>
                <w:szCs w:val="18"/>
              </w:rPr>
              <w:t>:</w:t>
            </w:r>
          </w:p>
          <w:p w:rsidR="006751F0" w:rsidRPr="003F1331" w:rsidRDefault="006751F0" w:rsidP="00C922DD">
            <w:pPr>
              <w:rPr>
                <w:rFonts w:ascii="Calibri" w:hAnsi="Calibri"/>
                <w:sz w:val="18"/>
                <w:szCs w:val="18"/>
                <w:lang w:val="es-ES" w:eastAsia="es-ES"/>
              </w:rPr>
            </w:pPr>
          </w:p>
          <w:p w:rsidR="006751F0" w:rsidRDefault="006751F0" w:rsidP="00C922DD">
            <w:pPr>
              <w:rPr>
                <w:sz w:val="18"/>
                <w:szCs w:val="18"/>
              </w:rPr>
            </w:pPr>
            <w:r w:rsidRPr="003F1331">
              <w:rPr>
                <w:rFonts w:ascii="Calibri" w:hAnsi="Calibri"/>
                <w:sz w:val="18"/>
                <w:szCs w:val="18"/>
                <w:lang w:val="es-ES" w:eastAsia="es-ES"/>
              </w:rPr>
              <w:t>Efectuar la clasificación, rotulación y etiquetado de los residuos industriales peligrosos por un lado y de los industriales no peligrosos por otro lado en los almacenes y patios autorizados.</w:t>
            </w:r>
          </w:p>
          <w:p w:rsidR="006751F0" w:rsidRDefault="006751F0" w:rsidP="00C922DD">
            <w:pPr>
              <w:rPr>
                <w:sz w:val="18"/>
                <w:szCs w:val="18"/>
              </w:rPr>
            </w:pPr>
          </w:p>
          <w:p w:rsidR="006751F0" w:rsidRPr="003F1331" w:rsidRDefault="006751F0" w:rsidP="00C922DD">
            <w:pPr>
              <w:rPr>
                <w:rFonts w:ascii="Calibri" w:hAnsi="Calibri"/>
                <w:sz w:val="18"/>
                <w:szCs w:val="18"/>
                <w:lang w:val="es-ES" w:eastAsia="es-ES"/>
              </w:rPr>
            </w:pPr>
            <w:r>
              <w:rPr>
                <w:sz w:val="18"/>
                <w:szCs w:val="18"/>
              </w:rPr>
              <w:t xml:space="preserve">Meta: </w:t>
            </w:r>
            <w:r w:rsidRPr="003F1331">
              <w:rPr>
                <w:sz w:val="18"/>
                <w:szCs w:val="18"/>
              </w:rPr>
              <w:t>Mantener los RESPEL y los residuos</w:t>
            </w:r>
            <w:r>
              <w:rPr>
                <w:sz w:val="18"/>
                <w:szCs w:val="18"/>
              </w:rPr>
              <w:t xml:space="preserve"> </w:t>
            </w:r>
            <w:r w:rsidRPr="003F1331">
              <w:rPr>
                <w:sz w:val="18"/>
                <w:szCs w:val="18"/>
              </w:rPr>
              <w:t>industriales no peligrosos</w:t>
            </w:r>
            <w:r>
              <w:rPr>
                <w:sz w:val="18"/>
                <w:szCs w:val="18"/>
              </w:rPr>
              <w:t xml:space="preserve"> </w:t>
            </w:r>
            <w:r w:rsidRPr="003F1331">
              <w:rPr>
                <w:sz w:val="18"/>
                <w:szCs w:val="18"/>
              </w:rPr>
              <w:t>clasificados,</w:t>
            </w:r>
            <w:r>
              <w:rPr>
                <w:sz w:val="18"/>
                <w:szCs w:val="18"/>
              </w:rPr>
              <w:t xml:space="preserve"> </w:t>
            </w:r>
            <w:r w:rsidRPr="003F1331">
              <w:rPr>
                <w:sz w:val="18"/>
                <w:szCs w:val="18"/>
              </w:rPr>
              <w:t xml:space="preserve">etiquetados y rotulados, según corresponda, durante todo el </w:t>
            </w:r>
            <w:proofErr w:type="spellStart"/>
            <w:r w:rsidRPr="003F1331">
              <w:rPr>
                <w:sz w:val="18"/>
                <w:szCs w:val="18"/>
              </w:rPr>
              <w:t>PdC</w:t>
            </w:r>
            <w:proofErr w:type="spellEnd"/>
            <w:r w:rsidRPr="003F1331">
              <w:rPr>
                <w:sz w:val="18"/>
                <w:szCs w:val="18"/>
              </w:rPr>
              <w:t>.</w:t>
            </w:r>
          </w:p>
        </w:tc>
        <w:tc>
          <w:tcPr>
            <w:tcW w:w="6379" w:type="dxa"/>
            <w:vAlign w:val="center"/>
          </w:tcPr>
          <w:p w:rsidR="006751F0" w:rsidRDefault="006751F0" w:rsidP="00C922DD">
            <w:pPr>
              <w:rPr>
                <w:sz w:val="18"/>
                <w:szCs w:val="18"/>
              </w:rPr>
            </w:pPr>
            <w:r>
              <w:rPr>
                <w:sz w:val="18"/>
                <w:szCs w:val="18"/>
              </w:rPr>
              <w:t>Sitio y Bodega de Almacenamiento de Residuos de la Planta de Ácido:</w:t>
            </w:r>
          </w:p>
          <w:p w:rsidR="006751F0" w:rsidRPr="00000915" w:rsidRDefault="006751F0" w:rsidP="00C922DD">
            <w:pPr>
              <w:rPr>
                <w:rFonts w:ascii="Calibri" w:hAnsi="Calibri"/>
                <w:sz w:val="18"/>
                <w:szCs w:val="18"/>
                <w:lang w:val="es-ES" w:eastAsia="es-ES"/>
              </w:rPr>
            </w:pPr>
          </w:p>
          <w:p w:rsidR="006751F0" w:rsidRDefault="006751F0" w:rsidP="006751F0">
            <w:pPr>
              <w:pStyle w:val="Prrafodelista"/>
              <w:numPr>
                <w:ilvl w:val="0"/>
                <w:numId w:val="23"/>
              </w:numPr>
              <w:ind w:left="116" w:hanging="142"/>
              <w:rPr>
                <w:sz w:val="18"/>
                <w:szCs w:val="18"/>
              </w:rPr>
            </w:pPr>
            <w:r>
              <w:rPr>
                <w:sz w:val="18"/>
                <w:szCs w:val="18"/>
              </w:rPr>
              <w:t xml:space="preserve">De acuerdo a lo constatado en terreno, </w:t>
            </w:r>
            <w:r w:rsidRPr="003F1331">
              <w:rPr>
                <w:sz w:val="18"/>
                <w:szCs w:val="18"/>
              </w:rPr>
              <w:t>no hay señalización de los residuos dispuestos</w:t>
            </w:r>
            <w:r>
              <w:rPr>
                <w:sz w:val="18"/>
                <w:szCs w:val="18"/>
              </w:rPr>
              <w:t>, así como hojas de seguridad.</w:t>
            </w:r>
          </w:p>
          <w:p w:rsidR="006751F0" w:rsidRDefault="006751F0" w:rsidP="006751F0">
            <w:pPr>
              <w:pStyle w:val="Prrafodelista"/>
              <w:numPr>
                <w:ilvl w:val="0"/>
                <w:numId w:val="23"/>
              </w:numPr>
              <w:ind w:left="116" w:hanging="142"/>
              <w:rPr>
                <w:sz w:val="18"/>
                <w:szCs w:val="18"/>
              </w:rPr>
            </w:pPr>
            <w:r>
              <w:rPr>
                <w:sz w:val="18"/>
                <w:szCs w:val="18"/>
              </w:rPr>
              <w:t>Disposición s</w:t>
            </w:r>
            <w:r w:rsidRPr="003F1331">
              <w:rPr>
                <w:sz w:val="18"/>
                <w:szCs w:val="18"/>
              </w:rPr>
              <w:t xml:space="preserve">obre el terreno </w:t>
            </w:r>
            <w:r>
              <w:rPr>
                <w:sz w:val="18"/>
                <w:szCs w:val="18"/>
              </w:rPr>
              <w:t>de</w:t>
            </w:r>
            <w:r w:rsidRPr="003F1331">
              <w:rPr>
                <w:sz w:val="18"/>
                <w:szCs w:val="18"/>
              </w:rPr>
              <w:t xml:space="preserve"> 6 tambores y 3 </w:t>
            </w:r>
            <w:proofErr w:type="spellStart"/>
            <w:r w:rsidRPr="003F1331">
              <w:rPr>
                <w:sz w:val="18"/>
                <w:szCs w:val="18"/>
              </w:rPr>
              <w:t>maxisacos</w:t>
            </w:r>
            <w:proofErr w:type="spellEnd"/>
            <w:r w:rsidRPr="003F1331">
              <w:rPr>
                <w:sz w:val="18"/>
                <w:szCs w:val="18"/>
              </w:rPr>
              <w:t xml:space="preserve"> abiertos con </w:t>
            </w:r>
            <w:proofErr w:type="spellStart"/>
            <w:r w:rsidRPr="003F1331">
              <w:rPr>
                <w:sz w:val="18"/>
                <w:szCs w:val="18"/>
              </w:rPr>
              <w:t>Pentóxido</w:t>
            </w:r>
            <w:proofErr w:type="spellEnd"/>
            <w:r w:rsidRPr="003F1331">
              <w:rPr>
                <w:sz w:val="18"/>
                <w:szCs w:val="18"/>
              </w:rPr>
              <w:t xml:space="preserve"> de Vanadio en su interior, los cuales no se encuentran rotulados y señalizados</w:t>
            </w:r>
            <w:r>
              <w:rPr>
                <w:sz w:val="18"/>
                <w:szCs w:val="18"/>
              </w:rPr>
              <w:t>.</w:t>
            </w:r>
          </w:p>
          <w:p w:rsidR="006751F0" w:rsidRDefault="006751F0" w:rsidP="006751F0">
            <w:pPr>
              <w:pStyle w:val="Prrafodelista"/>
              <w:numPr>
                <w:ilvl w:val="0"/>
                <w:numId w:val="23"/>
              </w:numPr>
              <w:ind w:left="116" w:hanging="142"/>
              <w:rPr>
                <w:sz w:val="18"/>
                <w:szCs w:val="18"/>
              </w:rPr>
            </w:pPr>
            <w:r>
              <w:rPr>
                <w:sz w:val="18"/>
                <w:szCs w:val="18"/>
              </w:rPr>
              <w:t>A</w:t>
            </w:r>
            <w:proofErr w:type="spellStart"/>
            <w:r w:rsidRPr="003F1331">
              <w:rPr>
                <w:rFonts w:ascii="Calibri" w:hAnsi="Calibri"/>
                <w:sz w:val="18"/>
                <w:szCs w:val="18"/>
                <w:lang w:val="es-ES" w:eastAsia="es-ES"/>
              </w:rPr>
              <w:t>cumulación</w:t>
            </w:r>
            <w:proofErr w:type="spellEnd"/>
            <w:r w:rsidRPr="003F1331">
              <w:rPr>
                <w:rFonts w:ascii="Calibri" w:hAnsi="Calibri"/>
                <w:sz w:val="18"/>
                <w:szCs w:val="18"/>
                <w:lang w:val="es-ES" w:eastAsia="es-ES"/>
              </w:rPr>
              <w:t xml:space="preserve"> de más de 22 tambores de metal vacíos</w:t>
            </w:r>
            <w:r w:rsidRPr="003F1331">
              <w:rPr>
                <w:sz w:val="18"/>
                <w:szCs w:val="18"/>
              </w:rPr>
              <w:t xml:space="preserve"> </w:t>
            </w:r>
            <w:r>
              <w:rPr>
                <w:sz w:val="18"/>
                <w:szCs w:val="18"/>
              </w:rPr>
              <w:t>a</w:t>
            </w:r>
            <w:r w:rsidRPr="003F1331">
              <w:rPr>
                <w:rFonts w:ascii="Calibri" w:hAnsi="Calibri"/>
                <w:sz w:val="18"/>
                <w:szCs w:val="18"/>
                <w:lang w:val="es-ES" w:eastAsia="es-ES"/>
              </w:rPr>
              <w:t xml:space="preserve"> un costado </w:t>
            </w:r>
            <w:r>
              <w:rPr>
                <w:sz w:val="18"/>
                <w:szCs w:val="18"/>
              </w:rPr>
              <w:t>de la bodega de almacenamiento y directamente sobre el suelo.</w:t>
            </w:r>
          </w:p>
          <w:p w:rsidR="006751F0" w:rsidRDefault="006751F0" w:rsidP="006751F0">
            <w:pPr>
              <w:pStyle w:val="Prrafodelista"/>
              <w:numPr>
                <w:ilvl w:val="0"/>
                <w:numId w:val="23"/>
              </w:numPr>
              <w:ind w:left="116" w:hanging="142"/>
              <w:rPr>
                <w:sz w:val="18"/>
                <w:szCs w:val="18"/>
              </w:rPr>
            </w:pPr>
            <w:r w:rsidRPr="00000915">
              <w:rPr>
                <w:rFonts w:ascii="Calibri" w:hAnsi="Calibri"/>
                <w:sz w:val="18"/>
                <w:szCs w:val="18"/>
                <w:lang w:val="es-ES" w:eastAsia="es-ES"/>
              </w:rPr>
              <w:t xml:space="preserve">En su interior, almacenamiento de </w:t>
            </w:r>
            <w:proofErr w:type="spellStart"/>
            <w:r w:rsidRPr="00000915">
              <w:rPr>
                <w:rFonts w:ascii="Calibri" w:hAnsi="Calibri"/>
                <w:sz w:val="18"/>
                <w:szCs w:val="18"/>
                <w:lang w:val="es-ES" w:eastAsia="es-ES"/>
              </w:rPr>
              <w:t>maxisacos</w:t>
            </w:r>
            <w:proofErr w:type="spellEnd"/>
            <w:r w:rsidRPr="00000915">
              <w:rPr>
                <w:rFonts w:ascii="Calibri" w:hAnsi="Calibri"/>
                <w:sz w:val="18"/>
                <w:szCs w:val="18"/>
                <w:lang w:val="es-ES" w:eastAsia="es-ES"/>
              </w:rPr>
              <w:t xml:space="preserve"> con bolas de cerámicas utilizadas en el proceso productivo, algunos dispuestos sobre </w:t>
            </w:r>
            <w:r>
              <w:rPr>
                <w:sz w:val="18"/>
                <w:szCs w:val="18"/>
              </w:rPr>
              <w:t>otros y sobre pallet de madera</w:t>
            </w:r>
            <w:r w:rsidRPr="00000915">
              <w:rPr>
                <w:rFonts w:ascii="Calibri" w:hAnsi="Calibri"/>
                <w:sz w:val="18"/>
                <w:szCs w:val="18"/>
                <w:lang w:val="es-ES" w:eastAsia="es-ES"/>
              </w:rPr>
              <w:t>.</w:t>
            </w:r>
          </w:p>
          <w:p w:rsidR="006751F0" w:rsidRDefault="006751F0" w:rsidP="006751F0">
            <w:pPr>
              <w:pStyle w:val="Prrafodelista"/>
              <w:numPr>
                <w:ilvl w:val="0"/>
                <w:numId w:val="23"/>
              </w:numPr>
              <w:ind w:left="116" w:hanging="142"/>
              <w:rPr>
                <w:sz w:val="18"/>
                <w:szCs w:val="18"/>
              </w:rPr>
            </w:pPr>
            <w:r w:rsidRPr="00000915">
              <w:rPr>
                <w:rFonts w:ascii="Calibri" w:hAnsi="Calibri"/>
                <w:sz w:val="18"/>
                <w:szCs w:val="18"/>
                <w:lang w:val="es-ES" w:eastAsia="es-ES"/>
              </w:rPr>
              <w:t xml:space="preserve">A un costado de esta bodega, se observaron sacos de mortero, utilizado para el pegado de ladrillos en equipos; 5 </w:t>
            </w:r>
            <w:proofErr w:type="spellStart"/>
            <w:r w:rsidRPr="00000915">
              <w:rPr>
                <w:rFonts w:ascii="Calibri" w:hAnsi="Calibri"/>
                <w:sz w:val="18"/>
                <w:szCs w:val="18"/>
                <w:lang w:val="es-ES" w:eastAsia="es-ES"/>
              </w:rPr>
              <w:t>maxisacos</w:t>
            </w:r>
            <w:proofErr w:type="spellEnd"/>
            <w:r w:rsidRPr="00000915">
              <w:rPr>
                <w:rFonts w:ascii="Calibri" w:hAnsi="Calibri"/>
                <w:sz w:val="18"/>
                <w:szCs w:val="18"/>
                <w:lang w:val="es-ES" w:eastAsia="es-ES"/>
              </w:rPr>
              <w:t xml:space="preserve"> con bolas de cerámica (1 roto cuyo material cae al suelo) y tambores con medio filtrante para la operación de la Planta de Tratamiento de Osmosis Inversa, todos lo indicado, se almacena sobre pallet de madera</w:t>
            </w:r>
            <w:r>
              <w:rPr>
                <w:sz w:val="18"/>
                <w:szCs w:val="18"/>
              </w:rPr>
              <w:t>.</w:t>
            </w:r>
          </w:p>
          <w:p w:rsidR="006751F0" w:rsidRDefault="006751F0" w:rsidP="00C922DD">
            <w:pPr>
              <w:ind w:left="-26"/>
              <w:rPr>
                <w:sz w:val="18"/>
                <w:szCs w:val="18"/>
              </w:rPr>
            </w:pPr>
          </w:p>
          <w:p w:rsidR="006751F0" w:rsidRPr="00000915" w:rsidRDefault="006751F0" w:rsidP="00C922DD">
            <w:pPr>
              <w:ind w:left="-26"/>
              <w:rPr>
                <w:rFonts w:ascii="Calibri" w:hAnsi="Calibri"/>
                <w:sz w:val="18"/>
                <w:szCs w:val="18"/>
                <w:lang w:val="es-ES" w:eastAsia="es-ES"/>
              </w:rPr>
            </w:pPr>
            <w:r>
              <w:rPr>
                <w:sz w:val="18"/>
                <w:szCs w:val="18"/>
              </w:rPr>
              <w:t>Por lo anterior, aún existe un manejo inadecuado de residuos, ya sea en su almacenamiento, rotulación y registro de ellos.</w:t>
            </w:r>
          </w:p>
        </w:tc>
      </w:tr>
      <w:tr w:rsidR="006751F0" w:rsidTr="006751F0">
        <w:trPr>
          <w:trHeight w:val="1838"/>
        </w:trPr>
        <w:tc>
          <w:tcPr>
            <w:tcW w:w="7054" w:type="dxa"/>
            <w:vAlign w:val="center"/>
          </w:tcPr>
          <w:p w:rsidR="006751F0" w:rsidRDefault="006751F0" w:rsidP="00C922DD">
            <w:pPr>
              <w:rPr>
                <w:sz w:val="18"/>
                <w:szCs w:val="18"/>
              </w:rPr>
            </w:pPr>
            <w:r>
              <w:rPr>
                <w:sz w:val="18"/>
                <w:szCs w:val="18"/>
              </w:rPr>
              <w:t>Acción 1, 2 y 3. Objetivo Específico 3. Medios de Verificación:</w:t>
            </w:r>
          </w:p>
          <w:p w:rsidR="006751F0" w:rsidRDefault="006751F0" w:rsidP="00C922DD">
            <w:pPr>
              <w:rPr>
                <w:sz w:val="18"/>
                <w:szCs w:val="18"/>
              </w:rPr>
            </w:pPr>
          </w:p>
          <w:p w:rsidR="006751F0" w:rsidRDefault="006751F0" w:rsidP="00C922DD">
            <w:pPr>
              <w:rPr>
                <w:sz w:val="18"/>
                <w:szCs w:val="18"/>
              </w:rPr>
            </w:pPr>
            <w:r w:rsidRPr="00000915">
              <w:rPr>
                <w:sz w:val="18"/>
                <w:szCs w:val="18"/>
              </w:rPr>
              <w:t xml:space="preserve">Remitir a la SMA, el informe final dentro de 10 días hábiles siguientes al término del </w:t>
            </w:r>
            <w:proofErr w:type="spellStart"/>
            <w:r w:rsidRPr="00000915">
              <w:rPr>
                <w:sz w:val="18"/>
                <w:szCs w:val="18"/>
              </w:rPr>
              <w:t>PdC</w:t>
            </w:r>
            <w:proofErr w:type="spellEnd"/>
            <w:r w:rsidRPr="00000915">
              <w:rPr>
                <w:sz w:val="18"/>
                <w:szCs w:val="18"/>
              </w:rPr>
              <w:t>, con fotografías del "antes" y "después".</w:t>
            </w:r>
            <w:r>
              <w:rPr>
                <w:sz w:val="18"/>
                <w:szCs w:val="18"/>
              </w:rPr>
              <w:t xml:space="preserve"> </w:t>
            </w:r>
            <w:r w:rsidRPr="00000915">
              <w:rPr>
                <w:sz w:val="18"/>
                <w:szCs w:val="18"/>
              </w:rPr>
              <w:t>Incluir el balance total del volumen de residuos generados, los almacenados transitoriamente en bodegas o patios de</w:t>
            </w:r>
            <w:r>
              <w:rPr>
                <w:sz w:val="18"/>
                <w:szCs w:val="18"/>
              </w:rPr>
              <w:t xml:space="preserve"> </w:t>
            </w:r>
            <w:r w:rsidRPr="00000915">
              <w:rPr>
                <w:sz w:val="18"/>
                <w:szCs w:val="18"/>
              </w:rPr>
              <w:t xml:space="preserve">salvataje y los dispuestos en sitio final de disposición, durante todo el periodo de ejecución del </w:t>
            </w:r>
            <w:proofErr w:type="spellStart"/>
            <w:r w:rsidRPr="00000915">
              <w:rPr>
                <w:sz w:val="18"/>
                <w:szCs w:val="18"/>
              </w:rPr>
              <w:t>PdC</w:t>
            </w:r>
            <w:proofErr w:type="spellEnd"/>
            <w:r w:rsidRPr="00000915">
              <w:rPr>
                <w:sz w:val="18"/>
                <w:szCs w:val="18"/>
              </w:rPr>
              <w:t xml:space="preserve"> con los correspondientes medios de verificación que lo acredite.</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r w:rsidR="006751F0" w:rsidTr="006751F0">
        <w:trPr>
          <w:trHeight w:val="2105"/>
        </w:trPr>
        <w:tc>
          <w:tcPr>
            <w:tcW w:w="7054" w:type="dxa"/>
            <w:vAlign w:val="center"/>
          </w:tcPr>
          <w:p w:rsidR="006751F0" w:rsidRDefault="006751F0" w:rsidP="00C922DD">
            <w:pPr>
              <w:rPr>
                <w:sz w:val="18"/>
                <w:szCs w:val="18"/>
              </w:rPr>
            </w:pPr>
            <w:r>
              <w:rPr>
                <w:sz w:val="18"/>
                <w:szCs w:val="18"/>
              </w:rPr>
              <w:t>Acción 3. Objetivo Específico 3. Medios de Verificación:</w:t>
            </w:r>
          </w:p>
          <w:p w:rsidR="006751F0" w:rsidRDefault="006751F0" w:rsidP="00C922DD">
            <w:pPr>
              <w:rPr>
                <w:sz w:val="18"/>
                <w:szCs w:val="18"/>
              </w:rPr>
            </w:pPr>
          </w:p>
          <w:p w:rsidR="006751F0" w:rsidRDefault="006751F0" w:rsidP="00C922DD">
            <w:pPr>
              <w:rPr>
                <w:sz w:val="18"/>
                <w:szCs w:val="18"/>
              </w:rPr>
            </w:pPr>
            <w:r>
              <w:rPr>
                <w:sz w:val="18"/>
                <w:szCs w:val="18"/>
              </w:rPr>
              <w:t xml:space="preserve">Reporte Periódico: </w:t>
            </w:r>
            <w:r w:rsidRPr="00CC430D">
              <w:rPr>
                <w:sz w:val="18"/>
                <w:szCs w:val="18"/>
              </w:rPr>
              <w:t>Entrega de</w:t>
            </w:r>
            <w:r>
              <w:rPr>
                <w:sz w:val="18"/>
                <w:szCs w:val="18"/>
              </w:rPr>
              <w:t xml:space="preserve"> </w:t>
            </w:r>
            <w:r w:rsidRPr="00CC430D">
              <w:rPr>
                <w:sz w:val="18"/>
                <w:szCs w:val="18"/>
              </w:rPr>
              <w:t>reporte</w:t>
            </w:r>
            <w:r>
              <w:rPr>
                <w:sz w:val="18"/>
                <w:szCs w:val="18"/>
              </w:rPr>
              <w:t xml:space="preserve"> </w:t>
            </w:r>
            <w:r w:rsidRPr="00CC430D">
              <w:rPr>
                <w:sz w:val="18"/>
                <w:szCs w:val="18"/>
              </w:rPr>
              <w:t>bimensual a la</w:t>
            </w:r>
            <w:r>
              <w:rPr>
                <w:sz w:val="18"/>
                <w:szCs w:val="18"/>
              </w:rPr>
              <w:t xml:space="preserve"> </w:t>
            </w:r>
            <w:r w:rsidRPr="00CC430D">
              <w:rPr>
                <w:sz w:val="18"/>
                <w:szCs w:val="18"/>
              </w:rPr>
              <w:t>SMA que incluya</w:t>
            </w:r>
            <w:r>
              <w:rPr>
                <w:sz w:val="18"/>
                <w:szCs w:val="18"/>
              </w:rPr>
              <w:t xml:space="preserve"> </w:t>
            </w:r>
            <w:r w:rsidRPr="00CC430D">
              <w:rPr>
                <w:sz w:val="18"/>
                <w:szCs w:val="18"/>
              </w:rPr>
              <w:t>un registro de los</w:t>
            </w:r>
            <w:r>
              <w:rPr>
                <w:sz w:val="18"/>
                <w:szCs w:val="18"/>
              </w:rPr>
              <w:t xml:space="preserve"> RESPEL </w:t>
            </w:r>
            <w:r w:rsidRPr="00CC430D">
              <w:rPr>
                <w:sz w:val="18"/>
                <w:szCs w:val="18"/>
              </w:rPr>
              <w:t>y</w:t>
            </w:r>
            <w:r>
              <w:rPr>
                <w:sz w:val="18"/>
                <w:szCs w:val="18"/>
              </w:rPr>
              <w:t xml:space="preserve"> </w:t>
            </w:r>
            <w:r w:rsidRPr="00CC430D">
              <w:rPr>
                <w:sz w:val="18"/>
                <w:szCs w:val="18"/>
              </w:rPr>
              <w:t>Residuos</w:t>
            </w:r>
            <w:r>
              <w:rPr>
                <w:sz w:val="18"/>
                <w:szCs w:val="18"/>
              </w:rPr>
              <w:t xml:space="preserve"> </w:t>
            </w:r>
            <w:r w:rsidRPr="00CC430D">
              <w:rPr>
                <w:sz w:val="18"/>
                <w:szCs w:val="18"/>
              </w:rPr>
              <w:t>Industriales No</w:t>
            </w:r>
            <w:r>
              <w:rPr>
                <w:sz w:val="18"/>
                <w:szCs w:val="18"/>
              </w:rPr>
              <w:t xml:space="preserve"> </w:t>
            </w:r>
            <w:r w:rsidRPr="00CC430D">
              <w:rPr>
                <w:sz w:val="18"/>
                <w:szCs w:val="18"/>
              </w:rPr>
              <w:t>Peligrosos</w:t>
            </w:r>
            <w:r>
              <w:rPr>
                <w:sz w:val="18"/>
                <w:szCs w:val="18"/>
              </w:rPr>
              <w:t xml:space="preserve"> </w:t>
            </w:r>
            <w:r w:rsidRPr="00CC430D">
              <w:rPr>
                <w:sz w:val="18"/>
                <w:szCs w:val="18"/>
              </w:rPr>
              <w:t>ingresados al</w:t>
            </w:r>
            <w:r>
              <w:rPr>
                <w:sz w:val="18"/>
                <w:szCs w:val="18"/>
              </w:rPr>
              <w:t xml:space="preserve"> </w:t>
            </w:r>
            <w:r w:rsidRPr="00CC430D">
              <w:rPr>
                <w:sz w:val="18"/>
                <w:szCs w:val="18"/>
              </w:rPr>
              <w:t>almacén y</w:t>
            </w:r>
            <w:r>
              <w:rPr>
                <w:sz w:val="18"/>
                <w:szCs w:val="18"/>
              </w:rPr>
              <w:t xml:space="preserve"> </w:t>
            </w:r>
            <w:r w:rsidRPr="00CC430D">
              <w:rPr>
                <w:sz w:val="18"/>
                <w:szCs w:val="18"/>
              </w:rPr>
              <w:t>despachados a</w:t>
            </w:r>
            <w:r>
              <w:rPr>
                <w:sz w:val="18"/>
                <w:szCs w:val="18"/>
              </w:rPr>
              <w:t xml:space="preserve"> </w:t>
            </w:r>
            <w:r w:rsidRPr="00CC430D">
              <w:rPr>
                <w:sz w:val="18"/>
                <w:szCs w:val="18"/>
              </w:rPr>
              <w:t>destino final, con</w:t>
            </w:r>
            <w:r>
              <w:rPr>
                <w:sz w:val="18"/>
                <w:szCs w:val="18"/>
              </w:rPr>
              <w:t xml:space="preserve"> las c</w:t>
            </w:r>
            <w:r w:rsidRPr="00CC430D">
              <w:rPr>
                <w:sz w:val="18"/>
                <w:szCs w:val="18"/>
              </w:rPr>
              <w:t>orrespondientes</w:t>
            </w:r>
            <w:r>
              <w:rPr>
                <w:sz w:val="18"/>
                <w:szCs w:val="18"/>
              </w:rPr>
              <w:t xml:space="preserve"> </w:t>
            </w:r>
            <w:r w:rsidRPr="00CC430D">
              <w:rPr>
                <w:sz w:val="18"/>
                <w:szCs w:val="18"/>
              </w:rPr>
              <w:t>guías de</w:t>
            </w:r>
            <w:r>
              <w:rPr>
                <w:sz w:val="18"/>
                <w:szCs w:val="18"/>
              </w:rPr>
              <w:t xml:space="preserve"> </w:t>
            </w:r>
            <w:r w:rsidRPr="00CC430D">
              <w:rPr>
                <w:sz w:val="18"/>
                <w:szCs w:val="18"/>
              </w:rPr>
              <w:t>despacho.</w:t>
            </w:r>
          </w:p>
          <w:p w:rsidR="006751F0" w:rsidRPr="00CC430D" w:rsidRDefault="006751F0" w:rsidP="00C922DD">
            <w:pPr>
              <w:rPr>
                <w:sz w:val="18"/>
                <w:szCs w:val="18"/>
              </w:rPr>
            </w:pPr>
          </w:p>
          <w:p w:rsidR="006751F0" w:rsidRDefault="006751F0" w:rsidP="00C922DD">
            <w:pPr>
              <w:rPr>
                <w:sz w:val="18"/>
                <w:szCs w:val="18"/>
              </w:rPr>
            </w:pPr>
            <w:r w:rsidRPr="00CC430D">
              <w:rPr>
                <w:sz w:val="18"/>
                <w:szCs w:val="18"/>
              </w:rPr>
              <w:t>Adicionalmente</w:t>
            </w:r>
            <w:r>
              <w:rPr>
                <w:sz w:val="18"/>
                <w:szCs w:val="18"/>
              </w:rPr>
              <w:t xml:space="preserve"> </w:t>
            </w:r>
            <w:r w:rsidRPr="00CC430D">
              <w:rPr>
                <w:sz w:val="18"/>
                <w:szCs w:val="18"/>
              </w:rPr>
              <w:t>deberán</w:t>
            </w:r>
            <w:r>
              <w:rPr>
                <w:sz w:val="18"/>
                <w:szCs w:val="18"/>
              </w:rPr>
              <w:t xml:space="preserve"> </w:t>
            </w:r>
            <w:r w:rsidRPr="00CC430D">
              <w:rPr>
                <w:sz w:val="18"/>
                <w:szCs w:val="18"/>
              </w:rPr>
              <w:t>incorporarse</w:t>
            </w:r>
            <w:r>
              <w:rPr>
                <w:sz w:val="18"/>
                <w:szCs w:val="18"/>
              </w:rPr>
              <w:t xml:space="preserve"> </w:t>
            </w:r>
            <w:r w:rsidRPr="00CC430D">
              <w:rPr>
                <w:sz w:val="18"/>
                <w:szCs w:val="18"/>
              </w:rPr>
              <w:t>fotografías en las</w:t>
            </w:r>
            <w:r>
              <w:rPr>
                <w:sz w:val="18"/>
                <w:szCs w:val="18"/>
              </w:rPr>
              <w:t xml:space="preserve"> </w:t>
            </w:r>
            <w:r w:rsidRPr="00CC430D">
              <w:rPr>
                <w:sz w:val="18"/>
                <w:szCs w:val="18"/>
              </w:rPr>
              <w:t>cuales se pueda</w:t>
            </w:r>
            <w:r>
              <w:rPr>
                <w:sz w:val="18"/>
                <w:szCs w:val="18"/>
              </w:rPr>
              <w:t xml:space="preserve"> </w:t>
            </w:r>
            <w:r w:rsidRPr="00CC430D">
              <w:rPr>
                <w:sz w:val="18"/>
                <w:szCs w:val="18"/>
              </w:rPr>
              <w:t>apreciar toda la</w:t>
            </w:r>
            <w:r>
              <w:rPr>
                <w:sz w:val="18"/>
                <w:szCs w:val="18"/>
              </w:rPr>
              <w:t xml:space="preserve"> </w:t>
            </w:r>
            <w:r w:rsidRPr="00CC430D">
              <w:rPr>
                <w:sz w:val="18"/>
                <w:szCs w:val="18"/>
              </w:rPr>
              <w:t>extensión de</w:t>
            </w:r>
            <w:r>
              <w:rPr>
                <w:sz w:val="18"/>
                <w:szCs w:val="18"/>
              </w:rPr>
              <w:t xml:space="preserve"> </w:t>
            </w:r>
            <w:r w:rsidRPr="00CC430D">
              <w:rPr>
                <w:sz w:val="18"/>
                <w:szCs w:val="18"/>
              </w:rPr>
              <w:t>cada patio de</w:t>
            </w:r>
            <w:r>
              <w:rPr>
                <w:sz w:val="18"/>
                <w:szCs w:val="18"/>
              </w:rPr>
              <w:t xml:space="preserve"> </w:t>
            </w:r>
            <w:r w:rsidRPr="00CC430D">
              <w:rPr>
                <w:sz w:val="18"/>
                <w:szCs w:val="18"/>
              </w:rPr>
              <w:t>salvataje y otras</w:t>
            </w:r>
            <w:r>
              <w:rPr>
                <w:sz w:val="18"/>
                <w:szCs w:val="18"/>
              </w:rPr>
              <w:t xml:space="preserve"> </w:t>
            </w:r>
            <w:r w:rsidRPr="00CC430D">
              <w:rPr>
                <w:sz w:val="18"/>
                <w:szCs w:val="18"/>
              </w:rPr>
              <w:t>que den cuenta</w:t>
            </w:r>
            <w:r>
              <w:rPr>
                <w:sz w:val="18"/>
                <w:szCs w:val="18"/>
              </w:rPr>
              <w:t xml:space="preserve"> </w:t>
            </w:r>
            <w:r w:rsidRPr="00CC430D">
              <w:rPr>
                <w:sz w:val="18"/>
                <w:szCs w:val="18"/>
              </w:rPr>
              <w:t>del estado del</w:t>
            </w:r>
            <w:r>
              <w:rPr>
                <w:sz w:val="18"/>
                <w:szCs w:val="18"/>
              </w:rPr>
              <w:t xml:space="preserve"> </w:t>
            </w:r>
            <w:r w:rsidRPr="00CC430D">
              <w:rPr>
                <w:sz w:val="18"/>
                <w:szCs w:val="18"/>
              </w:rPr>
              <w:t>interior de los</w:t>
            </w:r>
            <w:r>
              <w:rPr>
                <w:sz w:val="18"/>
                <w:szCs w:val="18"/>
              </w:rPr>
              <w:t xml:space="preserve"> </w:t>
            </w:r>
            <w:r w:rsidRPr="00CC430D">
              <w:rPr>
                <w:sz w:val="18"/>
                <w:szCs w:val="18"/>
              </w:rPr>
              <w:t>almacenes de</w:t>
            </w:r>
            <w:r>
              <w:rPr>
                <w:sz w:val="18"/>
                <w:szCs w:val="18"/>
              </w:rPr>
              <w:t xml:space="preserve"> RESPEL. L</w:t>
            </w:r>
            <w:r w:rsidRPr="00CC430D">
              <w:rPr>
                <w:sz w:val="18"/>
                <w:szCs w:val="18"/>
              </w:rPr>
              <w:t>as</w:t>
            </w:r>
            <w:r>
              <w:rPr>
                <w:sz w:val="18"/>
                <w:szCs w:val="18"/>
              </w:rPr>
              <w:t xml:space="preserve"> </w:t>
            </w:r>
            <w:r w:rsidRPr="00CC430D">
              <w:rPr>
                <w:sz w:val="18"/>
                <w:szCs w:val="18"/>
              </w:rPr>
              <w:t>fotografías deben</w:t>
            </w:r>
            <w:r>
              <w:rPr>
                <w:sz w:val="18"/>
                <w:szCs w:val="18"/>
              </w:rPr>
              <w:t xml:space="preserve"> </w:t>
            </w:r>
            <w:r w:rsidRPr="00CC430D">
              <w:rPr>
                <w:sz w:val="18"/>
                <w:szCs w:val="18"/>
              </w:rPr>
              <w:t>incluir la fecha en</w:t>
            </w:r>
            <w:r>
              <w:rPr>
                <w:sz w:val="18"/>
                <w:szCs w:val="18"/>
              </w:rPr>
              <w:t xml:space="preserve"> </w:t>
            </w:r>
            <w:r w:rsidRPr="00CC430D">
              <w:rPr>
                <w:sz w:val="18"/>
                <w:szCs w:val="18"/>
              </w:rPr>
              <w:t>que fueron</w:t>
            </w:r>
            <w:r>
              <w:rPr>
                <w:sz w:val="18"/>
                <w:szCs w:val="18"/>
              </w:rPr>
              <w:t xml:space="preserve"> </w:t>
            </w:r>
            <w:r w:rsidRPr="00CC430D">
              <w:rPr>
                <w:sz w:val="18"/>
                <w:szCs w:val="18"/>
              </w:rPr>
              <w:t>tomadas.</w:t>
            </w:r>
          </w:p>
        </w:tc>
        <w:tc>
          <w:tcPr>
            <w:tcW w:w="6379" w:type="dxa"/>
            <w:vAlign w:val="center"/>
          </w:tcPr>
          <w:p w:rsidR="006751F0" w:rsidRPr="00000915" w:rsidRDefault="006751F0" w:rsidP="006751F0">
            <w:pPr>
              <w:pStyle w:val="Prrafodelista"/>
              <w:numPr>
                <w:ilvl w:val="0"/>
                <w:numId w:val="23"/>
              </w:numPr>
              <w:ind w:left="116" w:hanging="142"/>
              <w:rPr>
                <w:sz w:val="18"/>
                <w:szCs w:val="18"/>
              </w:rPr>
            </w:pPr>
            <w:r>
              <w:rPr>
                <w:sz w:val="18"/>
                <w:szCs w:val="18"/>
              </w:rPr>
              <w:t>El titular n</w:t>
            </w:r>
            <w:r w:rsidRPr="00000915">
              <w:rPr>
                <w:sz w:val="18"/>
                <w:szCs w:val="18"/>
              </w:rPr>
              <w:t>o presentó el registro</w:t>
            </w:r>
            <w:r>
              <w:rPr>
                <w:sz w:val="18"/>
                <w:szCs w:val="18"/>
              </w:rPr>
              <w:t xml:space="preserve"> periódico</w:t>
            </w:r>
            <w:r w:rsidRPr="00000915">
              <w:rPr>
                <w:sz w:val="18"/>
                <w:szCs w:val="18"/>
              </w:rPr>
              <w:t xml:space="preserve"> para los meses de Agosto, Septiembre y Octubre de 2016.</w:t>
            </w:r>
          </w:p>
        </w:tc>
      </w:tr>
      <w:tr w:rsidR="006751F0" w:rsidTr="006751F0">
        <w:trPr>
          <w:trHeight w:val="1697"/>
        </w:trPr>
        <w:tc>
          <w:tcPr>
            <w:tcW w:w="7054" w:type="dxa"/>
            <w:vAlign w:val="center"/>
          </w:tcPr>
          <w:p w:rsidR="006751F0" w:rsidRDefault="006751F0" w:rsidP="00C922DD">
            <w:pPr>
              <w:rPr>
                <w:sz w:val="18"/>
                <w:szCs w:val="18"/>
              </w:rPr>
            </w:pPr>
            <w:r>
              <w:rPr>
                <w:sz w:val="18"/>
                <w:szCs w:val="18"/>
              </w:rPr>
              <w:lastRenderedPageBreak/>
              <w:t>Acción 4. Objetivo Específico 3:</w:t>
            </w:r>
          </w:p>
          <w:p w:rsidR="006751F0" w:rsidRDefault="006751F0" w:rsidP="00C922DD">
            <w:pPr>
              <w:rPr>
                <w:sz w:val="18"/>
                <w:szCs w:val="18"/>
              </w:rPr>
            </w:pPr>
            <w:r>
              <w:rPr>
                <w:sz w:val="18"/>
                <w:szCs w:val="18"/>
              </w:rPr>
              <w:t>Presentar y obtener la resolución aprobatoria del plan de manejo de RESPEL del complejo minero Dos Amigos actualizado a la Autoridad Sanitaria.</w:t>
            </w:r>
          </w:p>
          <w:p w:rsidR="006751F0" w:rsidRDefault="006751F0" w:rsidP="00C922DD">
            <w:pPr>
              <w:rPr>
                <w:sz w:val="18"/>
                <w:szCs w:val="18"/>
              </w:rPr>
            </w:pPr>
          </w:p>
          <w:p w:rsidR="006751F0" w:rsidRDefault="006751F0" w:rsidP="00C922DD">
            <w:pPr>
              <w:rPr>
                <w:sz w:val="18"/>
                <w:szCs w:val="18"/>
              </w:rPr>
            </w:pPr>
            <w:r>
              <w:rPr>
                <w:sz w:val="18"/>
                <w:szCs w:val="18"/>
              </w:rPr>
              <w:t xml:space="preserve">Plazo de Ejecución: </w:t>
            </w:r>
          </w:p>
          <w:p w:rsidR="006751F0" w:rsidRPr="008C4828" w:rsidRDefault="006751F0" w:rsidP="00C922DD">
            <w:pPr>
              <w:rPr>
                <w:sz w:val="18"/>
                <w:szCs w:val="18"/>
              </w:rPr>
            </w:pPr>
            <w:r w:rsidRPr="008C4828">
              <w:rPr>
                <w:sz w:val="18"/>
                <w:szCs w:val="18"/>
              </w:rPr>
              <w:t>Plazo de presentación: 1 mes.</w:t>
            </w:r>
          </w:p>
          <w:p w:rsidR="006751F0" w:rsidRPr="008C4828" w:rsidRDefault="006751F0" w:rsidP="00C922DD">
            <w:pPr>
              <w:rPr>
                <w:sz w:val="18"/>
                <w:szCs w:val="18"/>
              </w:rPr>
            </w:pPr>
            <w:r w:rsidRPr="008C4828">
              <w:rPr>
                <w:sz w:val="18"/>
                <w:szCs w:val="18"/>
              </w:rPr>
              <w:t>Plazo de aprobación: 3 meses.</w:t>
            </w:r>
          </w:p>
          <w:p w:rsidR="006751F0" w:rsidRDefault="006751F0" w:rsidP="00C922DD">
            <w:pPr>
              <w:rPr>
                <w:sz w:val="18"/>
                <w:szCs w:val="18"/>
              </w:rPr>
            </w:pPr>
            <w:r w:rsidRPr="008C4828">
              <w:rPr>
                <w:sz w:val="18"/>
                <w:szCs w:val="18"/>
              </w:rPr>
              <w:t xml:space="preserve">Plazo total: 4 meses, contados desde la notificación de la resolución que aprueba el </w:t>
            </w:r>
            <w:proofErr w:type="spellStart"/>
            <w:r w:rsidRPr="008C4828">
              <w:rPr>
                <w:sz w:val="18"/>
                <w:szCs w:val="18"/>
              </w:rPr>
              <w:t>PdC</w:t>
            </w:r>
            <w:proofErr w:type="spellEnd"/>
            <w:r w:rsidRPr="008C4828">
              <w:rPr>
                <w:sz w:val="18"/>
                <w:szCs w:val="18"/>
              </w:rPr>
              <w:t>.</w:t>
            </w:r>
          </w:p>
          <w:p w:rsidR="006751F0" w:rsidRDefault="006751F0" w:rsidP="00C922DD">
            <w:pPr>
              <w:rPr>
                <w:sz w:val="18"/>
                <w:szCs w:val="18"/>
              </w:rPr>
            </w:pPr>
          </w:p>
          <w:p w:rsidR="006751F0" w:rsidRDefault="006751F0" w:rsidP="00C922DD">
            <w:pPr>
              <w:rPr>
                <w:sz w:val="18"/>
                <w:szCs w:val="18"/>
              </w:rPr>
            </w:pPr>
            <w:r>
              <w:rPr>
                <w:sz w:val="18"/>
                <w:szCs w:val="18"/>
              </w:rPr>
              <w:t xml:space="preserve">Meta: </w:t>
            </w:r>
            <w:r w:rsidRPr="008C4828">
              <w:rPr>
                <w:sz w:val="18"/>
                <w:szCs w:val="18"/>
              </w:rPr>
              <w:t>Obtención de la resolución aprobatoria del plan de manejo de RESPEL de la</w:t>
            </w:r>
            <w:r>
              <w:rPr>
                <w:sz w:val="18"/>
                <w:szCs w:val="18"/>
              </w:rPr>
              <w:t xml:space="preserve"> </w:t>
            </w:r>
            <w:r w:rsidRPr="008C4828">
              <w:rPr>
                <w:sz w:val="18"/>
                <w:szCs w:val="18"/>
              </w:rPr>
              <w:t>Autoridad Sanitaria en 4 meses=1</w:t>
            </w:r>
          </w:p>
          <w:p w:rsidR="006751F0" w:rsidRDefault="006751F0" w:rsidP="00C922DD">
            <w:pPr>
              <w:rPr>
                <w:sz w:val="18"/>
                <w:szCs w:val="18"/>
              </w:rPr>
            </w:pPr>
          </w:p>
          <w:p w:rsidR="006751F0" w:rsidRDefault="006751F0" w:rsidP="00C922DD">
            <w:pPr>
              <w:rPr>
                <w:sz w:val="18"/>
                <w:szCs w:val="18"/>
              </w:rPr>
            </w:pPr>
            <w:r>
              <w:rPr>
                <w:sz w:val="18"/>
                <w:szCs w:val="18"/>
              </w:rPr>
              <w:t xml:space="preserve">Supuestos: </w:t>
            </w:r>
            <w:r w:rsidRPr="008C4828">
              <w:rPr>
                <w:sz w:val="18"/>
                <w:szCs w:val="18"/>
              </w:rPr>
              <w:t>Frente a un retraso de la aprobación, el</w:t>
            </w:r>
            <w:r>
              <w:rPr>
                <w:sz w:val="18"/>
                <w:szCs w:val="18"/>
              </w:rPr>
              <w:t xml:space="preserve"> </w:t>
            </w:r>
            <w:r w:rsidRPr="008C4828">
              <w:rPr>
                <w:sz w:val="18"/>
                <w:szCs w:val="18"/>
              </w:rPr>
              <w:t>titular deberá solicitar a SMA un nuevo plazo para obtener la aprobación del plan de manejo, en el plazo de 5 días hábiles desde cumplido el plazo de ejecución.</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El Titular no ha remitido a esta SMA, copia de la resolución que aprueba el Plan de Manejo de RESPEL.</w:t>
            </w:r>
          </w:p>
          <w:p w:rsidR="006751F0" w:rsidRDefault="006751F0" w:rsidP="00C922DD">
            <w:pPr>
              <w:pStyle w:val="Prrafodelista"/>
              <w:ind w:left="116"/>
              <w:rPr>
                <w:sz w:val="18"/>
                <w:szCs w:val="18"/>
              </w:rPr>
            </w:pPr>
          </w:p>
          <w:p w:rsidR="006751F0" w:rsidRDefault="006751F0" w:rsidP="006751F0">
            <w:pPr>
              <w:pStyle w:val="Prrafodelista"/>
              <w:numPr>
                <w:ilvl w:val="0"/>
                <w:numId w:val="23"/>
              </w:numPr>
              <w:ind w:left="116" w:hanging="142"/>
              <w:rPr>
                <w:sz w:val="18"/>
                <w:szCs w:val="18"/>
              </w:rPr>
            </w:pPr>
            <w:r>
              <w:rPr>
                <w:sz w:val="18"/>
                <w:szCs w:val="18"/>
              </w:rPr>
              <w:t>El Titular no obtuvo la resolución aprobatoria del Plan de Manejo de RESPEL en el plazo establecido.</w:t>
            </w:r>
          </w:p>
          <w:p w:rsidR="006751F0" w:rsidRDefault="006751F0" w:rsidP="00C922DD">
            <w:pPr>
              <w:pStyle w:val="Prrafodelista"/>
              <w:ind w:left="116"/>
              <w:rPr>
                <w:sz w:val="18"/>
                <w:szCs w:val="18"/>
              </w:rPr>
            </w:pPr>
          </w:p>
          <w:p w:rsidR="006751F0" w:rsidRPr="008C4828" w:rsidRDefault="006751F0" w:rsidP="006751F0">
            <w:pPr>
              <w:pStyle w:val="Prrafodelista"/>
              <w:numPr>
                <w:ilvl w:val="0"/>
                <w:numId w:val="23"/>
              </w:numPr>
              <w:ind w:left="116" w:hanging="142"/>
              <w:rPr>
                <w:rFonts w:ascii="Calibri" w:hAnsi="Calibri"/>
                <w:sz w:val="18"/>
                <w:szCs w:val="18"/>
                <w:lang w:val="es-ES" w:eastAsia="es-ES"/>
              </w:rPr>
            </w:pPr>
            <w:r>
              <w:rPr>
                <w:sz w:val="18"/>
                <w:szCs w:val="18"/>
              </w:rPr>
              <w:t>Por otra parte, e</w:t>
            </w:r>
            <w:r w:rsidRPr="008C4828">
              <w:rPr>
                <w:sz w:val="18"/>
                <w:szCs w:val="18"/>
              </w:rPr>
              <w:t xml:space="preserve">l Titular no solicitó </w:t>
            </w:r>
            <w:r>
              <w:rPr>
                <w:sz w:val="18"/>
                <w:szCs w:val="18"/>
              </w:rPr>
              <w:t xml:space="preserve">a la SMA, un nuevo plazo para la obtener </w:t>
            </w:r>
            <w:r w:rsidRPr="008C4828">
              <w:rPr>
                <w:sz w:val="18"/>
                <w:szCs w:val="18"/>
              </w:rPr>
              <w:t>la aprobación del Plan de Manejo</w:t>
            </w:r>
            <w:r>
              <w:rPr>
                <w:sz w:val="18"/>
                <w:szCs w:val="18"/>
              </w:rPr>
              <w:t>.</w:t>
            </w:r>
          </w:p>
        </w:tc>
      </w:tr>
      <w:tr w:rsidR="006751F0" w:rsidTr="006751F0">
        <w:trPr>
          <w:trHeight w:val="667"/>
        </w:trPr>
        <w:tc>
          <w:tcPr>
            <w:tcW w:w="7054" w:type="dxa"/>
            <w:vAlign w:val="center"/>
          </w:tcPr>
          <w:p w:rsidR="006751F0" w:rsidRDefault="006751F0" w:rsidP="00C922DD">
            <w:pPr>
              <w:rPr>
                <w:sz w:val="18"/>
                <w:szCs w:val="18"/>
              </w:rPr>
            </w:pPr>
            <w:r>
              <w:rPr>
                <w:sz w:val="18"/>
                <w:szCs w:val="18"/>
              </w:rPr>
              <w:t>Acción 5, 6 y 9. Objetivo Específico 3. Medios de Verificación:</w:t>
            </w:r>
          </w:p>
          <w:p w:rsidR="006751F0" w:rsidRDefault="006751F0" w:rsidP="00C922DD">
            <w:pPr>
              <w:rPr>
                <w:sz w:val="18"/>
                <w:szCs w:val="18"/>
              </w:rPr>
            </w:pPr>
            <w:r w:rsidRPr="001467D0">
              <w:rPr>
                <w:sz w:val="18"/>
                <w:szCs w:val="18"/>
              </w:rPr>
              <w:t>Remitir a la SMA el informe final dentro de</w:t>
            </w:r>
            <w:r>
              <w:rPr>
                <w:sz w:val="18"/>
                <w:szCs w:val="18"/>
              </w:rPr>
              <w:t xml:space="preserve"> </w:t>
            </w:r>
            <w:r w:rsidRPr="001467D0">
              <w:rPr>
                <w:sz w:val="18"/>
                <w:szCs w:val="18"/>
              </w:rPr>
              <w:t xml:space="preserve">10 días hábiles siguientes al término del </w:t>
            </w:r>
            <w:proofErr w:type="spellStart"/>
            <w:r w:rsidRPr="001467D0">
              <w:rPr>
                <w:sz w:val="18"/>
                <w:szCs w:val="18"/>
              </w:rPr>
              <w:t>PdC</w:t>
            </w:r>
            <w:proofErr w:type="spellEnd"/>
            <w:r w:rsidRPr="001467D0">
              <w:rPr>
                <w:sz w:val="18"/>
                <w:szCs w:val="18"/>
              </w:rPr>
              <w:t xml:space="preserve"> con fotografías</w:t>
            </w:r>
            <w:r>
              <w:rPr>
                <w:sz w:val="18"/>
                <w:szCs w:val="18"/>
              </w:rPr>
              <w:t xml:space="preserve"> </w:t>
            </w:r>
            <w:r w:rsidRPr="001467D0">
              <w:rPr>
                <w:sz w:val="18"/>
                <w:szCs w:val="18"/>
              </w:rPr>
              <w:t>del "antes y después".</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r w:rsidR="006751F0" w:rsidTr="006751F0">
        <w:trPr>
          <w:trHeight w:val="988"/>
        </w:trPr>
        <w:tc>
          <w:tcPr>
            <w:tcW w:w="7054" w:type="dxa"/>
            <w:vAlign w:val="center"/>
          </w:tcPr>
          <w:p w:rsidR="006751F0" w:rsidRDefault="006751F0" w:rsidP="00C922DD">
            <w:pPr>
              <w:rPr>
                <w:sz w:val="18"/>
                <w:szCs w:val="18"/>
              </w:rPr>
            </w:pPr>
            <w:r>
              <w:rPr>
                <w:sz w:val="18"/>
                <w:szCs w:val="18"/>
              </w:rPr>
              <w:t>Acción 6. Objetivo Específico 3. Plazo de Ejecución:</w:t>
            </w:r>
          </w:p>
          <w:p w:rsidR="006751F0" w:rsidRDefault="006751F0" w:rsidP="00C922DD">
            <w:pPr>
              <w:rPr>
                <w:sz w:val="18"/>
                <w:szCs w:val="18"/>
              </w:rPr>
            </w:pPr>
          </w:p>
          <w:p w:rsidR="006751F0" w:rsidRDefault="006751F0" w:rsidP="00C922DD">
            <w:pPr>
              <w:rPr>
                <w:sz w:val="18"/>
                <w:szCs w:val="18"/>
              </w:rPr>
            </w:pPr>
            <w:r w:rsidRPr="001467D0">
              <w:rPr>
                <w:sz w:val="18"/>
                <w:szCs w:val="18"/>
              </w:rPr>
              <w:t xml:space="preserve">Plazo total=1.5 meses, contados desde la notificación de la resolución que aprueba el </w:t>
            </w:r>
            <w:proofErr w:type="spellStart"/>
            <w:r w:rsidRPr="001467D0">
              <w:rPr>
                <w:sz w:val="18"/>
                <w:szCs w:val="18"/>
              </w:rPr>
              <w:t>PdC</w:t>
            </w:r>
            <w:proofErr w:type="spellEnd"/>
            <w:r w:rsidRPr="001467D0">
              <w:rPr>
                <w:sz w:val="18"/>
                <w:szCs w:val="18"/>
              </w:rPr>
              <w:t>.</w:t>
            </w:r>
            <w:r>
              <w:rPr>
                <w:sz w:val="18"/>
                <w:szCs w:val="18"/>
              </w:rPr>
              <w:t xml:space="preserve"> </w:t>
            </w:r>
            <w:r w:rsidRPr="001467D0">
              <w:rPr>
                <w:sz w:val="18"/>
                <w:szCs w:val="18"/>
              </w:rPr>
              <w:t>Medida de ejecución periódica que se desarrollará</w:t>
            </w:r>
            <w:r>
              <w:rPr>
                <w:sz w:val="18"/>
                <w:szCs w:val="18"/>
              </w:rPr>
              <w:t xml:space="preserve"> </w:t>
            </w:r>
            <w:r w:rsidRPr="001467D0">
              <w:rPr>
                <w:sz w:val="18"/>
                <w:szCs w:val="18"/>
              </w:rPr>
              <w:t>durante todo el</w:t>
            </w:r>
            <w:r>
              <w:rPr>
                <w:sz w:val="18"/>
                <w:szCs w:val="18"/>
              </w:rPr>
              <w:t xml:space="preserve"> </w:t>
            </w:r>
            <w:proofErr w:type="spellStart"/>
            <w:r w:rsidRPr="001467D0">
              <w:rPr>
                <w:sz w:val="18"/>
                <w:szCs w:val="18"/>
              </w:rPr>
              <w:t>PdC</w:t>
            </w:r>
            <w:proofErr w:type="spellEnd"/>
            <w:r w:rsidRPr="001467D0">
              <w:rPr>
                <w:sz w:val="18"/>
                <w:szCs w:val="18"/>
              </w:rPr>
              <w:t>.</w:t>
            </w:r>
          </w:p>
        </w:tc>
        <w:tc>
          <w:tcPr>
            <w:tcW w:w="6379" w:type="dxa"/>
            <w:vAlign w:val="center"/>
          </w:tcPr>
          <w:p w:rsidR="006751F0" w:rsidRPr="008C4828" w:rsidRDefault="006751F0" w:rsidP="006751F0">
            <w:pPr>
              <w:pStyle w:val="Prrafodelista"/>
              <w:numPr>
                <w:ilvl w:val="0"/>
                <w:numId w:val="23"/>
              </w:numPr>
              <w:ind w:left="116" w:hanging="142"/>
              <w:rPr>
                <w:rFonts w:ascii="Calibri" w:hAnsi="Calibri"/>
                <w:sz w:val="18"/>
                <w:szCs w:val="18"/>
                <w:lang w:val="es-ES" w:eastAsia="es-ES"/>
              </w:rPr>
            </w:pPr>
            <w:r>
              <w:rPr>
                <w:sz w:val="18"/>
                <w:szCs w:val="18"/>
              </w:rPr>
              <w:t>E</w:t>
            </w:r>
            <w:r w:rsidRPr="001467D0">
              <w:rPr>
                <w:sz w:val="18"/>
                <w:szCs w:val="18"/>
              </w:rPr>
              <w:t>l primer registro de esta actividad, fue p</w:t>
            </w:r>
            <w:r>
              <w:rPr>
                <w:sz w:val="18"/>
                <w:szCs w:val="18"/>
              </w:rPr>
              <w:t>resentado en la Carta PSSN°042</w:t>
            </w:r>
            <w:r w:rsidRPr="001467D0">
              <w:rPr>
                <w:sz w:val="18"/>
                <w:szCs w:val="18"/>
              </w:rPr>
              <w:t xml:space="preserve"> con fotografías fechadas el 29.02.2016, es decir dos meses después de notificada la Resolución que aprueba el </w:t>
            </w:r>
            <w:proofErr w:type="spellStart"/>
            <w:r w:rsidRPr="001467D0">
              <w:rPr>
                <w:sz w:val="18"/>
                <w:szCs w:val="18"/>
              </w:rPr>
              <w:t>PdC</w:t>
            </w:r>
            <w:proofErr w:type="spellEnd"/>
            <w:r w:rsidRPr="001467D0">
              <w:rPr>
                <w:sz w:val="18"/>
                <w:szCs w:val="18"/>
              </w:rPr>
              <w:t>.</w:t>
            </w:r>
            <w:r w:rsidR="00C07600">
              <w:rPr>
                <w:sz w:val="18"/>
                <w:szCs w:val="18"/>
              </w:rPr>
              <w:t xml:space="preserve"> Por lo anterior, no se cumplió el plazo de ejecución de la acción.</w:t>
            </w:r>
          </w:p>
        </w:tc>
      </w:tr>
      <w:tr w:rsidR="006751F0" w:rsidTr="006751F0">
        <w:trPr>
          <w:trHeight w:val="1116"/>
        </w:trPr>
        <w:tc>
          <w:tcPr>
            <w:tcW w:w="7054" w:type="dxa"/>
            <w:vAlign w:val="center"/>
          </w:tcPr>
          <w:p w:rsidR="006751F0" w:rsidRDefault="006751F0" w:rsidP="00C922DD">
            <w:pPr>
              <w:rPr>
                <w:sz w:val="18"/>
                <w:szCs w:val="18"/>
              </w:rPr>
            </w:pPr>
            <w:r>
              <w:rPr>
                <w:sz w:val="18"/>
                <w:szCs w:val="18"/>
              </w:rPr>
              <w:t>Acción 2. Objetivo Específico 4. Medios de Verificación:</w:t>
            </w:r>
          </w:p>
          <w:p w:rsidR="006751F0" w:rsidRDefault="006751F0" w:rsidP="00C922DD">
            <w:pPr>
              <w:rPr>
                <w:sz w:val="18"/>
                <w:szCs w:val="18"/>
              </w:rPr>
            </w:pPr>
            <w:r w:rsidRPr="001467D0">
              <w:rPr>
                <w:sz w:val="18"/>
                <w:szCs w:val="18"/>
              </w:rPr>
              <w:t>Remitir a la SMA copia de la resolución sanitaria de aprobación de funcionamiento de la planta de tratamiento de aguas servidas del campamento minero, en el Informe Final, dentro de los 10 días siguientes al término del PDC.</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r w:rsidR="006751F0" w:rsidTr="006751F0">
        <w:trPr>
          <w:trHeight w:val="3663"/>
        </w:trPr>
        <w:tc>
          <w:tcPr>
            <w:tcW w:w="7054" w:type="dxa"/>
            <w:vAlign w:val="center"/>
          </w:tcPr>
          <w:p w:rsidR="006751F0" w:rsidRDefault="006751F0" w:rsidP="00C922DD">
            <w:pPr>
              <w:rPr>
                <w:sz w:val="18"/>
                <w:szCs w:val="18"/>
              </w:rPr>
            </w:pPr>
            <w:r>
              <w:rPr>
                <w:sz w:val="18"/>
                <w:szCs w:val="18"/>
              </w:rPr>
              <w:lastRenderedPageBreak/>
              <w:t xml:space="preserve">Acción 2. Objetivo Específico 5. </w:t>
            </w:r>
          </w:p>
          <w:p w:rsidR="006751F0" w:rsidRDefault="006751F0" w:rsidP="00C922DD">
            <w:pPr>
              <w:rPr>
                <w:sz w:val="18"/>
                <w:szCs w:val="18"/>
              </w:rPr>
            </w:pPr>
            <w:r w:rsidRPr="00CE68EE">
              <w:rPr>
                <w:rFonts w:ascii="Calibri" w:hAnsi="Calibri"/>
                <w:sz w:val="18"/>
                <w:szCs w:val="18"/>
                <w:lang w:val="es-ES" w:eastAsia="es-ES"/>
              </w:rPr>
              <w:t>Obtener la resolución de aprobación de la Autoridad competente con pronunciamiento favorable del PAS.</w:t>
            </w:r>
            <w:r>
              <w:rPr>
                <w:sz w:val="18"/>
                <w:szCs w:val="18"/>
              </w:rPr>
              <w:t xml:space="preserve"> Esta acción se considerará incumplida si la Empresa presenta carta de desistimiento de la presentación del Proyecto.</w:t>
            </w:r>
          </w:p>
          <w:p w:rsidR="006751F0" w:rsidRDefault="006751F0" w:rsidP="00C922DD">
            <w:pPr>
              <w:rPr>
                <w:sz w:val="18"/>
                <w:szCs w:val="18"/>
              </w:rPr>
            </w:pPr>
          </w:p>
          <w:p w:rsidR="006751F0" w:rsidRDefault="006751F0" w:rsidP="00C922DD">
            <w:pPr>
              <w:rPr>
                <w:sz w:val="18"/>
                <w:szCs w:val="18"/>
              </w:rPr>
            </w:pPr>
            <w:r>
              <w:rPr>
                <w:sz w:val="18"/>
                <w:szCs w:val="18"/>
              </w:rPr>
              <w:t xml:space="preserve">Plazos de Ejecución: </w:t>
            </w:r>
            <w:r w:rsidRPr="00CE68EE">
              <w:rPr>
                <w:sz w:val="18"/>
                <w:szCs w:val="18"/>
              </w:rPr>
              <w:t xml:space="preserve">Obtención del PAS con pronunciamiento favorable: 6 meses contados desde la notificación de la resolución que aprueba el </w:t>
            </w:r>
            <w:proofErr w:type="spellStart"/>
            <w:r w:rsidRPr="00CE68EE">
              <w:rPr>
                <w:sz w:val="18"/>
                <w:szCs w:val="18"/>
              </w:rPr>
              <w:t>PdC</w:t>
            </w:r>
            <w:proofErr w:type="spellEnd"/>
            <w:r w:rsidRPr="00CE68EE">
              <w:rPr>
                <w:sz w:val="18"/>
                <w:szCs w:val="18"/>
              </w:rPr>
              <w:t>.</w:t>
            </w:r>
          </w:p>
          <w:p w:rsidR="006751F0" w:rsidRDefault="006751F0" w:rsidP="00C922DD">
            <w:pPr>
              <w:rPr>
                <w:sz w:val="18"/>
                <w:szCs w:val="18"/>
              </w:rPr>
            </w:pPr>
          </w:p>
          <w:p w:rsidR="006751F0" w:rsidRDefault="006751F0" w:rsidP="00C922DD">
            <w:pPr>
              <w:rPr>
                <w:sz w:val="18"/>
                <w:szCs w:val="18"/>
              </w:rPr>
            </w:pPr>
            <w:r>
              <w:rPr>
                <w:sz w:val="18"/>
                <w:szCs w:val="18"/>
              </w:rPr>
              <w:t xml:space="preserve">Meta: </w:t>
            </w:r>
            <w:r w:rsidRPr="00CE68EE">
              <w:rPr>
                <w:sz w:val="18"/>
                <w:szCs w:val="18"/>
              </w:rPr>
              <w:t>Autoridad compete</w:t>
            </w:r>
            <w:r>
              <w:rPr>
                <w:sz w:val="18"/>
                <w:szCs w:val="18"/>
              </w:rPr>
              <w:t>nte otorga aprobación al PAS</w:t>
            </w:r>
            <w:r w:rsidRPr="00CE68EE">
              <w:rPr>
                <w:sz w:val="18"/>
                <w:szCs w:val="18"/>
              </w:rPr>
              <w:t>.</w:t>
            </w:r>
          </w:p>
          <w:p w:rsidR="006751F0" w:rsidRDefault="006751F0" w:rsidP="00C922DD">
            <w:pPr>
              <w:rPr>
                <w:sz w:val="18"/>
                <w:szCs w:val="18"/>
              </w:rPr>
            </w:pPr>
          </w:p>
          <w:p w:rsidR="006751F0" w:rsidRDefault="006751F0" w:rsidP="00C922DD">
            <w:pPr>
              <w:rPr>
                <w:sz w:val="18"/>
                <w:szCs w:val="18"/>
              </w:rPr>
            </w:pPr>
            <w:r>
              <w:rPr>
                <w:sz w:val="18"/>
                <w:szCs w:val="18"/>
              </w:rPr>
              <w:t xml:space="preserve">Remitir a la SMA copia de la resolución de aprobación del PAS, dentro de los 10 días hábiles siguientes al término del </w:t>
            </w:r>
            <w:proofErr w:type="spellStart"/>
            <w:r>
              <w:rPr>
                <w:sz w:val="18"/>
                <w:szCs w:val="18"/>
              </w:rPr>
              <w:t>PdC</w:t>
            </w:r>
            <w:proofErr w:type="spellEnd"/>
            <w:r>
              <w:rPr>
                <w:sz w:val="18"/>
                <w:szCs w:val="18"/>
              </w:rPr>
              <w:t>.</w:t>
            </w:r>
          </w:p>
          <w:p w:rsidR="006751F0" w:rsidRDefault="006751F0" w:rsidP="00C922DD">
            <w:pPr>
              <w:rPr>
                <w:sz w:val="18"/>
                <w:szCs w:val="18"/>
              </w:rPr>
            </w:pPr>
          </w:p>
          <w:p w:rsidR="006751F0" w:rsidRDefault="006751F0" w:rsidP="00C922DD">
            <w:pPr>
              <w:rPr>
                <w:sz w:val="18"/>
                <w:szCs w:val="18"/>
              </w:rPr>
            </w:pPr>
            <w:r>
              <w:rPr>
                <w:sz w:val="18"/>
                <w:szCs w:val="18"/>
              </w:rPr>
              <w:t>Frente a un retraso de la aprobación del PAS por la Autoridad competente, el Titular deberá solicitar un nuevo plazo a la SMA dentro de los 5 días hábiles posteriores al término del plazo de ejecución.</w:t>
            </w:r>
          </w:p>
        </w:tc>
        <w:tc>
          <w:tcPr>
            <w:tcW w:w="6379" w:type="dxa"/>
            <w:vAlign w:val="center"/>
          </w:tcPr>
          <w:p w:rsidR="006751F0" w:rsidRDefault="006751F0" w:rsidP="00C922DD">
            <w:pPr>
              <w:pStyle w:val="Prrafodelista"/>
              <w:ind w:left="116"/>
              <w:rPr>
                <w:sz w:val="18"/>
                <w:szCs w:val="18"/>
              </w:rPr>
            </w:pPr>
          </w:p>
          <w:p w:rsidR="006751F0" w:rsidRDefault="006751F0" w:rsidP="006751F0">
            <w:pPr>
              <w:pStyle w:val="Prrafodelista"/>
              <w:numPr>
                <w:ilvl w:val="0"/>
                <w:numId w:val="23"/>
              </w:numPr>
              <w:ind w:left="116" w:hanging="142"/>
              <w:rPr>
                <w:sz w:val="18"/>
                <w:szCs w:val="18"/>
              </w:rPr>
            </w:pPr>
            <w:r>
              <w:rPr>
                <w:sz w:val="18"/>
                <w:szCs w:val="18"/>
              </w:rPr>
              <w:t>La Empresa no obtuvo el permiso ambiental sectorial dentro de los seis meses establecidos.</w:t>
            </w:r>
          </w:p>
          <w:p w:rsidR="006751F0" w:rsidRDefault="006751F0" w:rsidP="00C922DD">
            <w:pPr>
              <w:pStyle w:val="Prrafodelista"/>
              <w:ind w:left="116"/>
              <w:rPr>
                <w:sz w:val="18"/>
                <w:szCs w:val="18"/>
              </w:rPr>
            </w:pPr>
          </w:p>
          <w:p w:rsidR="006751F0" w:rsidRDefault="006751F0" w:rsidP="006751F0">
            <w:pPr>
              <w:pStyle w:val="Prrafodelista"/>
              <w:numPr>
                <w:ilvl w:val="0"/>
                <w:numId w:val="23"/>
              </w:numPr>
              <w:ind w:left="116" w:hanging="142"/>
              <w:rPr>
                <w:sz w:val="18"/>
                <w:szCs w:val="18"/>
              </w:rPr>
            </w:pPr>
            <w:r>
              <w:rPr>
                <w:sz w:val="18"/>
                <w:szCs w:val="18"/>
              </w:rPr>
              <w:t>La Autoridad competente no ha otorgado el permiso ambiental sectorial.</w:t>
            </w:r>
          </w:p>
          <w:p w:rsidR="006751F0" w:rsidRDefault="006751F0" w:rsidP="00C922DD">
            <w:pPr>
              <w:pStyle w:val="Prrafodelista"/>
              <w:ind w:left="116"/>
              <w:rPr>
                <w:sz w:val="18"/>
                <w:szCs w:val="18"/>
              </w:rPr>
            </w:pPr>
          </w:p>
          <w:p w:rsidR="006751F0" w:rsidRPr="00CE68EE" w:rsidRDefault="006751F0" w:rsidP="006751F0">
            <w:pPr>
              <w:pStyle w:val="Prrafodelista"/>
              <w:numPr>
                <w:ilvl w:val="0"/>
                <w:numId w:val="23"/>
              </w:numPr>
              <w:ind w:left="116" w:hanging="142"/>
              <w:rPr>
                <w:rFonts w:ascii="Calibri" w:hAnsi="Calibri"/>
                <w:sz w:val="18"/>
                <w:szCs w:val="18"/>
                <w:lang w:val="es-ES" w:eastAsia="es-ES"/>
              </w:rPr>
            </w:pPr>
            <w:r>
              <w:rPr>
                <w:sz w:val="18"/>
                <w:szCs w:val="18"/>
              </w:rPr>
              <w:t>E</w:t>
            </w:r>
            <w:r w:rsidRPr="00CE68EE">
              <w:rPr>
                <w:sz w:val="18"/>
                <w:szCs w:val="18"/>
              </w:rPr>
              <w:t>l Titular no ha derivado a esta Autoridad,</w:t>
            </w:r>
            <w:r>
              <w:rPr>
                <w:sz w:val="18"/>
                <w:szCs w:val="18"/>
              </w:rPr>
              <w:t xml:space="preserve"> copia de</w:t>
            </w:r>
            <w:r w:rsidRPr="00CE68EE">
              <w:rPr>
                <w:sz w:val="18"/>
                <w:szCs w:val="18"/>
              </w:rPr>
              <w:t xml:space="preserve"> las resoluciones de aprobación del permiso ambiental por parte de la Autoridad correspondiente (</w:t>
            </w:r>
            <w:r>
              <w:rPr>
                <w:sz w:val="18"/>
                <w:szCs w:val="18"/>
              </w:rPr>
              <w:t>SEREMI de Salud y SERNAGEOMIN).</w:t>
            </w:r>
          </w:p>
          <w:p w:rsidR="006751F0" w:rsidRPr="00CE68EE" w:rsidRDefault="006751F0" w:rsidP="00C922DD">
            <w:pPr>
              <w:pStyle w:val="Prrafodelista"/>
              <w:rPr>
                <w:rFonts w:ascii="Calibri" w:hAnsi="Calibri"/>
                <w:sz w:val="18"/>
                <w:szCs w:val="18"/>
                <w:lang w:val="es-ES" w:eastAsia="es-ES"/>
              </w:rPr>
            </w:pPr>
          </w:p>
          <w:p w:rsidR="006751F0" w:rsidRDefault="006751F0" w:rsidP="006751F0">
            <w:pPr>
              <w:pStyle w:val="Prrafodelista"/>
              <w:numPr>
                <w:ilvl w:val="0"/>
                <w:numId w:val="23"/>
              </w:numPr>
              <w:ind w:left="116" w:hanging="142"/>
              <w:rPr>
                <w:sz w:val="18"/>
                <w:szCs w:val="18"/>
              </w:rPr>
            </w:pPr>
            <w:r>
              <w:rPr>
                <w:sz w:val="18"/>
                <w:szCs w:val="18"/>
              </w:rPr>
              <w:t xml:space="preserve">El Titular </w:t>
            </w:r>
            <w:r w:rsidRPr="00CE68EE">
              <w:rPr>
                <w:sz w:val="18"/>
                <w:szCs w:val="18"/>
              </w:rPr>
              <w:t>no presentó a esta SMA, una solicitud para ampliar el plazo para obtener la resolución aprobatoria, dado que los 6 meses comprometidos, ya se cumplieron.</w:t>
            </w:r>
          </w:p>
        </w:tc>
      </w:tr>
      <w:tr w:rsidR="006751F0" w:rsidTr="006751F0">
        <w:trPr>
          <w:trHeight w:val="704"/>
        </w:trPr>
        <w:tc>
          <w:tcPr>
            <w:tcW w:w="7054" w:type="dxa"/>
            <w:vAlign w:val="center"/>
          </w:tcPr>
          <w:p w:rsidR="006751F0" w:rsidRDefault="006751F0" w:rsidP="00C922DD">
            <w:pPr>
              <w:rPr>
                <w:sz w:val="18"/>
                <w:szCs w:val="18"/>
              </w:rPr>
            </w:pPr>
            <w:r>
              <w:rPr>
                <w:sz w:val="18"/>
                <w:szCs w:val="18"/>
              </w:rPr>
              <w:t>Acción 3. Objetivo Específico 5. Medios de Verificación:</w:t>
            </w:r>
          </w:p>
          <w:p w:rsidR="006751F0" w:rsidRDefault="006751F0" w:rsidP="00C922DD">
            <w:pPr>
              <w:rPr>
                <w:sz w:val="18"/>
                <w:szCs w:val="18"/>
              </w:rPr>
            </w:pPr>
            <w:r w:rsidRPr="00CE68EE">
              <w:rPr>
                <w:sz w:val="18"/>
                <w:szCs w:val="18"/>
              </w:rPr>
              <w:t>Reporte Final que dé cuenta de la no disposición de escorias, en el periodo comprometido, con un consolidado de los reportes periódicos, dentro de los 10 días hábiles siguientes al término del PDC.</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r w:rsidR="006751F0" w:rsidTr="006751F0">
        <w:trPr>
          <w:trHeight w:val="704"/>
        </w:trPr>
        <w:tc>
          <w:tcPr>
            <w:tcW w:w="7054" w:type="dxa"/>
            <w:vAlign w:val="center"/>
          </w:tcPr>
          <w:p w:rsidR="006751F0" w:rsidRDefault="006751F0" w:rsidP="00C922DD">
            <w:pPr>
              <w:rPr>
                <w:sz w:val="18"/>
                <w:szCs w:val="18"/>
              </w:rPr>
            </w:pPr>
            <w:r>
              <w:rPr>
                <w:sz w:val="18"/>
                <w:szCs w:val="18"/>
              </w:rPr>
              <w:t>Acción 1, 2, 3 y 4. Objetivo Específico 6. Medios de Verificación:</w:t>
            </w:r>
          </w:p>
          <w:p w:rsidR="006751F0" w:rsidRDefault="006751F0" w:rsidP="00C922DD">
            <w:pPr>
              <w:rPr>
                <w:sz w:val="18"/>
                <w:szCs w:val="18"/>
              </w:rPr>
            </w:pPr>
            <w:r>
              <w:rPr>
                <w:sz w:val="18"/>
                <w:szCs w:val="18"/>
              </w:rPr>
              <w:t xml:space="preserve">Remitir a la SMA, el Informe final, dentro de 10 días hábiles de terminado el </w:t>
            </w:r>
            <w:proofErr w:type="spellStart"/>
            <w:r>
              <w:rPr>
                <w:sz w:val="18"/>
                <w:szCs w:val="18"/>
              </w:rPr>
              <w:t>PdC</w:t>
            </w:r>
            <w:proofErr w:type="spellEnd"/>
            <w:r>
              <w:rPr>
                <w:sz w:val="18"/>
                <w:szCs w:val="18"/>
              </w:rPr>
              <w:t>, con un consolidado de los reportes periódicos.</w:t>
            </w:r>
          </w:p>
          <w:p w:rsidR="006751F0" w:rsidRDefault="006751F0" w:rsidP="00C922DD">
            <w:pPr>
              <w:rPr>
                <w:sz w:val="18"/>
                <w:szCs w:val="18"/>
              </w:rPr>
            </w:pPr>
            <w:r w:rsidRPr="00DF0C61">
              <w:rPr>
                <w:sz w:val="18"/>
                <w:szCs w:val="18"/>
              </w:rPr>
              <w:t>Remitir a la</w:t>
            </w:r>
            <w:r>
              <w:rPr>
                <w:sz w:val="18"/>
                <w:szCs w:val="18"/>
              </w:rPr>
              <w:t xml:space="preserve"> </w:t>
            </w:r>
            <w:r w:rsidRPr="00DF0C61">
              <w:rPr>
                <w:sz w:val="18"/>
                <w:szCs w:val="18"/>
              </w:rPr>
              <w:t>SMA el informe</w:t>
            </w:r>
            <w:r>
              <w:rPr>
                <w:sz w:val="18"/>
                <w:szCs w:val="18"/>
              </w:rPr>
              <w:t xml:space="preserve"> </w:t>
            </w:r>
            <w:r w:rsidRPr="00DF0C61">
              <w:rPr>
                <w:sz w:val="18"/>
                <w:szCs w:val="18"/>
              </w:rPr>
              <w:t>final dentro de</w:t>
            </w:r>
            <w:r>
              <w:rPr>
                <w:sz w:val="18"/>
                <w:szCs w:val="18"/>
              </w:rPr>
              <w:t xml:space="preserve"> </w:t>
            </w:r>
            <w:r w:rsidRPr="00DF0C61">
              <w:rPr>
                <w:sz w:val="18"/>
                <w:szCs w:val="18"/>
              </w:rPr>
              <w:t>10 días hábiles</w:t>
            </w:r>
            <w:r>
              <w:rPr>
                <w:sz w:val="18"/>
                <w:szCs w:val="18"/>
              </w:rPr>
              <w:t xml:space="preserve"> </w:t>
            </w:r>
            <w:r w:rsidRPr="00DF0C61">
              <w:rPr>
                <w:sz w:val="18"/>
                <w:szCs w:val="18"/>
              </w:rPr>
              <w:t>de terminado el</w:t>
            </w:r>
            <w:r>
              <w:rPr>
                <w:sz w:val="18"/>
                <w:szCs w:val="18"/>
              </w:rPr>
              <w:t xml:space="preserve"> </w:t>
            </w:r>
            <w:proofErr w:type="spellStart"/>
            <w:r>
              <w:rPr>
                <w:sz w:val="18"/>
                <w:szCs w:val="18"/>
              </w:rPr>
              <w:t>PdC</w:t>
            </w:r>
            <w:proofErr w:type="spellEnd"/>
            <w:r w:rsidRPr="00DF0C61">
              <w:rPr>
                <w:sz w:val="18"/>
                <w:szCs w:val="18"/>
              </w:rPr>
              <w:t>,</w:t>
            </w:r>
            <w:r>
              <w:rPr>
                <w:sz w:val="18"/>
                <w:szCs w:val="18"/>
              </w:rPr>
              <w:t xml:space="preserve"> </w:t>
            </w:r>
            <w:r w:rsidRPr="00DF0C61">
              <w:rPr>
                <w:sz w:val="18"/>
                <w:szCs w:val="18"/>
              </w:rPr>
              <w:t>que dé cuenta</w:t>
            </w:r>
            <w:r>
              <w:rPr>
                <w:sz w:val="18"/>
                <w:szCs w:val="18"/>
              </w:rPr>
              <w:t xml:space="preserve"> </w:t>
            </w:r>
            <w:r w:rsidRPr="00DF0C61">
              <w:rPr>
                <w:sz w:val="18"/>
                <w:szCs w:val="18"/>
              </w:rPr>
              <w:t>de la ejecución</w:t>
            </w:r>
            <w:r>
              <w:rPr>
                <w:sz w:val="18"/>
                <w:szCs w:val="18"/>
              </w:rPr>
              <w:t xml:space="preserve"> </w:t>
            </w:r>
            <w:r w:rsidRPr="00DF0C61">
              <w:rPr>
                <w:sz w:val="18"/>
                <w:szCs w:val="18"/>
              </w:rPr>
              <w:t>de la acción,</w:t>
            </w:r>
            <w:r>
              <w:rPr>
                <w:sz w:val="18"/>
                <w:szCs w:val="18"/>
              </w:rPr>
              <w:t xml:space="preserve"> </w:t>
            </w:r>
            <w:r w:rsidRPr="00DF0C61">
              <w:rPr>
                <w:sz w:val="18"/>
                <w:szCs w:val="18"/>
              </w:rPr>
              <w:t>haciendo</w:t>
            </w:r>
            <w:r>
              <w:rPr>
                <w:sz w:val="18"/>
                <w:szCs w:val="18"/>
              </w:rPr>
              <w:t xml:space="preserve"> </w:t>
            </w:r>
            <w:r w:rsidRPr="00DF0C61">
              <w:rPr>
                <w:sz w:val="18"/>
                <w:szCs w:val="18"/>
              </w:rPr>
              <w:t>referencia a los</w:t>
            </w:r>
            <w:r>
              <w:rPr>
                <w:sz w:val="18"/>
                <w:szCs w:val="18"/>
              </w:rPr>
              <w:t xml:space="preserve"> </w:t>
            </w:r>
            <w:r w:rsidRPr="00DF0C61">
              <w:rPr>
                <w:sz w:val="18"/>
                <w:szCs w:val="18"/>
              </w:rPr>
              <w:t>reportes</w:t>
            </w:r>
            <w:r>
              <w:rPr>
                <w:sz w:val="18"/>
                <w:szCs w:val="18"/>
              </w:rPr>
              <w:t xml:space="preserve"> </w:t>
            </w:r>
            <w:r w:rsidRPr="00DF0C61">
              <w:rPr>
                <w:sz w:val="18"/>
                <w:szCs w:val="18"/>
              </w:rPr>
              <w:t>periódicos</w:t>
            </w:r>
            <w:r>
              <w:rPr>
                <w:sz w:val="18"/>
                <w:szCs w:val="18"/>
              </w:rPr>
              <w:t xml:space="preserve"> </w:t>
            </w:r>
            <w:r w:rsidRPr="00DF0C61">
              <w:rPr>
                <w:sz w:val="18"/>
                <w:szCs w:val="18"/>
              </w:rPr>
              <w:t>respectivos.</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r w:rsidR="006751F0" w:rsidTr="006751F0">
        <w:trPr>
          <w:trHeight w:val="2250"/>
        </w:trPr>
        <w:tc>
          <w:tcPr>
            <w:tcW w:w="7054" w:type="dxa"/>
            <w:vAlign w:val="center"/>
          </w:tcPr>
          <w:p w:rsidR="006751F0" w:rsidRDefault="006751F0" w:rsidP="00C922DD">
            <w:pPr>
              <w:rPr>
                <w:sz w:val="18"/>
                <w:szCs w:val="18"/>
              </w:rPr>
            </w:pPr>
            <w:r>
              <w:rPr>
                <w:sz w:val="18"/>
                <w:szCs w:val="18"/>
              </w:rPr>
              <w:t>Acción 1. Objetivo Específico 7:</w:t>
            </w:r>
          </w:p>
          <w:p w:rsidR="006751F0" w:rsidRPr="0090251E" w:rsidRDefault="006751F0" w:rsidP="00C922DD">
            <w:pPr>
              <w:rPr>
                <w:sz w:val="18"/>
                <w:szCs w:val="18"/>
              </w:rPr>
            </w:pPr>
            <w:r w:rsidRPr="0090251E">
              <w:rPr>
                <w:sz w:val="18"/>
                <w:szCs w:val="18"/>
              </w:rPr>
              <w:t xml:space="preserve">Construir un canal perimetral de 480 </w:t>
            </w:r>
            <w:r>
              <w:rPr>
                <w:sz w:val="18"/>
                <w:szCs w:val="18"/>
              </w:rPr>
              <w:t>m</w:t>
            </w:r>
            <w:r w:rsidRPr="0090251E">
              <w:rPr>
                <w:sz w:val="18"/>
                <w:szCs w:val="18"/>
              </w:rPr>
              <w:t xml:space="preserve"> de longitud y sección trapezoidal de 50x50 cm2 para la evacuación de las aguas lluvias a los cursos adyacentes en los estériles de Mina Dos Amigos.</w:t>
            </w:r>
          </w:p>
          <w:p w:rsidR="006751F0" w:rsidRPr="0090251E" w:rsidRDefault="006751F0" w:rsidP="00C922DD">
            <w:pPr>
              <w:rPr>
                <w:sz w:val="18"/>
                <w:szCs w:val="18"/>
              </w:rPr>
            </w:pPr>
            <w:r w:rsidRPr="0090251E">
              <w:rPr>
                <w:sz w:val="18"/>
                <w:szCs w:val="18"/>
              </w:rPr>
              <w:t>Las obras de descarga consistirán en piscinas de 4x4m2 y 1.5 m de altura revestidas en mampostería para reducir la velocidad de es</w:t>
            </w:r>
            <w:r>
              <w:rPr>
                <w:sz w:val="18"/>
                <w:szCs w:val="18"/>
              </w:rPr>
              <w:t>currimiento del agua a &lt;1.5 m/s</w:t>
            </w:r>
            <w:r w:rsidRPr="0090251E">
              <w:rPr>
                <w:sz w:val="18"/>
                <w:szCs w:val="18"/>
              </w:rPr>
              <w:t xml:space="preserve"> para no generar erosión ni socavamiento del suelo.</w:t>
            </w:r>
          </w:p>
          <w:p w:rsidR="006751F0" w:rsidRDefault="006751F0" w:rsidP="00C922DD">
            <w:pPr>
              <w:rPr>
                <w:sz w:val="18"/>
                <w:szCs w:val="18"/>
              </w:rPr>
            </w:pPr>
            <w:r w:rsidRPr="0090251E">
              <w:rPr>
                <w:sz w:val="18"/>
                <w:szCs w:val="18"/>
              </w:rPr>
              <w:t>Se adjunta plano con la ubicación georreferenciada del trazado del canal, la ubicación de las dos piscinas de descarga y los dos puntos de restitución de las aguas a los cursos estacionales.</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 xml:space="preserve">Construcción de una piscina de descarga de aguas lluvias en botadero, de dimensiones distintas a lo aprobado en el </w:t>
            </w:r>
            <w:proofErr w:type="spellStart"/>
            <w:r>
              <w:rPr>
                <w:sz w:val="18"/>
                <w:szCs w:val="18"/>
              </w:rPr>
              <w:t>PdC</w:t>
            </w:r>
            <w:proofErr w:type="spellEnd"/>
            <w:r>
              <w:rPr>
                <w:sz w:val="18"/>
                <w:szCs w:val="18"/>
              </w:rPr>
              <w:t>. Así, se observó que ésta posee dimensiones aproximadas de 8m*10m y 2.5m de profundidad; mientras que según los antecedentes presentados por el Titular en sus Reportes Periódicos, ésta posee una dimensión igual a 9m*12*1.5 m.</w:t>
            </w:r>
          </w:p>
        </w:tc>
      </w:tr>
      <w:tr w:rsidR="006751F0" w:rsidTr="006751F0">
        <w:trPr>
          <w:trHeight w:val="990"/>
        </w:trPr>
        <w:tc>
          <w:tcPr>
            <w:tcW w:w="7054" w:type="dxa"/>
            <w:vAlign w:val="center"/>
          </w:tcPr>
          <w:p w:rsidR="006751F0" w:rsidRDefault="006751F0" w:rsidP="00C922DD">
            <w:pPr>
              <w:rPr>
                <w:sz w:val="18"/>
                <w:szCs w:val="18"/>
              </w:rPr>
            </w:pPr>
            <w:r>
              <w:rPr>
                <w:sz w:val="18"/>
                <w:szCs w:val="18"/>
              </w:rPr>
              <w:lastRenderedPageBreak/>
              <w:t>Acción 1. Objetivo Específico 7:</w:t>
            </w:r>
          </w:p>
          <w:p w:rsidR="006751F0" w:rsidRDefault="006751F0" w:rsidP="00C922DD">
            <w:pPr>
              <w:rPr>
                <w:sz w:val="18"/>
                <w:szCs w:val="18"/>
              </w:rPr>
            </w:pPr>
            <w:r>
              <w:rPr>
                <w:sz w:val="18"/>
                <w:szCs w:val="18"/>
              </w:rPr>
              <w:t xml:space="preserve">Remitir a la SMA el informe final dentro de 10 días hábiles de terminado el </w:t>
            </w:r>
            <w:proofErr w:type="spellStart"/>
            <w:r>
              <w:rPr>
                <w:sz w:val="18"/>
                <w:szCs w:val="18"/>
              </w:rPr>
              <w:t>PdC</w:t>
            </w:r>
            <w:proofErr w:type="spellEnd"/>
            <w:r>
              <w:rPr>
                <w:sz w:val="18"/>
                <w:szCs w:val="18"/>
              </w:rPr>
              <w:t>, que dé cuenta de la ejecución de la acción, haciendo referencia a los reportes periódicos respectivos.</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r w:rsidR="006751F0" w:rsidTr="006751F0">
        <w:trPr>
          <w:trHeight w:val="1271"/>
        </w:trPr>
        <w:tc>
          <w:tcPr>
            <w:tcW w:w="7054" w:type="dxa"/>
            <w:vAlign w:val="center"/>
          </w:tcPr>
          <w:p w:rsidR="006751F0" w:rsidRDefault="006751F0" w:rsidP="00C922DD">
            <w:pPr>
              <w:rPr>
                <w:sz w:val="18"/>
                <w:szCs w:val="18"/>
              </w:rPr>
            </w:pPr>
            <w:r w:rsidRPr="00CB1DD9">
              <w:rPr>
                <w:sz w:val="18"/>
                <w:szCs w:val="18"/>
              </w:rPr>
              <w:t xml:space="preserve">Acción 2. Objetivo Específico </w:t>
            </w:r>
            <w:r>
              <w:rPr>
                <w:sz w:val="18"/>
                <w:szCs w:val="18"/>
              </w:rPr>
              <w:t>8</w:t>
            </w:r>
            <w:r w:rsidRPr="00CB1DD9">
              <w:rPr>
                <w:sz w:val="18"/>
                <w:szCs w:val="18"/>
              </w:rPr>
              <w:t xml:space="preserve">: </w:t>
            </w:r>
          </w:p>
          <w:p w:rsidR="006751F0" w:rsidRDefault="006751F0" w:rsidP="00C922DD">
            <w:pPr>
              <w:rPr>
                <w:sz w:val="18"/>
                <w:szCs w:val="18"/>
              </w:rPr>
            </w:pPr>
          </w:p>
          <w:p w:rsidR="006751F0" w:rsidRPr="00CB1DD9" w:rsidRDefault="006751F0" w:rsidP="00C922DD">
            <w:pPr>
              <w:rPr>
                <w:rFonts w:cstheme="minorHAnsi"/>
                <w:sz w:val="18"/>
                <w:szCs w:val="18"/>
              </w:rPr>
            </w:pPr>
            <w:r w:rsidRPr="00CB1DD9">
              <w:rPr>
                <w:sz w:val="18"/>
                <w:szCs w:val="18"/>
              </w:rPr>
              <w:t>Obtención de la Resolución de Calificación Ambiental con pronunciamiento ambientalmente favorable. Esta acción se considerará incumplida si la Empresa presenta carta de desistimiento de la DIA o EIA.</w:t>
            </w:r>
          </w:p>
          <w:p w:rsidR="006751F0" w:rsidRDefault="006751F0" w:rsidP="00C922DD">
            <w:pPr>
              <w:rPr>
                <w:sz w:val="18"/>
                <w:szCs w:val="18"/>
              </w:rPr>
            </w:pPr>
          </w:p>
          <w:p w:rsidR="006751F0" w:rsidRPr="00CB1DD9" w:rsidRDefault="006751F0" w:rsidP="00C922DD">
            <w:pPr>
              <w:rPr>
                <w:rFonts w:cstheme="minorHAnsi"/>
                <w:sz w:val="18"/>
                <w:szCs w:val="18"/>
              </w:rPr>
            </w:pPr>
            <w:r>
              <w:rPr>
                <w:sz w:val="18"/>
                <w:szCs w:val="18"/>
              </w:rPr>
              <w:t>Medio de Verificación: Actualizar el Sistema de RCA. Además, en el reporte final, a enviarse dentro de los 10 días hábiles siguientes de finalizado el Programa de Cumplimiento, se adjuntará copia de la RCA respectiva.</w:t>
            </w:r>
          </w:p>
          <w:p w:rsidR="006751F0" w:rsidRDefault="006751F0" w:rsidP="00C922DD">
            <w:pPr>
              <w:rPr>
                <w:sz w:val="18"/>
                <w:szCs w:val="18"/>
              </w:rPr>
            </w:pPr>
          </w:p>
          <w:p w:rsidR="006751F0" w:rsidRDefault="006751F0" w:rsidP="00C922DD">
            <w:pPr>
              <w:rPr>
                <w:sz w:val="18"/>
                <w:szCs w:val="18"/>
              </w:rPr>
            </w:pPr>
            <w:r>
              <w:rPr>
                <w:sz w:val="18"/>
                <w:szCs w:val="18"/>
              </w:rPr>
              <w:t>Supuesto: Frente a un retraso en la evaluación de impacto ambiental, el Titular deberá comunicar a la SMA, en el plazo de 5 días hábiles de vencido el respectivo plazo comprometido, y solicitará un nuevo plazo para obtener la RCA.</w:t>
            </w:r>
          </w:p>
        </w:tc>
        <w:tc>
          <w:tcPr>
            <w:tcW w:w="6379" w:type="dxa"/>
            <w:vAlign w:val="center"/>
          </w:tcPr>
          <w:p w:rsidR="006751F0" w:rsidRDefault="006751F0" w:rsidP="006751F0">
            <w:pPr>
              <w:pStyle w:val="Prrafodelista"/>
              <w:numPr>
                <w:ilvl w:val="0"/>
                <w:numId w:val="23"/>
              </w:numPr>
              <w:ind w:left="116" w:hanging="142"/>
              <w:rPr>
                <w:rFonts w:cstheme="minorHAnsi"/>
                <w:sz w:val="18"/>
                <w:szCs w:val="18"/>
              </w:rPr>
            </w:pPr>
            <w:r w:rsidRPr="005649F1">
              <w:rPr>
                <w:rFonts w:ascii="Calibri" w:hAnsi="Calibri" w:cstheme="minorHAnsi"/>
                <w:sz w:val="18"/>
                <w:szCs w:val="18"/>
                <w:lang w:val="es-ES" w:eastAsia="es-ES"/>
              </w:rPr>
              <w:t>A la fecha de aprobado el presente documento, no se ha remitido a esta SMA, copia de la RCA que califica ambientalmente favorable el Proyecto “</w:t>
            </w:r>
            <w:r w:rsidRPr="005649F1">
              <w:rPr>
                <w:rFonts w:ascii="Calibri" w:hAnsi="Calibri"/>
                <w:sz w:val="18"/>
                <w:szCs w:val="18"/>
                <w:lang w:val="es-ES" w:eastAsia="es-ES"/>
              </w:rPr>
              <w:t>Modificación Planta de Chancado de Minerales Complejo Dos Amigos”</w:t>
            </w:r>
            <w:r>
              <w:rPr>
                <w:sz w:val="18"/>
                <w:szCs w:val="18"/>
              </w:rPr>
              <w:t xml:space="preserve">. </w:t>
            </w:r>
            <w:r>
              <w:rPr>
                <w:rFonts w:cstheme="minorHAnsi"/>
                <w:sz w:val="18"/>
                <w:szCs w:val="18"/>
              </w:rPr>
              <w:t>E</w:t>
            </w:r>
            <w:r w:rsidRPr="005649F1">
              <w:rPr>
                <w:rFonts w:cstheme="minorHAnsi"/>
                <w:sz w:val="18"/>
                <w:szCs w:val="18"/>
              </w:rPr>
              <w:t>l Proyecto se encuentra actualmente en el día legal 26 de evaluación</w:t>
            </w:r>
            <w:r>
              <w:rPr>
                <w:rFonts w:cstheme="minorHAnsi"/>
                <w:sz w:val="18"/>
                <w:szCs w:val="18"/>
              </w:rPr>
              <w:t>.</w:t>
            </w:r>
          </w:p>
          <w:p w:rsidR="006751F0" w:rsidRDefault="006751F0" w:rsidP="006751F0">
            <w:pPr>
              <w:pStyle w:val="Prrafodelista"/>
              <w:numPr>
                <w:ilvl w:val="0"/>
                <w:numId w:val="23"/>
              </w:numPr>
              <w:ind w:left="116" w:hanging="142"/>
              <w:rPr>
                <w:rFonts w:cstheme="minorHAnsi"/>
                <w:sz w:val="18"/>
                <w:szCs w:val="18"/>
              </w:rPr>
            </w:pPr>
            <w:r>
              <w:rPr>
                <w:rFonts w:cstheme="minorHAnsi"/>
                <w:sz w:val="18"/>
                <w:szCs w:val="18"/>
              </w:rPr>
              <w:t>E</w:t>
            </w:r>
            <w:r w:rsidRPr="005649F1">
              <w:rPr>
                <w:rFonts w:cstheme="minorHAnsi"/>
                <w:sz w:val="18"/>
                <w:szCs w:val="18"/>
              </w:rPr>
              <w:t xml:space="preserve">l sistema de RCA de esta SMA, no ha sido actualizado. </w:t>
            </w:r>
          </w:p>
          <w:p w:rsidR="006751F0" w:rsidRPr="005649F1" w:rsidRDefault="006751F0" w:rsidP="006751F0">
            <w:pPr>
              <w:pStyle w:val="Prrafodelista"/>
              <w:numPr>
                <w:ilvl w:val="0"/>
                <w:numId w:val="23"/>
              </w:numPr>
              <w:ind w:left="116" w:hanging="142"/>
              <w:rPr>
                <w:rFonts w:cstheme="minorHAnsi"/>
                <w:sz w:val="18"/>
                <w:szCs w:val="18"/>
              </w:rPr>
            </w:pPr>
            <w:r w:rsidRPr="005649F1">
              <w:rPr>
                <w:rFonts w:ascii="Calibri" w:hAnsi="Calibri"/>
                <w:sz w:val="18"/>
                <w:szCs w:val="18"/>
                <w:lang w:val="es-ES" w:eastAsia="es-ES"/>
              </w:rPr>
              <w:t xml:space="preserve">El Titular no envió a esta SMA, dentro de los 10 días hábiles siguientes de finalizado el </w:t>
            </w:r>
            <w:proofErr w:type="spellStart"/>
            <w:r w:rsidRPr="005649F1">
              <w:rPr>
                <w:rFonts w:ascii="Calibri" w:hAnsi="Calibri"/>
                <w:sz w:val="18"/>
                <w:szCs w:val="18"/>
                <w:lang w:val="es-ES" w:eastAsia="es-ES"/>
              </w:rPr>
              <w:t>PdC</w:t>
            </w:r>
            <w:proofErr w:type="spellEnd"/>
            <w:r w:rsidRPr="005649F1">
              <w:rPr>
                <w:rFonts w:ascii="Calibri" w:hAnsi="Calibri"/>
                <w:sz w:val="18"/>
                <w:szCs w:val="18"/>
                <w:lang w:val="es-ES" w:eastAsia="es-ES"/>
              </w:rPr>
              <w:t>, la copia de la RCA respectiva.</w:t>
            </w:r>
          </w:p>
          <w:p w:rsidR="006751F0" w:rsidRDefault="006751F0" w:rsidP="006751F0">
            <w:pPr>
              <w:pStyle w:val="Prrafodelista"/>
              <w:numPr>
                <w:ilvl w:val="0"/>
                <w:numId w:val="23"/>
              </w:numPr>
              <w:ind w:left="116" w:hanging="142"/>
              <w:rPr>
                <w:sz w:val="18"/>
                <w:szCs w:val="18"/>
              </w:rPr>
            </w:pPr>
            <w:r>
              <w:rPr>
                <w:sz w:val="18"/>
                <w:szCs w:val="18"/>
              </w:rPr>
              <w:t xml:space="preserve">A la fecha de aprobado el presente informe, la Empresa no ha remitido a esta Superintendencia, el documento que extendió la suspensión de plazo de evaluación del Proyecto “Modificación Planta de Chancado de Minerales Complejo Dos Amigos”. </w:t>
            </w:r>
          </w:p>
          <w:p w:rsidR="006751F0" w:rsidRPr="00FC4570" w:rsidRDefault="006751F0" w:rsidP="006751F0">
            <w:pPr>
              <w:pStyle w:val="Prrafodelista"/>
              <w:numPr>
                <w:ilvl w:val="0"/>
                <w:numId w:val="23"/>
              </w:numPr>
              <w:ind w:left="116" w:hanging="142"/>
              <w:rPr>
                <w:rFonts w:ascii="Calibri" w:hAnsi="Calibri"/>
                <w:sz w:val="18"/>
                <w:szCs w:val="18"/>
                <w:lang w:val="es-ES" w:eastAsia="es-ES"/>
              </w:rPr>
            </w:pPr>
            <w:r>
              <w:rPr>
                <w:sz w:val="18"/>
                <w:szCs w:val="18"/>
              </w:rPr>
              <w:t xml:space="preserve">Asimismo, el Titular </w:t>
            </w:r>
            <w:r w:rsidRPr="00CB1DD9">
              <w:rPr>
                <w:sz w:val="18"/>
                <w:szCs w:val="18"/>
              </w:rPr>
              <w:t>no ha solicitado a esta SMA un nuevo plazo para obtener la RCA aprobatoria.</w:t>
            </w:r>
          </w:p>
        </w:tc>
      </w:tr>
      <w:tr w:rsidR="006751F0" w:rsidTr="006751F0">
        <w:trPr>
          <w:trHeight w:val="1063"/>
        </w:trPr>
        <w:tc>
          <w:tcPr>
            <w:tcW w:w="7054" w:type="dxa"/>
            <w:vAlign w:val="center"/>
          </w:tcPr>
          <w:p w:rsidR="006751F0" w:rsidRDefault="006751F0" w:rsidP="00C922DD">
            <w:pPr>
              <w:rPr>
                <w:sz w:val="18"/>
                <w:szCs w:val="18"/>
              </w:rPr>
            </w:pPr>
            <w:r>
              <w:rPr>
                <w:sz w:val="18"/>
                <w:szCs w:val="18"/>
              </w:rPr>
              <w:t>Acción 3. Objetivo Específico 8. Medios de Verificación:</w:t>
            </w:r>
          </w:p>
          <w:p w:rsidR="006751F0" w:rsidRPr="00CB1DD9" w:rsidRDefault="006751F0" w:rsidP="00C922DD">
            <w:pPr>
              <w:rPr>
                <w:sz w:val="18"/>
                <w:szCs w:val="18"/>
              </w:rPr>
            </w:pPr>
            <w:r w:rsidRPr="00D467FD">
              <w:rPr>
                <w:sz w:val="18"/>
                <w:szCs w:val="18"/>
              </w:rPr>
              <w:t>Remitir a la</w:t>
            </w:r>
            <w:r>
              <w:rPr>
                <w:sz w:val="18"/>
                <w:szCs w:val="18"/>
              </w:rPr>
              <w:t xml:space="preserve"> </w:t>
            </w:r>
            <w:r w:rsidRPr="00D467FD">
              <w:rPr>
                <w:sz w:val="18"/>
                <w:szCs w:val="18"/>
              </w:rPr>
              <w:t>SMA el informe</w:t>
            </w:r>
            <w:r>
              <w:rPr>
                <w:sz w:val="18"/>
                <w:szCs w:val="18"/>
              </w:rPr>
              <w:t xml:space="preserve"> </w:t>
            </w:r>
            <w:r w:rsidRPr="00D467FD">
              <w:rPr>
                <w:sz w:val="18"/>
                <w:szCs w:val="18"/>
              </w:rPr>
              <w:t>final dentro de</w:t>
            </w:r>
            <w:r>
              <w:rPr>
                <w:sz w:val="18"/>
                <w:szCs w:val="18"/>
              </w:rPr>
              <w:t xml:space="preserve"> </w:t>
            </w:r>
            <w:r w:rsidRPr="00D467FD">
              <w:rPr>
                <w:sz w:val="18"/>
                <w:szCs w:val="18"/>
              </w:rPr>
              <w:t>10 días hábiles</w:t>
            </w:r>
            <w:r>
              <w:rPr>
                <w:sz w:val="18"/>
                <w:szCs w:val="18"/>
              </w:rPr>
              <w:t xml:space="preserve"> </w:t>
            </w:r>
            <w:r w:rsidRPr="00D467FD">
              <w:rPr>
                <w:sz w:val="18"/>
                <w:szCs w:val="18"/>
              </w:rPr>
              <w:t>de terminado el</w:t>
            </w:r>
            <w:r>
              <w:rPr>
                <w:sz w:val="18"/>
                <w:szCs w:val="18"/>
              </w:rPr>
              <w:t xml:space="preserve"> </w:t>
            </w:r>
            <w:proofErr w:type="spellStart"/>
            <w:r>
              <w:rPr>
                <w:sz w:val="18"/>
                <w:szCs w:val="18"/>
              </w:rPr>
              <w:t>PdC</w:t>
            </w:r>
            <w:proofErr w:type="spellEnd"/>
            <w:r w:rsidRPr="00D467FD">
              <w:rPr>
                <w:sz w:val="18"/>
                <w:szCs w:val="18"/>
              </w:rPr>
              <w:t>,</w:t>
            </w:r>
            <w:r>
              <w:rPr>
                <w:sz w:val="18"/>
                <w:szCs w:val="18"/>
              </w:rPr>
              <w:t xml:space="preserve"> </w:t>
            </w:r>
            <w:r w:rsidRPr="00D467FD">
              <w:rPr>
                <w:sz w:val="18"/>
                <w:szCs w:val="18"/>
              </w:rPr>
              <w:t>que dé cuenta</w:t>
            </w:r>
            <w:r>
              <w:rPr>
                <w:sz w:val="18"/>
                <w:szCs w:val="18"/>
              </w:rPr>
              <w:t xml:space="preserve"> </w:t>
            </w:r>
            <w:r w:rsidRPr="00D467FD">
              <w:rPr>
                <w:sz w:val="18"/>
                <w:szCs w:val="18"/>
              </w:rPr>
              <w:t>de la ejecución</w:t>
            </w:r>
            <w:r>
              <w:rPr>
                <w:sz w:val="18"/>
                <w:szCs w:val="18"/>
              </w:rPr>
              <w:t xml:space="preserve"> </w:t>
            </w:r>
            <w:r w:rsidRPr="00D467FD">
              <w:rPr>
                <w:sz w:val="18"/>
                <w:szCs w:val="18"/>
              </w:rPr>
              <w:t>de la acción,</w:t>
            </w:r>
            <w:r>
              <w:rPr>
                <w:sz w:val="18"/>
                <w:szCs w:val="18"/>
              </w:rPr>
              <w:t xml:space="preserve"> </w:t>
            </w:r>
            <w:r w:rsidRPr="00D467FD">
              <w:rPr>
                <w:sz w:val="18"/>
                <w:szCs w:val="18"/>
              </w:rPr>
              <w:t>haciendo</w:t>
            </w:r>
            <w:r>
              <w:rPr>
                <w:sz w:val="18"/>
                <w:szCs w:val="18"/>
              </w:rPr>
              <w:t xml:space="preserve"> </w:t>
            </w:r>
            <w:r w:rsidRPr="00D467FD">
              <w:rPr>
                <w:sz w:val="18"/>
                <w:szCs w:val="18"/>
              </w:rPr>
              <w:t>referencia a los</w:t>
            </w:r>
            <w:r>
              <w:rPr>
                <w:sz w:val="18"/>
                <w:szCs w:val="18"/>
              </w:rPr>
              <w:t xml:space="preserve"> </w:t>
            </w:r>
            <w:r w:rsidRPr="00D467FD">
              <w:rPr>
                <w:sz w:val="18"/>
                <w:szCs w:val="18"/>
              </w:rPr>
              <w:t>reportes</w:t>
            </w:r>
            <w:r>
              <w:rPr>
                <w:sz w:val="18"/>
                <w:szCs w:val="18"/>
              </w:rPr>
              <w:t xml:space="preserve"> </w:t>
            </w:r>
            <w:r w:rsidRPr="00D467FD">
              <w:rPr>
                <w:sz w:val="18"/>
                <w:szCs w:val="18"/>
              </w:rPr>
              <w:t>periódicos</w:t>
            </w:r>
            <w:r>
              <w:rPr>
                <w:sz w:val="18"/>
                <w:szCs w:val="18"/>
              </w:rPr>
              <w:t xml:space="preserve"> </w:t>
            </w:r>
            <w:r w:rsidRPr="00D467FD">
              <w:rPr>
                <w:sz w:val="18"/>
                <w:szCs w:val="18"/>
              </w:rPr>
              <w:t>respectivos.</w:t>
            </w:r>
          </w:p>
        </w:tc>
        <w:tc>
          <w:tcPr>
            <w:tcW w:w="6379" w:type="dxa"/>
            <w:vAlign w:val="center"/>
          </w:tcPr>
          <w:p w:rsidR="006751F0" w:rsidRPr="005649F1" w:rsidRDefault="006751F0" w:rsidP="006751F0">
            <w:pPr>
              <w:pStyle w:val="Prrafodelista"/>
              <w:numPr>
                <w:ilvl w:val="0"/>
                <w:numId w:val="23"/>
              </w:numPr>
              <w:ind w:left="116" w:hanging="142"/>
              <w:rPr>
                <w:rFonts w:ascii="Calibri" w:hAnsi="Calibri" w:cstheme="minorHAnsi"/>
                <w:sz w:val="18"/>
                <w:szCs w:val="18"/>
                <w:lang w:val="es-ES" w:eastAsia="es-ES"/>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r w:rsidR="006751F0" w:rsidTr="006751F0">
        <w:trPr>
          <w:trHeight w:val="834"/>
        </w:trPr>
        <w:tc>
          <w:tcPr>
            <w:tcW w:w="7054" w:type="dxa"/>
            <w:vMerge w:val="restart"/>
            <w:vAlign w:val="center"/>
          </w:tcPr>
          <w:p w:rsidR="006751F0" w:rsidRDefault="006751F0" w:rsidP="00C922DD">
            <w:pPr>
              <w:rPr>
                <w:sz w:val="18"/>
                <w:szCs w:val="18"/>
              </w:rPr>
            </w:pPr>
            <w:r>
              <w:rPr>
                <w:sz w:val="18"/>
                <w:szCs w:val="18"/>
              </w:rPr>
              <w:t>Acción 1. Objetivo Específico 9:</w:t>
            </w:r>
          </w:p>
          <w:p w:rsidR="006751F0" w:rsidRDefault="006751F0" w:rsidP="00C922DD">
            <w:pPr>
              <w:rPr>
                <w:sz w:val="18"/>
                <w:szCs w:val="18"/>
              </w:rPr>
            </w:pPr>
            <w:r w:rsidRPr="006751F0">
              <w:rPr>
                <w:sz w:val="18"/>
                <w:szCs w:val="18"/>
              </w:rPr>
              <w:t>El Titular deberá efectuar el transporte de sustancias peligrosas con empresas que cuenten con RCA favorable.</w:t>
            </w:r>
          </w:p>
          <w:p w:rsidR="006751F0" w:rsidRDefault="006751F0" w:rsidP="00C922DD">
            <w:pPr>
              <w:rPr>
                <w:sz w:val="18"/>
                <w:szCs w:val="18"/>
              </w:rPr>
            </w:pPr>
            <w:r w:rsidRPr="00FC4570">
              <w:rPr>
                <w:sz w:val="18"/>
                <w:szCs w:val="18"/>
              </w:rPr>
              <w:t xml:space="preserve">Remitir a la SMA el informe final dentro de 10 días hábiles de terminado el </w:t>
            </w:r>
            <w:proofErr w:type="spellStart"/>
            <w:r w:rsidRPr="00FC4570">
              <w:rPr>
                <w:sz w:val="18"/>
                <w:szCs w:val="18"/>
              </w:rPr>
              <w:t>PdC</w:t>
            </w:r>
            <w:proofErr w:type="spellEnd"/>
            <w:r w:rsidRPr="00FC4570">
              <w:rPr>
                <w:sz w:val="18"/>
                <w:szCs w:val="18"/>
              </w:rPr>
              <w:t xml:space="preserve">, con un detalle de todos los transportes de sustancias peligrosas que se hicieron durante el tiempo de duración del </w:t>
            </w:r>
            <w:proofErr w:type="spellStart"/>
            <w:r w:rsidRPr="00FC4570">
              <w:rPr>
                <w:sz w:val="18"/>
                <w:szCs w:val="18"/>
              </w:rPr>
              <w:t>PdC</w:t>
            </w:r>
            <w:proofErr w:type="spellEnd"/>
            <w:r w:rsidRPr="00FC4570">
              <w:rPr>
                <w:sz w:val="18"/>
                <w:szCs w:val="18"/>
              </w:rPr>
              <w:t>, acreditado con las respectivas guías de despacho, en el que se haga referencia a la RCA que autoriza a la empresa transportista.</w:t>
            </w: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 xml:space="preserve">El Titular no presentó los antecedentes necesarios para acreditar que </w:t>
            </w:r>
            <w:r w:rsidRPr="00FC4570">
              <w:rPr>
                <w:sz w:val="18"/>
                <w:szCs w:val="18"/>
              </w:rPr>
              <w:t xml:space="preserve">el transporte de sustancias peligrosas </w:t>
            </w:r>
            <w:r>
              <w:rPr>
                <w:sz w:val="18"/>
                <w:szCs w:val="18"/>
              </w:rPr>
              <w:t xml:space="preserve">de su Proyecto, </w:t>
            </w:r>
            <w:r w:rsidRPr="00FC4570">
              <w:rPr>
                <w:sz w:val="18"/>
                <w:szCs w:val="18"/>
              </w:rPr>
              <w:t>se efectúa con empresas que cuentan con RCA Favorable</w:t>
            </w:r>
          </w:p>
        </w:tc>
      </w:tr>
      <w:tr w:rsidR="006751F0" w:rsidTr="006751F0">
        <w:trPr>
          <w:trHeight w:val="819"/>
        </w:trPr>
        <w:tc>
          <w:tcPr>
            <w:tcW w:w="7054" w:type="dxa"/>
            <w:vMerge/>
            <w:vAlign w:val="center"/>
          </w:tcPr>
          <w:p w:rsidR="006751F0" w:rsidRDefault="006751F0" w:rsidP="00C922DD">
            <w:pPr>
              <w:rPr>
                <w:sz w:val="18"/>
                <w:szCs w:val="18"/>
              </w:rPr>
            </w:pPr>
          </w:p>
        </w:tc>
        <w:tc>
          <w:tcPr>
            <w:tcW w:w="6379" w:type="dxa"/>
            <w:vAlign w:val="center"/>
          </w:tcPr>
          <w:p w:rsidR="006751F0" w:rsidRDefault="006751F0" w:rsidP="006751F0">
            <w:pPr>
              <w:pStyle w:val="Prrafodelista"/>
              <w:numPr>
                <w:ilvl w:val="0"/>
                <w:numId w:val="23"/>
              </w:numPr>
              <w:ind w:left="116" w:hanging="142"/>
              <w:rPr>
                <w:sz w:val="18"/>
                <w:szCs w:val="18"/>
              </w:rPr>
            </w:pPr>
            <w:r>
              <w:rPr>
                <w:sz w:val="18"/>
                <w:szCs w:val="18"/>
              </w:rPr>
              <w:t>E</w:t>
            </w:r>
            <w:r w:rsidRPr="00D54321">
              <w:rPr>
                <w:sz w:val="18"/>
                <w:szCs w:val="18"/>
              </w:rPr>
              <w:t xml:space="preserve">l plazo establecido para dar cumplimiento al </w:t>
            </w:r>
            <w:proofErr w:type="spellStart"/>
            <w:r w:rsidRPr="00D54321">
              <w:rPr>
                <w:sz w:val="18"/>
                <w:szCs w:val="18"/>
              </w:rPr>
              <w:t>PdC</w:t>
            </w:r>
            <w:proofErr w:type="spellEnd"/>
            <w:r w:rsidRPr="00D54321">
              <w:rPr>
                <w:sz w:val="18"/>
                <w:szCs w:val="18"/>
              </w:rPr>
              <w:t xml:space="preserve"> venció en octubre del presente y a la fecha, no ha sido remitido a esta SMA el informe final.</w:t>
            </w:r>
          </w:p>
        </w:tc>
      </w:tr>
    </w:tbl>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45" w:name="_Toc352840407"/>
      <w:bookmarkStart w:id="146" w:name="_Toc352841467"/>
      <w:bookmarkStart w:id="147" w:name="_Toc353998137"/>
      <w:bookmarkStart w:id="148" w:name="_Toc353998211"/>
      <w:bookmarkStart w:id="149" w:name="_Toc382383563"/>
      <w:bookmarkStart w:id="150" w:name="_Toc382472384"/>
      <w:bookmarkStart w:id="151" w:name="_Toc390184291"/>
      <w:bookmarkStart w:id="152" w:name="_Toc452567630"/>
      <w:r w:rsidRPr="007E37F2">
        <w:lastRenderedPageBreak/>
        <w:t>DOCUMENTACIÓN ENTREGADA.</w:t>
      </w:r>
      <w:bookmarkEnd w:id="145"/>
      <w:bookmarkEnd w:id="146"/>
      <w:bookmarkEnd w:id="147"/>
      <w:bookmarkEnd w:id="148"/>
      <w:bookmarkEnd w:id="149"/>
      <w:bookmarkEnd w:id="150"/>
      <w:bookmarkEnd w:id="151"/>
      <w:bookmarkEnd w:id="152"/>
    </w:p>
    <w:p w:rsidR="003C0E2F" w:rsidRPr="0025129B" w:rsidRDefault="003C0E2F" w:rsidP="00CE505A"/>
    <w:tbl>
      <w:tblPr>
        <w:tblStyle w:val="Tablaconcuadrcula"/>
        <w:tblW w:w="4835" w:type="pct"/>
        <w:tblLook w:val="04A0" w:firstRow="1" w:lastRow="0" w:firstColumn="1" w:lastColumn="0" w:noHBand="0" w:noVBand="1"/>
      </w:tblPr>
      <w:tblGrid>
        <w:gridCol w:w="428"/>
        <w:gridCol w:w="5369"/>
        <w:gridCol w:w="1736"/>
        <w:gridCol w:w="2319"/>
      </w:tblGrid>
      <w:tr w:rsidR="006516E7" w:rsidRPr="002C0D90" w:rsidTr="00A754D1">
        <w:trPr>
          <w:trHeight w:val="395"/>
        </w:trPr>
        <w:tc>
          <w:tcPr>
            <w:tcW w:w="217" w:type="pct"/>
            <w:shd w:val="clear" w:color="auto" w:fill="D9D9D9" w:themeFill="background1" w:themeFillShade="D9"/>
            <w:vAlign w:val="center"/>
          </w:tcPr>
          <w:p w:rsidR="006516E7" w:rsidRPr="002C0D90" w:rsidRDefault="006516E7" w:rsidP="002C0D90">
            <w:pPr>
              <w:jc w:val="center"/>
              <w:rPr>
                <w:rFonts w:cstheme="minorHAnsi"/>
                <w:b/>
              </w:rPr>
            </w:pPr>
            <w:r w:rsidRPr="002C0D90">
              <w:rPr>
                <w:rFonts w:cstheme="minorHAnsi"/>
                <w:b/>
              </w:rPr>
              <w:t>N°</w:t>
            </w:r>
          </w:p>
        </w:tc>
        <w:tc>
          <w:tcPr>
            <w:tcW w:w="2725" w:type="pct"/>
            <w:shd w:val="clear" w:color="auto" w:fill="D9D9D9" w:themeFill="background1" w:themeFillShade="D9"/>
            <w:vAlign w:val="center"/>
          </w:tcPr>
          <w:p w:rsidR="006516E7" w:rsidRPr="002C0D90" w:rsidRDefault="006516E7" w:rsidP="002C0D90">
            <w:pPr>
              <w:jc w:val="center"/>
              <w:rPr>
                <w:rFonts w:cstheme="minorHAnsi"/>
                <w:b/>
              </w:rPr>
            </w:pPr>
            <w:r w:rsidRPr="002C0D90">
              <w:rPr>
                <w:rFonts w:cstheme="minorHAnsi"/>
                <w:b/>
              </w:rPr>
              <w:t>Documento solicitado</w:t>
            </w:r>
          </w:p>
        </w:tc>
        <w:tc>
          <w:tcPr>
            <w:tcW w:w="881" w:type="pct"/>
            <w:shd w:val="clear" w:color="auto" w:fill="D9D9D9" w:themeFill="background1" w:themeFillShade="D9"/>
            <w:vAlign w:val="center"/>
          </w:tcPr>
          <w:p w:rsidR="006516E7" w:rsidRPr="002C0D90" w:rsidRDefault="006516E7" w:rsidP="002C0D90">
            <w:pPr>
              <w:jc w:val="center"/>
              <w:rPr>
                <w:rFonts w:cstheme="minorHAnsi"/>
                <w:b/>
              </w:rPr>
            </w:pPr>
            <w:r w:rsidRPr="002C0D90">
              <w:rPr>
                <w:rFonts w:cstheme="minorHAnsi"/>
                <w:b/>
              </w:rPr>
              <w:t>Fecha entrega</w:t>
            </w:r>
          </w:p>
        </w:tc>
        <w:tc>
          <w:tcPr>
            <w:tcW w:w="1177" w:type="pct"/>
            <w:shd w:val="clear" w:color="auto" w:fill="D9D9D9" w:themeFill="background1" w:themeFillShade="D9"/>
            <w:vAlign w:val="center"/>
          </w:tcPr>
          <w:p w:rsidR="006516E7" w:rsidRPr="002C0D90" w:rsidRDefault="006516E7" w:rsidP="002C0D90">
            <w:pPr>
              <w:jc w:val="center"/>
              <w:rPr>
                <w:rFonts w:cstheme="minorHAnsi"/>
                <w:b/>
              </w:rPr>
            </w:pPr>
            <w:r w:rsidRPr="002C0D90">
              <w:rPr>
                <w:rFonts w:cstheme="minorHAnsi"/>
                <w:b/>
              </w:rPr>
              <w:t>Observaciones</w:t>
            </w:r>
          </w:p>
        </w:tc>
      </w:tr>
      <w:tr w:rsidR="006516E7" w:rsidRPr="002C0D90" w:rsidTr="00A754D1">
        <w:tc>
          <w:tcPr>
            <w:tcW w:w="217" w:type="pct"/>
            <w:vAlign w:val="center"/>
          </w:tcPr>
          <w:p w:rsidR="006516E7" w:rsidRPr="006516E7" w:rsidRDefault="006516E7" w:rsidP="00A754D1">
            <w:pPr>
              <w:widowControl w:val="0"/>
              <w:overflowPunct w:val="0"/>
              <w:autoSpaceDE w:val="0"/>
              <w:autoSpaceDN w:val="0"/>
              <w:adjustRightInd w:val="0"/>
              <w:spacing w:line="285" w:lineRule="auto"/>
              <w:jc w:val="center"/>
              <w:rPr>
                <w:rFonts w:cstheme="minorHAnsi"/>
                <w:iCs/>
              </w:rPr>
            </w:pPr>
            <w:r>
              <w:rPr>
                <w:rFonts w:cstheme="minorHAnsi"/>
                <w:iCs/>
              </w:rPr>
              <w:t>1</w:t>
            </w:r>
          </w:p>
        </w:tc>
        <w:tc>
          <w:tcPr>
            <w:tcW w:w="2725" w:type="pct"/>
            <w:vAlign w:val="center"/>
          </w:tcPr>
          <w:p w:rsidR="006516E7" w:rsidRPr="006516E7" w:rsidRDefault="00A754D1" w:rsidP="00A754D1">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Di</w:t>
            </w:r>
            <w:r w:rsidRPr="00A754D1">
              <w:rPr>
                <w:rFonts w:eastAsia="Times New Roman" w:cs="Century Gothic"/>
                <w:iCs/>
                <w:kern w:val="28"/>
                <w:lang w:eastAsia="es-CL"/>
              </w:rPr>
              <w:t>mensión, ubicación (c</w:t>
            </w:r>
            <w:r>
              <w:rPr>
                <w:rFonts w:eastAsia="Times New Roman" w:cs="Century Gothic"/>
                <w:iCs/>
                <w:kern w:val="28"/>
                <w:lang w:eastAsia="es-CL"/>
              </w:rPr>
              <w:t>oordenadas UTM, Datum WGS84, 19S</w:t>
            </w:r>
            <w:r w:rsidRPr="00A754D1">
              <w:rPr>
                <w:rFonts w:eastAsia="Times New Roman" w:cs="Century Gothic"/>
                <w:iCs/>
                <w:kern w:val="28"/>
                <w:lang w:eastAsia="es-CL"/>
              </w:rPr>
              <w:t>) y fotografías de las dos piscinas de acumulación que captan</w:t>
            </w:r>
            <w:r>
              <w:rPr>
                <w:rFonts w:eastAsia="Times New Roman" w:cs="Century Gothic"/>
                <w:iCs/>
                <w:kern w:val="28"/>
                <w:lang w:eastAsia="es-CL"/>
              </w:rPr>
              <w:t xml:space="preserve"> l</w:t>
            </w:r>
            <w:r w:rsidRPr="00A754D1">
              <w:rPr>
                <w:rFonts w:eastAsia="Times New Roman" w:cs="Century Gothic"/>
                <w:iCs/>
                <w:kern w:val="28"/>
                <w:lang w:eastAsia="es-CL"/>
              </w:rPr>
              <w:t>as aguas evacuadas por el canal de aguas lluvias, en digital.</w:t>
            </w:r>
          </w:p>
        </w:tc>
        <w:tc>
          <w:tcPr>
            <w:tcW w:w="881" w:type="pct"/>
            <w:vAlign w:val="center"/>
          </w:tcPr>
          <w:p w:rsidR="006516E7" w:rsidRPr="006516E7" w:rsidRDefault="00A754D1" w:rsidP="00A754D1">
            <w:pPr>
              <w:widowControl w:val="0"/>
              <w:overflowPunct w:val="0"/>
              <w:autoSpaceDE w:val="0"/>
              <w:autoSpaceDN w:val="0"/>
              <w:adjustRightInd w:val="0"/>
              <w:jc w:val="center"/>
              <w:rPr>
                <w:rFonts w:cstheme="minorHAnsi"/>
              </w:rPr>
            </w:pPr>
            <w:r>
              <w:rPr>
                <w:rFonts w:cstheme="minorHAnsi"/>
              </w:rPr>
              <w:t>07-09-2016</w:t>
            </w:r>
          </w:p>
        </w:tc>
        <w:tc>
          <w:tcPr>
            <w:tcW w:w="1177" w:type="pct"/>
            <w:vAlign w:val="center"/>
          </w:tcPr>
          <w:p w:rsidR="006516E7" w:rsidRPr="006516E7" w:rsidRDefault="006516E7" w:rsidP="00A754D1">
            <w:pPr>
              <w:widowControl w:val="0"/>
              <w:overflowPunct w:val="0"/>
              <w:autoSpaceDE w:val="0"/>
              <w:autoSpaceDN w:val="0"/>
              <w:adjustRightInd w:val="0"/>
              <w:jc w:val="center"/>
              <w:rPr>
                <w:rFonts w:cstheme="minorHAnsi"/>
              </w:rPr>
            </w:pPr>
            <w:r>
              <w:rPr>
                <w:rFonts w:cstheme="minorHAnsi"/>
              </w:rPr>
              <w:t>Sin observaciones</w:t>
            </w:r>
            <w:r w:rsidR="00A754D1">
              <w:rPr>
                <w:rFonts w:cstheme="minorHAnsi"/>
              </w:rPr>
              <w:t>.</w:t>
            </w:r>
          </w:p>
        </w:tc>
      </w:tr>
      <w:tr w:rsidR="006516E7" w:rsidRPr="002C0D90" w:rsidTr="00A754D1">
        <w:tc>
          <w:tcPr>
            <w:tcW w:w="217" w:type="pct"/>
            <w:vAlign w:val="center"/>
          </w:tcPr>
          <w:p w:rsidR="006516E7" w:rsidRPr="006516E7" w:rsidRDefault="00A754D1" w:rsidP="00A754D1">
            <w:pPr>
              <w:widowControl w:val="0"/>
              <w:overflowPunct w:val="0"/>
              <w:autoSpaceDE w:val="0"/>
              <w:autoSpaceDN w:val="0"/>
              <w:adjustRightInd w:val="0"/>
              <w:spacing w:line="285" w:lineRule="auto"/>
              <w:jc w:val="center"/>
              <w:rPr>
                <w:rFonts w:cstheme="minorHAnsi"/>
                <w:iCs/>
              </w:rPr>
            </w:pPr>
            <w:r>
              <w:rPr>
                <w:rFonts w:cstheme="minorHAnsi"/>
                <w:iCs/>
              </w:rPr>
              <w:t>2</w:t>
            </w:r>
          </w:p>
        </w:tc>
        <w:tc>
          <w:tcPr>
            <w:tcW w:w="2725" w:type="pct"/>
            <w:vAlign w:val="center"/>
          </w:tcPr>
          <w:p w:rsidR="006516E7" w:rsidRPr="006516E7" w:rsidRDefault="00A754D1" w:rsidP="00A754D1">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Do</w:t>
            </w:r>
            <w:r w:rsidRPr="00A754D1">
              <w:rPr>
                <w:rFonts w:eastAsia="Times New Roman" w:cs="Century Gothic"/>
                <w:iCs/>
                <w:kern w:val="28"/>
                <w:lang w:eastAsia="es-CL"/>
              </w:rPr>
              <w:t>cumento en digital que acredite que el transporte de sustancias peligrosas se efectúa con empresas que cuentan con RCA</w:t>
            </w:r>
            <w:r>
              <w:rPr>
                <w:rFonts w:eastAsia="Times New Roman" w:cs="Century Gothic"/>
                <w:iCs/>
                <w:kern w:val="28"/>
                <w:lang w:eastAsia="es-CL"/>
              </w:rPr>
              <w:t xml:space="preserve"> </w:t>
            </w:r>
            <w:r w:rsidRPr="00A754D1">
              <w:rPr>
                <w:rFonts w:eastAsia="Times New Roman" w:cs="Century Gothic"/>
                <w:iCs/>
                <w:kern w:val="28"/>
                <w:lang w:eastAsia="es-CL"/>
              </w:rPr>
              <w:t>Favorable.</w:t>
            </w:r>
          </w:p>
        </w:tc>
        <w:tc>
          <w:tcPr>
            <w:tcW w:w="881" w:type="pct"/>
            <w:vAlign w:val="center"/>
          </w:tcPr>
          <w:p w:rsidR="006516E7" w:rsidRPr="006516E7" w:rsidRDefault="00A754D1" w:rsidP="00A754D1">
            <w:pPr>
              <w:widowControl w:val="0"/>
              <w:overflowPunct w:val="0"/>
              <w:autoSpaceDE w:val="0"/>
              <w:autoSpaceDN w:val="0"/>
              <w:adjustRightInd w:val="0"/>
              <w:jc w:val="center"/>
              <w:rPr>
                <w:rFonts w:cstheme="minorHAnsi"/>
              </w:rPr>
            </w:pPr>
            <w:r>
              <w:rPr>
                <w:rFonts w:cstheme="minorHAnsi"/>
              </w:rPr>
              <w:t>07-09-2016</w:t>
            </w:r>
          </w:p>
        </w:tc>
        <w:tc>
          <w:tcPr>
            <w:tcW w:w="1177" w:type="pct"/>
            <w:vAlign w:val="center"/>
          </w:tcPr>
          <w:p w:rsidR="006516E7" w:rsidRPr="006516E7" w:rsidRDefault="00A754D1" w:rsidP="00A754D1">
            <w:pPr>
              <w:widowControl w:val="0"/>
              <w:overflowPunct w:val="0"/>
              <w:autoSpaceDE w:val="0"/>
              <w:autoSpaceDN w:val="0"/>
              <w:adjustRightInd w:val="0"/>
              <w:jc w:val="center"/>
              <w:rPr>
                <w:rFonts w:cstheme="minorHAnsi"/>
              </w:rPr>
            </w:pPr>
            <w:r>
              <w:rPr>
                <w:rFonts w:cstheme="minorHAnsi"/>
              </w:rPr>
              <w:t>Sin observaciones.</w:t>
            </w:r>
          </w:p>
        </w:tc>
      </w:tr>
      <w:tr w:rsidR="00000A5C" w:rsidRPr="002C0D90" w:rsidTr="00A754D1">
        <w:tc>
          <w:tcPr>
            <w:tcW w:w="217" w:type="pct"/>
            <w:vAlign w:val="center"/>
          </w:tcPr>
          <w:p w:rsidR="00000A5C" w:rsidRDefault="00A754D1" w:rsidP="00A754D1">
            <w:pPr>
              <w:widowControl w:val="0"/>
              <w:overflowPunct w:val="0"/>
              <w:autoSpaceDE w:val="0"/>
              <w:autoSpaceDN w:val="0"/>
              <w:adjustRightInd w:val="0"/>
              <w:spacing w:line="285" w:lineRule="auto"/>
              <w:jc w:val="center"/>
              <w:rPr>
                <w:rFonts w:cstheme="minorHAnsi"/>
                <w:iCs/>
              </w:rPr>
            </w:pPr>
            <w:r>
              <w:rPr>
                <w:rFonts w:cstheme="minorHAnsi"/>
                <w:iCs/>
              </w:rPr>
              <w:t>3</w:t>
            </w:r>
          </w:p>
        </w:tc>
        <w:tc>
          <w:tcPr>
            <w:tcW w:w="2725" w:type="pct"/>
            <w:vAlign w:val="center"/>
          </w:tcPr>
          <w:p w:rsidR="00000A5C" w:rsidRDefault="00A754D1" w:rsidP="00A754D1">
            <w:pPr>
              <w:widowControl w:val="0"/>
              <w:overflowPunct w:val="0"/>
              <w:autoSpaceDE w:val="0"/>
              <w:autoSpaceDN w:val="0"/>
              <w:adjustRightInd w:val="0"/>
              <w:rPr>
                <w:rFonts w:eastAsia="Times New Roman" w:cs="Century Gothic"/>
                <w:iCs/>
                <w:kern w:val="28"/>
                <w:lang w:eastAsia="es-CL"/>
              </w:rPr>
            </w:pPr>
            <w:r w:rsidRPr="00A754D1">
              <w:rPr>
                <w:rFonts w:eastAsia="Times New Roman" w:cs="Century Gothic"/>
                <w:iCs/>
                <w:kern w:val="28"/>
                <w:lang w:eastAsia="es-CL"/>
              </w:rPr>
              <w:t>Video que demuestre la operatividad del sistema de control de incendio presente en la losa de almacenamiento de azufre.</w:t>
            </w:r>
          </w:p>
        </w:tc>
        <w:tc>
          <w:tcPr>
            <w:tcW w:w="881" w:type="pct"/>
            <w:vAlign w:val="center"/>
          </w:tcPr>
          <w:p w:rsidR="00000A5C" w:rsidRDefault="00A754D1" w:rsidP="00A754D1">
            <w:pPr>
              <w:widowControl w:val="0"/>
              <w:overflowPunct w:val="0"/>
              <w:autoSpaceDE w:val="0"/>
              <w:autoSpaceDN w:val="0"/>
              <w:adjustRightInd w:val="0"/>
              <w:jc w:val="center"/>
              <w:rPr>
                <w:rFonts w:eastAsia="Times New Roman" w:cs="Century Gothic"/>
                <w:iCs/>
                <w:kern w:val="28"/>
                <w:lang w:eastAsia="es-CL"/>
              </w:rPr>
            </w:pPr>
            <w:r>
              <w:rPr>
                <w:rFonts w:cstheme="minorHAnsi"/>
              </w:rPr>
              <w:t>07-09-2016</w:t>
            </w:r>
          </w:p>
        </w:tc>
        <w:tc>
          <w:tcPr>
            <w:tcW w:w="1177" w:type="pct"/>
            <w:vAlign w:val="center"/>
          </w:tcPr>
          <w:p w:rsidR="00000A5C" w:rsidRDefault="00A754D1" w:rsidP="00A754D1">
            <w:pPr>
              <w:widowControl w:val="0"/>
              <w:overflowPunct w:val="0"/>
              <w:autoSpaceDE w:val="0"/>
              <w:autoSpaceDN w:val="0"/>
              <w:adjustRightInd w:val="0"/>
              <w:jc w:val="center"/>
              <w:rPr>
                <w:rFonts w:cstheme="minorHAnsi"/>
              </w:rPr>
            </w:pPr>
            <w:r>
              <w:rPr>
                <w:rFonts w:cstheme="minorHAnsi"/>
              </w:rPr>
              <w:t>Sin observaciones.</w:t>
            </w:r>
          </w:p>
        </w:tc>
      </w:tr>
    </w:tbl>
    <w:p w:rsidR="005B38F1" w:rsidRDefault="005B38F1">
      <w:pPr>
        <w:jc w:val="left"/>
        <w:rPr>
          <w:sz w:val="20"/>
          <w:szCs w:val="20"/>
        </w:rPr>
      </w:pPr>
    </w:p>
    <w:p w:rsidR="006751F0" w:rsidRDefault="006751F0">
      <w:pPr>
        <w:jc w:val="left"/>
        <w:rPr>
          <w:sz w:val="20"/>
          <w:szCs w:val="20"/>
        </w:rPr>
      </w:pPr>
    </w:p>
    <w:p w:rsidR="005B38F1" w:rsidRPr="0025129B" w:rsidRDefault="005B38F1" w:rsidP="005B38F1">
      <w:pPr>
        <w:pStyle w:val="Ttulo1"/>
      </w:pPr>
      <w:bookmarkStart w:id="153" w:name="_Toc352840405"/>
      <w:bookmarkStart w:id="154" w:name="_Toc352841465"/>
      <w:bookmarkStart w:id="155" w:name="_Toc452567631"/>
      <w:r w:rsidRPr="0025129B">
        <w:t>ANEXOS.</w:t>
      </w:r>
      <w:bookmarkEnd w:id="153"/>
      <w:bookmarkEnd w:id="154"/>
      <w:bookmarkEnd w:id="155"/>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55"/>
        <w:gridCol w:w="9033"/>
      </w:tblGrid>
      <w:tr w:rsidR="00A754D1" w:rsidRPr="0025129B" w:rsidTr="00C922DD">
        <w:trPr>
          <w:trHeight w:val="286"/>
          <w:jc w:val="center"/>
        </w:trPr>
        <w:tc>
          <w:tcPr>
            <w:tcW w:w="567" w:type="pct"/>
            <w:shd w:val="clear" w:color="auto" w:fill="D9D9D9" w:themeFill="background1" w:themeFillShade="D9"/>
          </w:tcPr>
          <w:p w:rsidR="00A754D1" w:rsidRPr="0025129B" w:rsidRDefault="00A754D1" w:rsidP="00C922DD">
            <w:pPr>
              <w:jc w:val="center"/>
              <w:rPr>
                <w:rFonts w:cstheme="minorHAnsi"/>
                <w:b/>
              </w:rPr>
            </w:pPr>
            <w:r w:rsidRPr="0025129B">
              <w:rPr>
                <w:rFonts w:cstheme="minorHAnsi"/>
                <w:b/>
              </w:rPr>
              <w:t>N° Anexo</w:t>
            </w:r>
          </w:p>
        </w:tc>
        <w:tc>
          <w:tcPr>
            <w:tcW w:w="4433" w:type="pct"/>
            <w:shd w:val="clear" w:color="auto" w:fill="D9D9D9" w:themeFill="background1" w:themeFillShade="D9"/>
          </w:tcPr>
          <w:p w:rsidR="00A754D1" w:rsidRPr="0025129B" w:rsidRDefault="00A754D1" w:rsidP="00C922DD">
            <w:pPr>
              <w:jc w:val="center"/>
              <w:rPr>
                <w:rFonts w:cstheme="minorHAnsi"/>
                <w:b/>
              </w:rPr>
            </w:pPr>
            <w:r w:rsidRPr="0025129B">
              <w:rPr>
                <w:rFonts w:cstheme="minorHAnsi"/>
                <w:b/>
              </w:rPr>
              <w:t>Nombre Anexo</w:t>
            </w:r>
          </w:p>
        </w:tc>
      </w:tr>
      <w:tr w:rsidR="00A754D1" w:rsidRPr="0025129B" w:rsidTr="00C922DD">
        <w:trPr>
          <w:trHeight w:val="286"/>
          <w:jc w:val="center"/>
        </w:trPr>
        <w:tc>
          <w:tcPr>
            <w:tcW w:w="567" w:type="pct"/>
            <w:vAlign w:val="center"/>
          </w:tcPr>
          <w:p w:rsidR="00A754D1" w:rsidRPr="0025129B" w:rsidRDefault="00A754D1" w:rsidP="00C922DD">
            <w:pPr>
              <w:jc w:val="center"/>
              <w:rPr>
                <w:rFonts w:cstheme="minorHAnsi"/>
              </w:rPr>
            </w:pPr>
            <w:r w:rsidRPr="0025129B">
              <w:rPr>
                <w:rFonts w:cstheme="minorHAnsi"/>
              </w:rPr>
              <w:t>1</w:t>
            </w:r>
          </w:p>
        </w:tc>
        <w:tc>
          <w:tcPr>
            <w:tcW w:w="4433" w:type="pct"/>
            <w:vAlign w:val="center"/>
          </w:tcPr>
          <w:p w:rsidR="00A754D1" w:rsidRPr="0025129B" w:rsidRDefault="00A754D1" w:rsidP="00C922DD">
            <w:pPr>
              <w:rPr>
                <w:rFonts w:cstheme="minorHAnsi"/>
              </w:rPr>
            </w:pPr>
            <w:r>
              <w:rPr>
                <w:rFonts w:cstheme="minorHAnsi"/>
              </w:rPr>
              <w:t>Res. Ex. N° 1/ROL F-028-2015, de fecha 19.10.2015, que Formula Cargos que Indica a Compañía Explotadora de Minas CEMIN S.C.M.</w:t>
            </w:r>
          </w:p>
        </w:tc>
      </w:tr>
      <w:tr w:rsidR="00A754D1" w:rsidRPr="0025129B" w:rsidTr="00C922DD">
        <w:trPr>
          <w:trHeight w:val="264"/>
          <w:jc w:val="center"/>
        </w:trPr>
        <w:tc>
          <w:tcPr>
            <w:tcW w:w="567" w:type="pct"/>
            <w:vAlign w:val="center"/>
          </w:tcPr>
          <w:p w:rsidR="00A754D1" w:rsidRPr="0025129B" w:rsidRDefault="00A754D1" w:rsidP="00C922DD">
            <w:pPr>
              <w:jc w:val="center"/>
              <w:rPr>
                <w:rFonts w:cstheme="minorHAnsi"/>
              </w:rPr>
            </w:pPr>
            <w:r>
              <w:rPr>
                <w:rFonts w:cstheme="minorHAnsi"/>
              </w:rPr>
              <w:t>2</w:t>
            </w:r>
          </w:p>
        </w:tc>
        <w:tc>
          <w:tcPr>
            <w:tcW w:w="4433" w:type="pct"/>
            <w:vAlign w:val="center"/>
          </w:tcPr>
          <w:p w:rsidR="00A754D1" w:rsidRPr="0025129B" w:rsidRDefault="00A754D1" w:rsidP="00C922DD">
            <w:pPr>
              <w:rPr>
                <w:rFonts w:cstheme="minorHAnsi"/>
              </w:rPr>
            </w:pPr>
            <w:r>
              <w:rPr>
                <w:rFonts w:eastAsia="Times New Roman" w:cs="Century Gothic"/>
                <w:iCs/>
                <w:kern w:val="28"/>
                <w:lang w:eastAsia="es-CL"/>
              </w:rPr>
              <w:t xml:space="preserve">Res. Ex. N° 6/ROL F-028-2015, de fecha 29.12.2015, que Aprueba el </w:t>
            </w:r>
            <w:r w:rsidRPr="006516E7">
              <w:rPr>
                <w:rFonts w:eastAsia="Times New Roman" w:cs="Century Gothic"/>
                <w:iCs/>
                <w:kern w:val="28"/>
                <w:lang w:eastAsia="es-CL"/>
              </w:rPr>
              <w:t xml:space="preserve">Programa de Cumplimiento </w:t>
            </w:r>
            <w:r>
              <w:rPr>
                <w:rFonts w:eastAsia="Times New Roman" w:cs="Century Gothic"/>
                <w:iCs/>
                <w:kern w:val="28"/>
                <w:lang w:eastAsia="es-CL"/>
              </w:rPr>
              <w:t>del Proyecto Dos Amigos y Suspende el Procedimiento Administrativo Sancionatorio en contra de CEMIN S.C.M.</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3</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Acta de Inspección Ambiental, de fecha 31.08.2016.</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4</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Res. Ex. N° 59, de fecha 07.04.2016, que resuelve inadmisibilidad al SEIA del Proyecto “</w:t>
            </w:r>
            <w:r w:rsidRPr="00D154B2">
              <w:rPr>
                <w:rFonts w:eastAsia="Times New Roman" w:cs="Century Gothic"/>
                <w:iCs/>
                <w:kern w:val="28"/>
                <w:lang w:eastAsia="es-CL"/>
              </w:rPr>
              <w:t>Modificación Planta de Chancado de Minerales Complejo Dos Amigos</w:t>
            </w:r>
            <w:r>
              <w:rPr>
                <w:rFonts w:eastAsia="Times New Roman" w:cs="Century Gothic"/>
                <w:iCs/>
                <w:kern w:val="28"/>
                <w:lang w:eastAsia="es-CL"/>
              </w:rPr>
              <w:t>”.</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5</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Res. Ex. N° 71, de fecha 27.04.2016, que resuelve admisibilidad al SEIA del Proyecto “</w:t>
            </w:r>
            <w:r w:rsidRPr="00D154B2">
              <w:rPr>
                <w:rFonts w:eastAsia="Times New Roman" w:cs="Century Gothic"/>
                <w:iCs/>
                <w:kern w:val="28"/>
                <w:lang w:eastAsia="es-CL"/>
              </w:rPr>
              <w:t>Modificación Planta de Chancado de Minerales Complejo Dos Amigos</w:t>
            </w:r>
            <w:r>
              <w:rPr>
                <w:rFonts w:eastAsia="Times New Roman" w:cs="Century Gothic"/>
                <w:iCs/>
                <w:kern w:val="28"/>
                <w:lang w:eastAsia="es-CL"/>
              </w:rPr>
              <w:t>”.</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6</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N°066, de fecha 02.05.2016,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7</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Res. Ex. N° 144, de fecha 29.07.2016, que otorga una extensión de la suspensión del plazo al Titular.</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8</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N°110, de fecha 01.08.2016,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9</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Res. Ex. N° 192, de fecha 25.10.2016, que otorga una extensión de la suspensión del plazo al Titular.</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10</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N°013, de fecha 18.02.2016,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11</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N°042, de fecha 04.03.2016,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12</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N°048, de fecha 01.04.2016,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13</w:t>
            </w:r>
          </w:p>
        </w:tc>
        <w:tc>
          <w:tcPr>
            <w:tcW w:w="4433" w:type="pct"/>
            <w:vAlign w:val="center"/>
          </w:tcPr>
          <w:p w:rsidR="00A754D1" w:rsidRPr="006516E7"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N°087, de fecha 31.05.2016,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14</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N°103, de fecha 01.07.2016,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15</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N°110, de fecha 01.08.2016,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16</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 N°121, de fecha 01.09.2016,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17</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DSMA3, de fecha 03.10.2016,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18</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Escrito </w:t>
            </w:r>
            <w:proofErr w:type="spellStart"/>
            <w:r>
              <w:rPr>
                <w:rFonts w:eastAsia="Times New Roman" w:cs="Century Gothic"/>
                <w:iCs/>
                <w:kern w:val="28"/>
                <w:lang w:eastAsia="es-CL"/>
              </w:rPr>
              <w:t>sn</w:t>
            </w:r>
            <w:proofErr w:type="spellEnd"/>
            <w:r>
              <w:rPr>
                <w:rFonts w:eastAsia="Times New Roman" w:cs="Century Gothic"/>
                <w:iCs/>
                <w:kern w:val="28"/>
                <w:lang w:eastAsia="es-CL"/>
              </w:rPr>
              <w:t>, de fecha 01.12.2016,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19</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N°146, de fecha 26.11.2015.</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20</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N°085, de fecha 31.05.2016.</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21</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PSSN°054, de fecha 11.04.2016, Reporte Periódico.</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22</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PSSN°040, de fecha 03.03.2016.</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23</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PSSN°041, de fecha 03.03.2016.</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24</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Plano Canal de Aguas Lluvias.</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25</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PSSN°030, de fecha 18.02.2016.</w:t>
            </w:r>
          </w:p>
        </w:tc>
      </w:tr>
      <w:tr w:rsidR="00A754D1" w:rsidRPr="0025129B" w:rsidTr="00C922DD">
        <w:trPr>
          <w:trHeight w:val="264"/>
          <w:jc w:val="center"/>
        </w:trPr>
        <w:tc>
          <w:tcPr>
            <w:tcW w:w="567" w:type="pct"/>
            <w:vAlign w:val="center"/>
          </w:tcPr>
          <w:p w:rsidR="00A754D1" w:rsidRDefault="00A754D1" w:rsidP="00C922DD">
            <w:pPr>
              <w:jc w:val="center"/>
              <w:rPr>
                <w:rFonts w:cstheme="minorHAnsi"/>
              </w:rPr>
            </w:pPr>
            <w:r>
              <w:rPr>
                <w:rFonts w:cstheme="minorHAnsi"/>
              </w:rPr>
              <w:t>26</w:t>
            </w:r>
          </w:p>
        </w:tc>
        <w:tc>
          <w:tcPr>
            <w:tcW w:w="4433" w:type="pct"/>
            <w:vAlign w:val="center"/>
          </w:tcPr>
          <w:p w:rsidR="00A754D1" w:rsidRDefault="00A754D1" w:rsidP="00C922D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Carta PSSN°114, de fecha 30.09.2016.</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4ECE" w:rsidRDefault="00454ECE" w:rsidP="00870FF2">
      <w:r>
        <w:separator/>
      </w:r>
    </w:p>
    <w:p w:rsidR="00454ECE" w:rsidRDefault="00454ECE" w:rsidP="00870FF2"/>
    <w:p w:rsidR="00454ECE" w:rsidRDefault="00454ECE"/>
  </w:endnote>
  <w:endnote w:type="continuationSeparator" w:id="0">
    <w:p w:rsidR="00454ECE" w:rsidRDefault="00454ECE" w:rsidP="00870FF2">
      <w:r>
        <w:continuationSeparator/>
      </w:r>
    </w:p>
    <w:p w:rsidR="00454ECE" w:rsidRDefault="00454ECE" w:rsidP="00870FF2"/>
    <w:p w:rsidR="00454ECE" w:rsidRDefault="00454ECE"/>
  </w:endnote>
  <w:endnote w:type="continuationNotice" w:id="1">
    <w:p w:rsidR="00454ECE" w:rsidRDefault="00454ECE"/>
    <w:p w:rsidR="00454ECE" w:rsidRDefault="00454E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C07600" w:rsidRDefault="00C07600">
        <w:pPr>
          <w:pStyle w:val="Piedepgina"/>
          <w:jc w:val="right"/>
        </w:pPr>
        <w:r w:rsidRPr="004E5529">
          <w:fldChar w:fldCharType="begin"/>
        </w:r>
        <w:r w:rsidRPr="004E5529">
          <w:instrText>PAGE   \* MERGEFORMAT</w:instrText>
        </w:r>
        <w:r w:rsidRPr="004E5529">
          <w:fldChar w:fldCharType="separate"/>
        </w:r>
        <w:r w:rsidR="00D4680F" w:rsidRPr="00D4680F">
          <w:rPr>
            <w:noProof/>
            <w:lang w:val="es-ES"/>
          </w:rPr>
          <w:t>2</w:t>
        </w:r>
        <w:r w:rsidRPr="004E5529">
          <w:fldChar w:fldCharType="end"/>
        </w:r>
      </w:p>
    </w:sdtContent>
  </w:sdt>
  <w:p w:rsidR="00C07600" w:rsidRPr="00411E4F" w:rsidRDefault="00C0760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C07600" w:rsidRPr="00411E4F" w:rsidRDefault="00C0760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Colipí 570</w:t>
    </w:r>
    <w:r w:rsidRPr="00411E4F">
      <w:rPr>
        <w:color w:val="000000" w:themeColor="text1"/>
        <w:sz w:val="16"/>
        <w:szCs w:val="16"/>
      </w:rPr>
      <w:t xml:space="preserve">, </w:t>
    </w:r>
    <w:r>
      <w:rPr>
        <w:color w:val="000000" w:themeColor="text1"/>
        <w:sz w:val="16"/>
        <w:szCs w:val="16"/>
      </w:rPr>
      <w:t>P</w:t>
    </w:r>
    <w:r w:rsidRPr="00411E4F">
      <w:rPr>
        <w:color w:val="000000" w:themeColor="text1"/>
        <w:sz w:val="16"/>
        <w:szCs w:val="16"/>
      </w:rPr>
      <w:t>iso</w:t>
    </w:r>
    <w:r>
      <w:rPr>
        <w:color w:val="000000" w:themeColor="text1"/>
        <w:sz w:val="16"/>
        <w:szCs w:val="16"/>
      </w:rPr>
      <w:t xml:space="preserve"> 3, Oficina 321, Copiapó</w:t>
    </w:r>
    <w:r w:rsidRPr="00411E4F">
      <w:rPr>
        <w:color w:val="000000" w:themeColor="text1"/>
        <w:sz w:val="16"/>
        <w:szCs w:val="16"/>
      </w:rPr>
      <w:t xml:space="preserve"> / </w:t>
    </w:r>
    <w:hyperlink r:id="rId1" w:history="1">
      <w:r w:rsidRPr="00411E4F">
        <w:rPr>
          <w:color w:val="0000FF"/>
          <w:sz w:val="16"/>
          <w:szCs w:val="16"/>
          <w:u w:val="single"/>
        </w:rPr>
        <w:t>www.sma.gob.cl</w:t>
      </w:r>
    </w:hyperlink>
  </w:p>
  <w:p w:rsidR="00C07600" w:rsidRDefault="00C0760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7600" w:rsidRDefault="00C07600" w:rsidP="00870FF2">
    <w:pPr>
      <w:pStyle w:val="Piedepgina"/>
    </w:pPr>
  </w:p>
  <w:p w:rsidR="00C07600" w:rsidRDefault="00C0760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4ECE" w:rsidRDefault="00454ECE" w:rsidP="00870FF2">
      <w:r>
        <w:separator/>
      </w:r>
    </w:p>
    <w:p w:rsidR="00454ECE" w:rsidRDefault="00454ECE" w:rsidP="00870FF2"/>
    <w:p w:rsidR="00454ECE" w:rsidRDefault="00454ECE"/>
  </w:footnote>
  <w:footnote w:type="continuationSeparator" w:id="0">
    <w:p w:rsidR="00454ECE" w:rsidRDefault="00454ECE" w:rsidP="00870FF2">
      <w:r>
        <w:continuationSeparator/>
      </w:r>
    </w:p>
    <w:p w:rsidR="00454ECE" w:rsidRDefault="00454ECE" w:rsidP="00870FF2"/>
    <w:p w:rsidR="00454ECE" w:rsidRDefault="00454ECE"/>
  </w:footnote>
  <w:footnote w:type="continuationNotice" w:id="1">
    <w:p w:rsidR="00454ECE" w:rsidRDefault="00454ECE"/>
    <w:p w:rsidR="00454ECE" w:rsidRDefault="00454EC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7600" w:rsidRDefault="00C07600" w:rsidP="00870FF2">
    <w:pPr>
      <w:pStyle w:val="Encabezado"/>
    </w:pPr>
  </w:p>
  <w:p w:rsidR="00C07600" w:rsidRDefault="00C07600" w:rsidP="00870FF2">
    <w:pPr>
      <w:pStyle w:val="Encabezado"/>
    </w:pPr>
  </w:p>
  <w:p w:rsidR="00C07600" w:rsidRDefault="00C07600"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2832735"/>
          <wp:effectExtent l="0" t="0" r="0" b="571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00500" cy="2833140"/>
                  </a:xfrm>
                  <a:prstGeom prst="rect">
                    <a:avLst/>
                  </a:prstGeom>
                  <a:noFill/>
                  <a:ln>
                    <a:noFill/>
                  </a:ln>
                </pic:spPr>
              </pic:pic>
            </a:graphicData>
          </a:graphic>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4500A"/>
    <w:multiLevelType w:val="hybridMultilevel"/>
    <w:tmpl w:val="26F4CDB6"/>
    <w:lvl w:ilvl="0" w:tplc="340A000F">
      <w:start w:val="1"/>
      <w:numFmt w:val="decimal"/>
      <w:lvlText w:val="%1."/>
      <w:lvlJc w:val="left"/>
      <w:pPr>
        <w:ind w:left="754" w:hanging="360"/>
      </w:pPr>
    </w:lvl>
    <w:lvl w:ilvl="1" w:tplc="340A0019" w:tentative="1">
      <w:start w:val="1"/>
      <w:numFmt w:val="lowerLetter"/>
      <w:lvlText w:val="%2."/>
      <w:lvlJc w:val="left"/>
      <w:pPr>
        <w:ind w:left="1474" w:hanging="360"/>
      </w:pPr>
    </w:lvl>
    <w:lvl w:ilvl="2" w:tplc="340A001B" w:tentative="1">
      <w:start w:val="1"/>
      <w:numFmt w:val="lowerRoman"/>
      <w:lvlText w:val="%3."/>
      <w:lvlJc w:val="right"/>
      <w:pPr>
        <w:ind w:left="2194" w:hanging="180"/>
      </w:pPr>
    </w:lvl>
    <w:lvl w:ilvl="3" w:tplc="340A000F" w:tentative="1">
      <w:start w:val="1"/>
      <w:numFmt w:val="decimal"/>
      <w:lvlText w:val="%4."/>
      <w:lvlJc w:val="left"/>
      <w:pPr>
        <w:ind w:left="2914" w:hanging="360"/>
      </w:pPr>
    </w:lvl>
    <w:lvl w:ilvl="4" w:tplc="340A0019" w:tentative="1">
      <w:start w:val="1"/>
      <w:numFmt w:val="lowerLetter"/>
      <w:lvlText w:val="%5."/>
      <w:lvlJc w:val="left"/>
      <w:pPr>
        <w:ind w:left="3634" w:hanging="360"/>
      </w:pPr>
    </w:lvl>
    <w:lvl w:ilvl="5" w:tplc="340A001B" w:tentative="1">
      <w:start w:val="1"/>
      <w:numFmt w:val="lowerRoman"/>
      <w:lvlText w:val="%6."/>
      <w:lvlJc w:val="right"/>
      <w:pPr>
        <w:ind w:left="4354" w:hanging="180"/>
      </w:pPr>
    </w:lvl>
    <w:lvl w:ilvl="6" w:tplc="340A000F" w:tentative="1">
      <w:start w:val="1"/>
      <w:numFmt w:val="decimal"/>
      <w:lvlText w:val="%7."/>
      <w:lvlJc w:val="left"/>
      <w:pPr>
        <w:ind w:left="5074" w:hanging="360"/>
      </w:pPr>
    </w:lvl>
    <w:lvl w:ilvl="7" w:tplc="340A0019" w:tentative="1">
      <w:start w:val="1"/>
      <w:numFmt w:val="lowerLetter"/>
      <w:lvlText w:val="%8."/>
      <w:lvlJc w:val="left"/>
      <w:pPr>
        <w:ind w:left="5794" w:hanging="360"/>
      </w:pPr>
    </w:lvl>
    <w:lvl w:ilvl="8" w:tplc="340A001B" w:tentative="1">
      <w:start w:val="1"/>
      <w:numFmt w:val="lowerRoman"/>
      <w:lvlText w:val="%9."/>
      <w:lvlJc w:val="right"/>
      <w:pPr>
        <w:ind w:left="6514" w:hanging="180"/>
      </w:pPr>
    </w:lvl>
  </w:abstractNum>
  <w:abstractNum w:abstractNumId="1">
    <w:nsid w:val="032C6134"/>
    <w:multiLevelType w:val="hybridMultilevel"/>
    <w:tmpl w:val="9536E78C"/>
    <w:lvl w:ilvl="0" w:tplc="CF1C0E9E">
      <w:start w:val="1"/>
      <w:numFmt w:val="decimal"/>
      <w:lvlText w:val="%1."/>
      <w:lvlJc w:val="left"/>
      <w:pPr>
        <w:ind w:left="754"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50C5043"/>
    <w:multiLevelType w:val="hybridMultilevel"/>
    <w:tmpl w:val="D2A22E76"/>
    <w:lvl w:ilvl="0" w:tplc="558651D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AA46DA1"/>
    <w:multiLevelType w:val="hybridMultilevel"/>
    <w:tmpl w:val="292849C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EA634B1"/>
    <w:multiLevelType w:val="hybridMultilevel"/>
    <w:tmpl w:val="DA801D7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54B568C"/>
    <w:multiLevelType w:val="hybridMultilevel"/>
    <w:tmpl w:val="9536E78C"/>
    <w:lvl w:ilvl="0" w:tplc="CF1C0E9E">
      <w:start w:val="1"/>
      <w:numFmt w:val="decimal"/>
      <w:lvlText w:val="%1."/>
      <w:lvlJc w:val="left"/>
      <w:pPr>
        <w:ind w:left="754"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6F1279F"/>
    <w:multiLevelType w:val="hybridMultilevel"/>
    <w:tmpl w:val="6D2CBBD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3B2C56CC"/>
    <w:multiLevelType w:val="hybridMultilevel"/>
    <w:tmpl w:val="00EE0C62"/>
    <w:lvl w:ilvl="0" w:tplc="0E8EDD90">
      <w:start w:val="1"/>
      <w:numFmt w:val="decimal"/>
      <w:lvlText w:val="%1."/>
      <w:lvlJc w:val="left"/>
      <w:pPr>
        <w:ind w:left="754"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C276B38"/>
    <w:multiLevelType w:val="hybridMultilevel"/>
    <w:tmpl w:val="2E3CF8D4"/>
    <w:lvl w:ilvl="0" w:tplc="B3FECFA8">
      <w:start w:val="1"/>
      <w:numFmt w:val="decimal"/>
      <w:lvlText w:val="4.3.%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E3A0B04"/>
    <w:multiLevelType w:val="hybridMultilevel"/>
    <w:tmpl w:val="B1EC39B0"/>
    <w:lvl w:ilvl="0" w:tplc="4ABA2B4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6E175A6"/>
    <w:multiLevelType w:val="hybridMultilevel"/>
    <w:tmpl w:val="19CC033C"/>
    <w:lvl w:ilvl="0" w:tplc="3896333E">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7525040"/>
    <w:multiLevelType w:val="multilevel"/>
    <w:tmpl w:val="CF465260"/>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b/>
        <w:i w:val="0"/>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48A06E13"/>
    <w:multiLevelType w:val="hybridMultilevel"/>
    <w:tmpl w:val="60B8D3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9481F66"/>
    <w:multiLevelType w:val="hybridMultilevel"/>
    <w:tmpl w:val="9E0EFD2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544E7042"/>
    <w:multiLevelType w:val="hybridMultilevel"/>
    <w:tmpl w:val="AE522D4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5B12051"/>
    <w:multiLevelType w:val="hybridMultilevel"/>
    <w:tmpl w:val="4030D5EE"/>
    <w:lvl w:ilvl="0" w:tplc="4ABA2B4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DE26F6B"/>
    <w:multiLevelType w:val="hybridMultilevel"/>
    <w:tmpl w:val="E35CC536"/>
    <w:lvl w:ilvl="0" w:tplc="6E78790A">
      <w:start w:val="1"/>
      <w:numFmt w:val="decimal"/>
      <w:lvlText w:val="%1."/>
      <w:lvlJc w:val="left"/>
      <w:pPr>
        <w:ind w:left="394" w:hanging="360"/>
      </w:pPr>
      <w:rPr>
        <w:rFonts w:hint="default"/>
      </w:rPr>
    </w:lvl>
    <w:lvl w:ilvl="1" w:tplc="340A0019" w:tentative="1">
      <w:start w:val="1"/>
      <w:numFmt w:val="lowerLetter"/>
      <w:lvlText w:val="%2."/>
      <w:lvlJc w:val="left"/>
      <w:pPr>
        <w:ind w:left="1114" w:hanging="360"/>
      </w:pPr>
    </w:lvl>
    <w:lvl w:ilvl="2" w:tplc="340A001B" w:tentative="1">
      <w:start w:val="1"/>
      <w:numFmt w:val="lowerRoman"/>
      <w:lvlText w:val="%3."/>
      <w:lvlJc w:val="right"/>
      <w:pPr>
        <w:ind w:left="1834" w:hanging="180"/>
      </w:pPr>
    </w:lvl>
    <w:lvl w:ilvl="3" w:tplc="340A000F" w:tentative="1">
      <w:start w:val="1"/>
      <w:numFmt w:val="decimal"/>
      <w:lvlText w:val="%4."/>
      <w:lvlJc w:val="left"/>
      <w:pPr>
        <w:ind w:left="2554" w:hanging="360"/>
      </w:pPr>
    </w:lvl>
    <w:lvl w:ilvl="4" w:tplc="340A0019" w:tentative="1">
      <w:start w:val="1"/>
      <w:numFmt w:val="lowerLetter"/>
      <w:lvlText w:val="%5."/>
      <w:lvlJc w:val="left"/>
      <w:pPr>
        <w:ind w:left="3274" w:hanging="360"/>
      </w:pPr>
    </w:lvl>
    <w:lvl w:ilvl="5" w:tplc="340A001B" w:tentative="1">
      <w:start w:val="1"/>
      <w:numFmt w:val="lowerRoman"/>
      <w:lvlText w:val="%6."/>
      <w:lvlJc w:val="right"/>
      <w:pPr>
        <w:ind w:left="3994" w:hanging="180"/>
      </w:pPr>
    </w:lvl>
    <w:lvl w:ilvl="6" w:tplc="340A000F" w:tentative="1">
      <w:start w:val="1"/>
      <w:numFmt w:val="decimal"/>
      <w:lvlText w:val="%7."/>
      <w:lvlJc w:val="left"/>
      <w:pPr>
        <w:ind w:left="4714" w:hanging="360"/>
      </w:pPr>
    </w:lvl>
    <w:lvl w:ilvl="7" w:tplc="340A0019" w:tentative="1">
      <w:start w:val="1"/>
      <w:numFmt w:val="lowerLetter"/>
      <w:lvlText w:val="%8."/>
      <w:lvlJc w:val="left"/>
      <w:pPr>
        <w:ind w:left="5434" w:hanging="360"/>
      </w:pPr>
    </w:lvl>
    <w:lvl w:ilvl="8" w:tplc="340A001B" w:tentative="1">
      <w:start w:val="1"/>
      <w:numFmt w:val="lowerRoman"/>
      <w:lvlText w:val="%9."/>
      <w:lvlJc w:val="right"/>
      <w:pPr>
        <w:ind w:left="6154" w:hanging="180"/>
      </w:pPr>
    </w:lvl>
  </w:abstractNum>
  <w:abstractNum w:abstractNumId="17">
    <w:nsid w:val="61E14DA5"/>
    <w:multiLevelType w:val="hybridMultilevel"/>
    <w:tmpl w:val="131A3C62"/>
    <w:lvl w:ilvl="0" w:tplc="3F7CFC84">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66F64595"/>
    <w:multiLevelType w:val="hybridMultilevel"/>
    <w:tmpl w:val="C3BE018E"/>
    <w:lvl w:ilvl="0" w:tplc="F78C829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67835E4C"/>
    <w:multiLevelType w:val="hybridMultilevel"/>
    <w:tmpl w:val="ACFEFB76"/>
    <w:lvl w:ilvl="0" w:tplc="93EC5BE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787C02A2"/>
    <w:multiLevelType w:val="hybridMultilevel"/>
    <w:tmpl w:val="6E728BD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79952C16"/>
    <w:multiLevelType w:val="hybridMultilevel"/>
    <w:tmpl w:val="217286B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1"/>
  </w:num>
  <w:num w:numId="2">
    <w:abstractNumId w:val="18"/>
  </w:num>
  <w:num w:numId="3">
    <w:abstractNumId w:val="3"/>
  </w:num>
  <w:num w:numId="4">
    <w:abstractNumId w:val="6"/>
  </w:num>
  <w:num w:numId="5">
    <w:abstractNumId w:val="15"/>
  </w:num>
  <w:num w:numId="6">
    <w:abstractNumId w:val="9"/>
  </w:num>
  <w:num w:numId="7">
    <w:abstractNumId w:val="4"/>
  </w:num>
  <w:num w:numId="8">
    <w:abstractNumId w:val="17"/>
  </w:num>
  <w:num w:numId="9">
    <w:abstractNumId w:val="19"/>
  </w:num>
  <w:num w:numId="10">
    <w:abstractNumId w:val="2"/>
  </w:num>
  <w:num w:numId="11">
    <w:abstractNumId w:val="13"/>
  </w:num>
  <w:num w:numId="12">
    <w:abstractNumId w:val="0"/>
  </w:num>
  <w:num w:numId="13">
    <w:abstractNumId w:val="7"/>
  </w:num>
  <w:num w:numId="14">
    <w:abstractNumId w:val="1"/>
  </w:num>
  <w:num w:numId="15">
    <w:abstractNumId w:val="5"/>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8"/>
  </w:num>
  <w:num w:numId="19">
    <w:abstractNumId w:val="21"/>
  </w:num>
  <w:num w:numId="20">
    <w:abstractNumId w:val="20"/>
  </w:num>
  <w:num w:numId="21">
    <w:abstractNumId w:val="10"/>
  </w:num>
  <w:num w:numId="22">
    <w:abstractNumId w:val="16"/>
  </w:num>
  <w:num w:numId="23">
    <w:abstractNumId w:val="12"/>
  </w:num>
  <w:num w:numId="24">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A5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161"/>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62F"/>
    <w:rsid w:val="00042934"/>
    <w:rsid w:val="00042CA6"/>
    <w:rsid w:val="00042DCC"/>
    <w:rsid w:val="0004304D"/>
    <w:rsid w:val="00043318"/>
    <w:rsid w:val="0004340C"/>
    <w:rsid w:val="00043B71"/>
    <w:rsid w:val="00044B58"/>
    <w:rsid w:val="00044ED6"/>
    <w:rsid w:val="00045DA2"/>
    <w:rsid w:val="000463A5"/>
    <w:rsid w:val="0004795B"/>
    <w:rsid w:val="00047C7B"/>
    <w:rsid w:val="00047D2A"/>
    <w:rsid w:val="00050D4E"/>
    <w:rsid w:val="00051C01"/>
    <w:rsid w:val="000532FE"/>
    <w:rsid w:val="000534A8"/>
    <w:rsid w:val="00053B98"/>
    <w:rsid w:val="00053FAE"/>
    <w:rsid w:val="0005403F"/>
    <w:rsid w:val="000542ED"/>
    <w:rsid w:val="00054AA9"/>
    <w:rsid w:val="00054F6E"/>
    <w:rsid w:val="00055CA3"/>
    <w:rsid w:val="00055E3E"/>
    <w:rsid w:val="00055E6D"/>
    <w:rsid w:val="000563EB"/>
    <w:rsid w:val="00056AB1"/>
    <w:rsid w:val="00056D41"/>
    <w:rsid w:val="00056D80"/>
    <w:rsid w:val="000570D6"/>
    <w:rsid w:val="000572EE"/>
    <w:rsid w:val="00057509"/>
    <w:rsid w:val="00060019"/>
    <w:rsid w:val="00060CEE"/>
    <w:rsid w:val="000613BF"/>
    <w:rsid w:val="00062427"/>
    <w:rsid w:val="000624CE"/>
    <w:rsid w:val="0006259B"/>
    <w:rsid w:val="000643D4"/>
    <w:rsid w:val="000644EA"/>
    <w:rsid w:val="00064B76"/>
    <w:rsid w:val="0006599F"/>
    <w:rsid w:val="00065CBB"/>
    <w:rsid w:val="00066188"/>
    <w:rsid w:val="000667E1"/>
    <w:rsid w:val="00066E7A"/>
    <w:rsid w:val="00067155"/>
    <w:rsid w:val="00067715"/>
    <w:rsid w:val="0006794D"/>
    <w:rsid w:val="00067E8F"/>
    <w:rsid w:val="00071004"/>
    <w:rsid w:val="0007139D"/>
    <w:rsid w:val="00071ABB"/>
    <w:rsid w:val="0007229B"/>
    <w:rsid w:val="000728A8"/>
    <w:rsid w:val="000730EC"/>
    <w:rsid w:val="000745F3"/>
    <w:rsid w:val="0007466F"/>
    <w:rsid w:val="000747F0"/>
    <w:rsid w:val="000757A6"/>
    <w:rsid w:val="00075A70"/>
    <w:rsid w:val="000766E6"/>
    <w:rsid w:val="00081B42"/>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BBA"/>
    <w:rsid w:val="000A4D15"/>
    <w:rsid w:val="000A5F96"/>
    <w:rsid w:val="000A60F6"/>
    <w:rsid w:val="000A6543"/>
    <w:rsid w:val="000A6BEE"/>
    <w:rsid w:val="000A7307"/>
    <w:rsid w:val="000A7B10"/>
    <w:rsid w:val="000B1041"/>
    <w:rsid w:val="000B12C1"/>
    <w:rsid w:val="000B2B07"/>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48D"/>
    <w:rsid w:val="000C169E"/>
    <w:rsid w:val="000C2348"/>
    <w:rsid w:val="000C2811"/>
    <w:rsid w:val="000C5064"/>
    <w:rsid w:val="000C63A4"/>
    <w:rsid w:val="000C76C0"/>
    <w:rsid w:val="000D03DA"/>
    <w:rsid w:val="000D079E"/>
    <w:rsid w:val="000D1CFD"/>
    <w:rsid w:val="000D259C"/>
    <w:rsid w:val="000D3D2A"/>
    <w:rsid w:val="000D4297"/>
    <w:rsid w:val="000D5A17"/>
    <w:rsid w:val="000D5DA4"/>
    <w:rsid w:val="000D607C"/>
    <w:rsid w:val="000D6468"/>
    <w:rsid w:val="000D6F8D"/>
    <w:rsid w:val="000D703E"/>
    <w:rsid w:val="000D7453"/>
    <w:rsid w:val="000E0232"/>
    <w:rsid w:val="000E0ADA"/>
    <w:rsid w:val="000E0AF3"/>
    <w:rsid w:val="000E0B34"/>
    <w:rsid w:val="000E1FA1"/>
    <w:rsid w:val="000E257A"/>
    <w:rsid w:val="000E4500"/>
    <w:rsid w:val="000E5424"/>
    <w:rsid w:val="000E5869"/>
    <w:rsid w:val="000E59F1"/>
    <w:rsid w:val="000E6410"/>
    <w:rsid w:val="000E7F5E"/>
    <w:rsid w:val="000E7F69"/>
    <w:rsid w:val="000F0389"/>
    <w:rsid w:val="000F04B7"/>
    <w:rsid w:val="000F2852"/>
    <w:rsid w:val="000F2D02"/>
    <w:rsid w:val="000F319E"/>
    <w:rsid w:val="000F57A1"/>
    <w:rsid w:val="000F59DD"/>
    <w:rsid w:val="000F5FBB"/>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0B5"/>
    <w:rsid w:val="00114819"/>
    <w:rsid w:val="00114CDD"/>
    <w:rsid w:val="00114F6F"/>
    <w:rsid w:val="001157D9"/>
    <w:rsid w:val="001173C8"/>
    <w:rsid w:val="00117CCF"/>
    <w:rsid w:val="001213FE"/>
    <w:rsid w:val="00121774"/>
    <w:rsid w:val="00124E81"/>
    <w:rsid w:val="001258E8"/>
    <w:rsid w:val="00125EBB"/>
    <w:rsid w:val="001262E8"/>
    <w:rsid w:val="001271F2"/>
    <w:rsid w:val="00127654"/>
    <w:rsid w:val="00127992"/>
    <w:rsid w:val="001308C7"/>
    <w:rsid w:val="00131BE3"/>
    <w:rsid w:val="00132DA7"/>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77D3"/>
    <w:rsid w:val="00147D53"/>
    <w:rsid w:val="0015012C"/>
    <w:rsid w:val="001502FD"/>
    <w:rsid w:val="001516D4"/>
    <w:rsid w:val="0015239B"/>
    <w:rsid w:val="00152606"/>
    <w:rsid w:val="001528A4"/>
    <w:rsid w:val="00152BEC"/>
    <w:rsid w:val="00153445"/>
    <w:rsid w:val="00154606"/>
    <w:rsid w:val="00154906"/>
    <w:rsid w:val="00155ECF"/>
    <w:rsid w:val="0015698E"/>
    <w:rsid w:val="00157FB2"/>
    <w:rsid w:val="001600A8"/>
    <w:rsid w:val="001601E6"/>
    <w:rsid w:val="00160CCB"/>
    <w:rsid w:val="0016103C"/>
    <w:rsid w:val="0016128E"/>
    <w:rsid w:val="001612E8"/>
    <w:rsid w:val="001619D7"/>
    <w:rsid w:val="00161A44"/>
    <w:rsid w:val="0016238F"/>
    <w:rsid w:val="001625BB"/>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5D"/>
    <w:rsid w:val="001806E7"/>
    <w:rsid w:val="00184755"/>
    <w:rsid w:val="0018539F"/>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B70"/>
    <w:rsid w:val="00196DD8"/>
    <w:rsid w:val="00197322"/>
    <w:rsid w:val="001A0A7C"/>
    <w:rsid w:val="001A13BC"/>
    <w:rsid w:val="001A145E"/>
    <w:rsid w:val="001A1CD5"/>
    <w:rsid w:val="001A1E8F"/>
    <w:rsid w:val="001A20BA"/>
    <w:rsid w:val="001A2A49"/>
    <w:rsid w:val="001A2A6F"/>
    <w:rsid w:val="001A30A8"/>
    <w:rsid w:val="001A3AA6"/>
    <w:rsid w:val="001A4615"/>
    <w:rsid w:val="001A47BC"/>
    <w:rsid w:val="001A58D0"/>
    <w:rsid w:val="001A68CB"/>
    <w:rsid w:val="001A6D98"/>
    <w:rsid w:val="001B168E"/>
    <w:rsid w:val="001B2505"/>
    <w:rsid w:val="001B2A74"/>
    <w:rsid w:val="001B2C5E"/>
    <w:rsid w:val="001B2CB2"/>
    <w:rsid w:val="001B35C5"/>
    <w:rsid w:val="001B3D23"/>
    <w:rsid w:val="001B3E84"/>
    <w:rsid w:val="001B40C7"/>
    <w:rsid w:val="001B5335"/>
    <w:rsid w:val="001B559A"/>
    <w:rsid w:val="001B5E27"/>
    <w:rsid w:val="001B68F3"/>
    <w:rsid w:val="001B6C36"/>
    <w:rsid w:val="001B6EFE"/>
    <w:rsid w:val="001B709D"/>
    <w:rsid w:val="001B73DB"/>
    <w:rsid w:val="001C0020"/>
    <w:rsid w:val="001C0959"/>
    <w:rsid w:val="001C0C19"/>
    <w:rsid w:val="001C21EB"/>
    <w:rsid w:val="001C22AE"/>
    <w:rsid w:val="001C249A"/>
    <w:rsid w:val="001C3555"/>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858"/>
    <w:rsid w:val="001E5BF3"/>
    <w:rsid w:val="001E6904"/>
    <w:rsid w:val="001E6DD9"/>
    <w:rsid w:val="001F0DA6"/>
    <w:rsid w:val="001F13F3"/>
    <w:rsid w:val="001F19D3"/>
    <w:rsid w:val="001F1DCC"/>
    <w:rsid w:val="001F2440"/>
    <w:rsid w:val="001F2527"/>
    <w:rsid w:val="001F29C4"/>
    <w:rsid w:val="001F2C82"/>
    <w:rsid w:val="001F2D03"/>
    <w:rsid w:val="001F30D1"/>
    <w:rsid w:val="001F316E"/>
    <w:rsid w:val="001F3214"/>
    <w:rsid w:val="001F4C6D"/>
    <w:rsid w:val="001F5098"/>
    <w:rsid w:val="001F510B"/>
    <w:rsid w:val="001F5C4D"/>
    <w:rsid w:val="001F61FF"/>
    <w:rsid w:val="001F643E"/>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1D11"/>
    <w:rsid w:val="00213626"/>
    <w:rsid w:val="00213FEE"/>
    <w:rsid w:val="002142CA"/>
    <w:rsid w:val="00215AFD"/>
    <w:rsid w:val="00216F4B"/>
    <w:rsid w:val="00220239"/>
    <w:rsid w:val="002205ED"/>
    <w:rsid w:val="00220810"/>
    <w:rsid w:val="0022099E"/>
    <w:rsid w:val="002209DD"/>
    <w:rsid w:val="0022148F"/>
    <w:rsid w:val="002215AB"/>
    <w:rsid w:val="00222186"/>
    <w:rsid w:val="0022218C"/>
    <w:rsid w:val="00222A33"/>
    <w:rsid w:val="00222AE4"/>
    <w:rsid w:val="00223350"/>
    <w:rsid w:val="00223908"/>
    <w:rsid w:val="002239B3"/>
    <w:rsid w:val="00223D5D"/>
    <w:rsid w:val="00224479"/>
    <w:rsid w:val="00224527"/>
    <w:rsid w:val="00224FEB"/>
    <w:rsid w:val="00225251"/>
    <w:rsid w:val="0022587E"/>
    <w:rsid w:val="0022676D"/>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C6D"/>
    <w:rsid w:val="00234A03"/>
    <w:rsid w:val="00234AA0"/>
    <w:rsid w:val="00234AAF"/>
    <w:rsid w:val="00234EFE"/>
    <w:rsid w:val="00235364"/>
    <w:rsid w:val="00235DC7"/>
    <w:rsid w:val="0023602F"/>
    <w:rsid w:val="00236583"/>
    <w:rsid w:val="002366E9"/>
    <w:rsid w:val="002376C2"/>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3A1"/>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C4A"/>
    <w:rsid w:val="0028256B"/>
    <w:rsid w:val="00282614"/>
    <w:rsid w:val="00282D18"/>
    <w:rsid w:val="00282E21"/>
    <w:rsid w:val="00282F9A"/>
    <w:rsid w:val="00283370"/>
    <w:rsid w:val="002840A6"/>
    <w:rsid w:val="00284B2B"/>
    <w:rsid w:val="00284C1A"/>
    <w:rsid w:val="00285DFE"/>
    <w:rsid w:val="00285EBE"/>
    <w:rsid w:val="0028699C"/>
    <w:rsid w:val="00286E65"/>
    <w:rsid w:val="00287021"/>
    <w:rsid w:val="00290008"/>
    <w:rsid w:val="002906BC"/>
    <w:rsid w:val="00290C4F"/>
    <w:rsid w:val="002911A5"/>
    <w:rsid w:val="00291C23"/>
    <w:rsid w:val="00292BA5"/>
    <w:rsid w:val="00293341"/>
    <w:rsid w:val="0029336A"/>
    <w:rsid w:val="002941AB"/>
    <w:rsid w:val="0029468E"/>
    <w:rsid w:val="00294A5D"/>
    <w:rsid w:val="002962EE"/>
    <w:rsid w:val="00296EB1"/>
    <w:rsid w:val="00297AA2"/>
    <w:rsid w:val="002A0631"/>
    <w:rsid w:val="002A08E2"/>
    <w:rsid w:val="002A145D"/>
    <w:rsid w:val="002A234E"/>
    <w:rsid w:val="002A2426"/>
    <w:rsid w:val="002A2E40"/>
    <w:rsid w:val="002A35CA"/>
    <w:rsid w:val="002A3F87"/>
    <w:rsid w:val="002A4AA9"/>
    <w:rsid w:val="002A5978"/>
    <w:rsid w:val="002A6C1A"/>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2D8"/>
    <w:rsid w:val="002B745D"/>
    <w:rsid w:val="002B78CB"/>
    <w:rsid w:val="002C0D90"/>
    <w:rsid w:val="002C104B"/>
    <w:rsid w:val="002C12FB"/>
    <w:rsid w:val="002C149B"/>
    <w:rsid w:val="002C2080"/>
    <w:rsid w:val="002C26EF"/>
    <w:rsid w:val="002C2A84"/>
    <w:rsid w:val="002C3114"/>
    <w:rsid w:val="002C31C9"/>
    <w:rsid w:val="002C3879"/>
    <w:rsid w:val="002C38C4"/>
    <w:rsid w:val="002C3BA1"/>
    <w:rsid w:val="002C3E40"/>
    <w:rsid w:val="002C445A"/>
    <w:rsid w:val="002C4F99"/>
    <w:rsid w:val="002C5BB7"/>
    <w:rsid w:val="002C63BE"/>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4BD5"/>
    <w:rsid w:val="002D5305"/>
    <w:rsid w:val="002D5999"/>
    <w:rsid w:val="002D5F4F"/>
    <w:rsid w:val="002D781C"/>
    <w:rsid w:val="002E0155"/>
    <w:rsid w:val="002E1A50"/>
    <w:rsid w:val="002E28D3"/>
    <w:rsid w:val="002E356D"/>
    <w:rsid w:val="002E49EE"/>
    <w:rsid w:val="002E56AC"/>
    <w:rsid w:val="002E5FDA"/>
    <w:rsid w:val="002E606C"/>
    <w:rsid w:val="002E6CF9"/>
    <w:rsid w:val="002E7609"/>
    <w:rsid w:val="002E7D02"/>
    <w:rsid w:val="002E7E85"/>
    <w:rsid w:val="002F046C"/>
    <w:rsid w:val="002F10EE"/>
    <w:rsid w:val="002F275D"/>
    <w:rsid w:val="002F2960"/>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84F"/>
    <w:rsid w:val="00331CB8"/>
    <w:rsid w:val="00332602"/>
    <w:rsid w:val="00332BC3"/>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5EFB"/>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2CE4"/>
    <w:rsid w:val="003639D0"/>
    <w:rsid w:val="003653BC"/>
    <w:rsid w:val="003653EF"/>
    <w:rsid w:val="00365780"/>
    <w:rsid w:val="00365929"/>
    <w:rsid w:val="003659C7"/>
    <w:rsid w:val="00365E48"/>
    <w:rsid w:val="00365F91"/>
    <w:rsid w:val="003661A8"/>
    <w:rsid w:val="00367CD5"/>
    <w:rsid w:val="003714C8"/>
    <w:rsid w:val="003726DF"/>
    <w:rsid w:val="003730DF"/>
    <w:rsid w:val="00373C3B"/>
    <w:rsid w:val="00373F0F"/>
    <w:rsid w:val="00374A12"/>
    <w:rsid w:val="00374B8B"/>
    <w:rsid w:val="003753AB"/>
    <w:rsid w:val="003755FC"/>
    <w:rsid w:val="003756ED"/>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95B"/>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3513"/>
    <w:rsid w:val="003B3A0D"/>
    <w:rsid w:val="003B4023"/>
    <w:rsid w:val="003B4468"/>
    <w:rsid w:val="003B471E"/>
    <w:rsid w:val="003B4803"/>
    <w:rsid w:val="003B5469"/>
    <w:rsid w:val="003B5DD0"/>
    <w:rsid w:val="003B616A"/>
    <w:rsid w:val="003B644E"/>
    <w:rsid w:val="003B7804"/>
    <w:rsid w:val="003B78F8"/>
    <w:rsid w:val="003B7E73"/>
    <w:rsid w:val="003B7F7F"/>
    <w:rsid w:val="003C07EE"/>
    <w:rsid w:val="003C0E2F"/>
    <w:rsid w:val="003C115D"/>
    <w:rsid w:val="003C1524"/>
    <w:rsid w:val="003C2165"/>
    <w:rsid w:val="003C24E1"/>
    <w:rsid w:val="003C2CAA"/>
    <w:rsid w:val="003C2CB8"/>
    <w:rsid w:val="003C3727"/>
    <w:rsid w:val="003C3CE7"/>
    <w:rsid w:val="003C4280"/>
    <w:rsid w:val="003C434F"/>
    <w:rsid w:val="003C46B1"/>
    <w:rsid w:val="003C492E"/>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4EF7"/>
    <w:rsid w:val="003D5011"/>
    <w:rsid w:val="003D64E2"/>
    <w:rsid w:val="003D6833"/>
    <w:rsid w:val="003D69F3"/>
    <w:rsid w:val="003D70F8"/>
    <w:rsid w:val="003D7322"/>
    <w:rsid w:val="003D75A1"/>
    <w:rsid w:val="003E05B3"/>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4F7"/>
    <w:rsid w:val="003F0CD0"/>
    <w:rsid w:val="003F2503"/>
    <w:rsid w:val="003F29F5"/>
    <w:rsid w:val="003F2A1E"/>
    <w:rsid w:val="003F2DDE"/>
    <w:rsid w:val="003F2E83"/>
    <w:rsid w:val="003F348F"/>
    <w:rsid w:val="003F42D1"/>
    <w:rsid w:val="003F445D"/>
    <w:rsid w:val="003F45CD"/>
    <w:rsid w:val="003F45D1"/>
    <w:rsid w:val="003F5557"/>
    <w:rsid w:val="003F6A79"/>
    <w:rsid w:val="004013DF"/>
    <w:rsid w:val="004013FD"/>
    <w:rsid w:val="0040162E"/>
    <w:rsid w:val="00401ED3"/>
    <w:rsid w:val="00401FDD"/>
    <w:rsid w:val="00402F58"/>
    <w:rsid w:val="00403251"/>
    <w:rsid w:val="0040340B"/>
    <w:rsid w:val="0040396F"/>
    <w:rsid w:val="00403BB3"/>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2FDF"/>
    <w:rsid w:val="00413732"/>
    <w:rsid w:val="00413B60"/>
    <w:rsid w:val="00413EC4"/>
    <w:rsid w:val="004142EF"/>
    <w:rsid w:val="004144D0"/>
    <w:rsid w:val="004155AC"/>
    <w:rsid w:val="004155C8"/>
    <w:rsid w:val="00417062"/>
    <w:rsid w:val="00420D4E"/>
    <w:rsid w:val="004210EA"/>
    <w:rsid w:val="00421B7F"/>
    <w:rsid w:val="00421FA9"/>
    <w:rsid w:val="004227AB"/>
    <w:rsid w:val="00423337"/>
    <w:rsid w:val="0042374D"/>
    <w:rsid w:val="00423A56"/>
    <w:rsid w:val="00423AEA"/>
    <w:rsid w:val="00423B6B"/>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E63"/>
    <w:rsid w:val="00435F87"/>
    <w:rsid w:val="00436FC3"/>
    <w:rsid w:val="004379EE"/>
    <w:rsid w:val="00437A64"/>
    <w:rsid w:val="004404C2"/>
    <w:rsid w:val="00440575"/>
    <w:rsid w:val="00440CF3"/>
    <w:rsid w:val="00442855"/>
    <w:rsid w:val="00442C02"/>
    <w:rsid w:val="004435D6"/>
    <w:rsid w:val="00443E10"/>
    <w:rsid w:val="00444172"/>
    <w:rsid w:val="0044417B"/>
    <w:rsid w:val="00444804"/>
    <w:rsid w:val="004449C5"/>
    <w:rsid w:val="004451A0"/>
    <w:rsid w:val="00445553"/>
    <w:rsid w:val="00446035"/>
    <w:rsid w:val="00446AB4"/>
    <w:rsid w:val="00446BB4"/>
    <w:rsid w:val="00447129"/>
    <w:rsid w:val="0045092A"/>
    <w:rsid w:val="0045093A"/>
    <w:rsid w:val="00450B79"/>
    <w:rsid w:val="00451D48"/>
    <w:rsid w:val="00452486"/>
    <w:rsid w:val="0045292B"/>
    <w:rsid w:val="00452BD8"/>
    <w:rsid w:val="00453471"/>
    <w:rsid w:val="004536EE"/>
    <w:rsid w:val="00453DF7"/>
    <w:rsid w:val="0045445E"/>
    <w:rsid w:val="00454853"/>
    <w:rsid w:val="00454BAD"/>
    <w:rsid w:val="00454ECE"/>
    <w:rsid w:val="0045519A"/>
    <w:rsid w:val="0045600B"/>
    <w:rsid w:val="0045696E"/>
    <w:rsid w:val="00456EC8"/>
    <w:rsid w:val="00461B5E"/>
    <w:rsid w:val="00462BB1"/>
    <w:rsid w:val="004638B4"/>
    <w:rsid w:val="00463D9B"/>
    <w:rsid w:val="004648A4"/>
    <w:rsid w:val="00464B6E"/>
    <w:rsid w:val="0046541D"/>
    <w:rsid w:val="00465A70"/>
    <w:rsid w:val="00466427"/>
    <w:rsid w:val="00466594"/>
    <w:rsid w:val="00467477"/>
    <w:rsid w:val="00467917"/>
    <w:rsid w:val="00470E80"/>
    <w:rsid w:val="0047130A"/>
    <w:rsid w:val="00471FE5"/>
    <w:rsid w:val="00472201"/>
    <w:rsid w:val="00474868"/>
    <w:rsid w:val="0047548F"/>
    <w:rsid w:val="00475A32"/>
    <w:rsid w:val="00476725"/>
    <w:rsid w:val="004772E3"/>
    <w:rsid w:val="0048013C"/>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A59"/>
    <w:rsid w:val="004B1B78"/>
    <w:rsid w:val="004B1F2E"/>
    <w:rsid w:val="004B2F8D"/>
    <w:rsid w:val="004B35AA"/>
    <w:rsid w:val="004B3828"/>
    <w:rsid w:val="004B3990"/>
    <w:rsid w:val="004B3B1B"/>
    <w:rsid w:val="004B429B"/>
    <w:rsid w:val="004B4B9A"/>
    <w:rsid w:val="004B5875"/>
    <w:rsid w:val="004B61BE"/>
    <w:rsid w:val="004B6F25"/>
    <w:rsid w:val="004C0B67"/>
    <w:rsid w:val="004C0C1E"/>
    <w:rsid w:val="004C19B4"/>
    <w:rsid w:val="004C2673"/>
    <w:rsid w:val="004C2838"/>
    <w:rsid w:val="004C3272"/>
    <w:rsid w:val="004C3542"/>
    <w:rsid w:val="004C3AA6"/>
    <w:rsid w:val="004C4105"/>
    <w:rsid w:val="004C4432"/>
    <w:rsid w:val="004C4C3D"/>
    <w:rsid w:val="004C4F88"/>
    <w:rsid w:val="004C5519"/>
    <w:rsid w:val="004C643F"/>
    <w:rsid w:val="004C6F42"/>
    <w:rsid w:val="004C743C"/>
    <w:rsid w:val="004C7C79"/>
    <w:rsid w:val="004C7CCD"/>
    <w:rsid w:val="004D0BF8"/>
    <w:rsid w:val="004D1812"/>
    <w:rsid w:val="004D1C20"/>
    <w:rsid w:val="004D2283"/>
    <w:rsid w:val="004D2750"/>
    <w:rsid w:val="004D2832"/>
    <w:rsid w:val="004D29CA"/>
    <w:rsid w:val="004D37E2"/>
    <w:rsid w:val="004D3E8B"/>
    <w:rsid w:val="004D4CB9"/>
    <w:rsid w:val="004D51BF"/>
    <w:rsid w:val="004D5847"/>
    <w:rsid w:val="004D5916"/>
    <w:rsid w:val="004D5960"/>
    <w:rsid w:val="004D5D71"/>
    <w:rsid w:val="004D7210"/>
    <w:rsid w:val="004D7305"/>
    <w:rsid w:val="004E012B"/>
    <w:rsid w:val="004E0353"/>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37"/>
    <w:rsid w:val="004F3E7E"/>
    <w:rsid w:val="004F545B"/>
    <w:rsid w:val="004F68EA"/>
    <w:rsid w:val="004F75A5"/>
    <w:rsid w:val="004F789B"/>
    <w:rsid w:val="004F7F2A"/>
    <w:rsid w:val="00500090"/>
    <w:rsid w:val="00500749"/>
    <w:rsid w:val="005007A3"/>
    <w:rsid w:val="00501997"/>
    <w:rsid w:val="00502B80"/>
    <w:rsid w:val="00503112"/>
    <w:rsid w:val="00503433"/>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7161"/>
    <w:rsid w:val="005212B3"/>
    <w:rsid w:val="00522616"/>
    <w:rsid w:val="00522CBC"/>
    <w:rsid w:val="00522EB1"/>
    <w:rsid w:val="0052340D"/>
    <w:rsid w:val="005236BD"/>
    <w:rsid w:val="00523C18"/>
    <w:rsid w:val="00523DB2"/>
    <w:rsid w:val="00524A42"/>
    <w:rsid w:val="00525CD9"/>
    <w:rsid w:val="00525FA6"/>
    <w:rsid w:val="0052658E"/>
    <w:rsid w:val="00527851"/>
    <w:rsid w:val="005279FE"/>
    <w:rsid w:val="00530545"/>
    <w:rsid w:val="005307F6"/>
    <w:rsid w:val="005308A9"/>
    <w:rsid w:val="00530BFB"/>
    <w:rsid w:val="00531AC0"/>
    <w:rsid w:val="00531FF9"/>
    <w:rsid w:val="00532107"/>
    <w:rsid w:val="00532381"/>
    <w:rsid w:val="005325B1"/>
    <w:rsid w:val="00532BB1"/>
    <w:rsid w:val="00533637"/>
    <w:rsid w:val="00534223"/>
    <w:rsid w:val="00534C73"/>
    <w:rsid w:val="005366A4"/>
    <w:rsid w:val="005366F9"/>
    <w:rsid w:val="00537821"/>
    <w:rsid w:val="00537885"/>
    <w:rsid w:val="0054017D"/>
    <w:rsid w:val="00540978"/>
    <w:rsid w:val="00542757"/>
    <w:rsid w:val="005430E2"/>
    <w:rsid w:val="00544322"/>
    <w:rsid w:val="00544A49"/>
    <w:rsid w:val="005454A9"/>
    <w:rsid w:val="005456D6"/>
    <w:rsid w:val="00545BA6"/>
    <w:rsid w:val="005461B1"/>
    <w:rsid w:val="00546E2F"/>
    <w:rsid w:val="0054739D"/>
    <w:rsid w:val="0054784C"/>
    <w:rsid w:val="0055048E"/>
    <w:rsid w:val="00551662"/>
    <w:rsid w:val="00551817"/>
    <w:rsid w:val="00551901"/>
    <w:rsid w:val="00551E33"/>
    <w:rsid w:val="005521FF"/>
    <w:rsid w:val="0055272F"/>
    <w:rsid w:val="00553150"/>
    <w:rsid w:val="00553469"/>
    <w:rsid w:val="00553D2C"/>
    <w:rsid w:val="00553E0A"/>
    <w:rsid w:val="005561F4"/>
    <w:rsid w:val="00556B3E"/>
    <w:rsid w:val="00556C53"/>
    <w:rsid w:val="0055760F"/>
    <w:rsid w:val="00557733"/>
    <w:rsid w:val="005600D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0D7"/>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EC0"/>
    <w:rsid w:val="00585F85"/>
    <w:rsid w:val="00586943"/>
    <w:rsid w:val="00586F88"/>
    <w:rsid w:val="005902C5"/>
    <w:rsid w:val="00590501"/>
    <w:rsid w:val="00590961"/>
    <w:rsid w:val="00590B9E"/>
    <w:rsid w:val="0059159E"/>
    <w:rsid w:val="0059185C"/>
    <w:rsid w:val="00591882"/>
    <w:rsid w:val="005920F3"/>
    <w:rsid w:val="005932E9"/>
    <w:rsid w:val="005934A4"/>
    <w:rsid w:val="005941AE"/>
    <w:rsid w:val="00595318"/>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2B64"/>
    <w:rsid w:val="005B309A"/>
    <w:rsid w:val="005B38F1"/>
    <w:rsid w:val="005B39A7"/>
    <w:rsid w:val="005B3E05"/>
    <w:rsid w:val="005B5515"/>
    <w:rsid w:val="005B5632"/>
    <w:rsid w:val="005B6CC1"/>
    <w:rsid w:val="005B72EA"/>
    <w:rsid w:val="005B73BA"/>
    <w:rsid w:val="005B76B0"/>
    <w:rsid w:val="005B7D61"/>
    <w:rsid w:val="005C0DC7"/>
    <w:rsid w:val="005C1021"/>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013D"/>
    <w:rsid w:val="005E1B47"/>
    <w:rsid w:val="005E3709"/>
    <w:rsid w:val="005E402C"/>
    <w:rsid w:val="005E4562"/>
    <w:rsid w:val="005E49C4"/>
    <w:rsid w:val="005E5C17"/>
    <w:rsid w:val="005E652B"/>
    <w:rsid w:val="005E6B2C"/>
    <w:rsid w:val="005E795F"/>
    <w:rsid w:val="005F0594"/>
    <w:rsid w:val="005F165A"/>
    <w:rsid w:val="005F1C45"/>
    <w:rsid w:val="005F1D40"/>
    <w:rsid w:val="005F2DBC"/>
    <w:rsid w:val="005F32AE"/>
    <w:rsid w:val="005F3632"/>
    <w:rsid w:val="005F401E"/>
    <w:rsid w:val="005F5BB2"/>
    <w:rsid w:val="005F6443"/>
    <w:rsid w:val="005F67E9"/>
    <w:rsid w:val="005F6EE6"/>
    <w:rsid w:val="005F722C"/>
    <w:rsid w:val="005F731A"/>
    <w:rsid w:val="005F7CE3"/>
    <w:rsid w:val="00601380"/>
    <w:rsid w:val="006015EC"/>
    <w:rsid w:val="0060198E"/>
    <w:rsid w:val="0060261D"/>
    <w:rsid w:val="00602DDC"/>
    <w:rsid w:val="00602F5E"/>
    <w:rsid w:val="00602F64"/>
    <w:rsid w:val="006030EE"/>
    <w:rsid w:val="00603725"/>
    <w:rsid w:val="00603ED1"/>
    <w:rsid w:val="00604474"/>
    <w:rsid w:val="006044DA"/>
    <w:rsid w:val="0060607F"/>
    <w:rsid w:val="00606C35"/>
    <w:rsid w:val="00606FA5"/>
    <w:rsid w:val="00607071"/>
    <w:rsid w:val="00607093"/>
    <w:rsid w:val="0060748E"/>
    <w:rsid w:val="006100DA"/>
    <w:rsid w:val="00610124"/>
    <w:rsid w:val="006107B5"/>
    <w:rsid w:val="00610B07"/>
    <w:rsid w:val="00611093"/>
    <w:rsid w:val="00611125"/>
    <w:rsid w:val="006113AF"/>
    <w:rsid w:val="006115FA"/>
    <w:rsid w:val="00611E07"/>
    <w:rsid w:val="006127EB"/>
    <w:rsid w:val="00612AE5"/>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9BC"/>
    <w:rsid w:val="00624C7F"/>
    <w:rsid w:val="006250F4"/>
    <w:rsid w:val="006251A9"/>
    <w:rsid w:val="0062585B"/>
    <w:rsid w:val="00625E71"/>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6FC2"/>
    <w:rsid w:val="006375A8"/>
    <w:rsid w:val="0064007E"/>
    <w:rsid w:val="006401B3"/>
    <w:rsid w:val="00640D9E"/>
    <w:rsid w:val="00641A62"/>
    <w:rsid w:val="00641B98"/>
    <w:rsid w:val="00641CF4"/>
    <w:rsid w:val="00641DA9"/>
    <w:rsid w:val="00641DE9"/>
    <w:rsid w:val="00641F01"/>
    <w:rsid w:val="00642529"/>
    <w:rsid w:val="00642600"/>
    <w:rsid w:val="0064325B"/>
    <w:rsid w:val="0064367E"/>
    <w:rsid w:val="00643E34"/>
    <w:rsid w:val="006451DA"/>
    <w:rsid w:val="00645824"/>
    <w:rsid w:val="00646222"/>
    <w:rsid w:val="006516E7"/>
    <w:rsid w:val="0065224C"/>
    <w:rsid w:val="00653159"/>
    <w:rsid w:val="00653573"/>
    <w:rsid w:val="00653686"/>
    <w:rsid w:val="006537F5"/>
    <w:rsid w:val="00653DEA"/>
    <w:rsid w:val="0065414E"/>
    <w:rsid w:val="006551B5"/>
    <w:rsid w:val="00655D0C"/>
    <w:rsid w:val="00656287"/>
    <w:rsid w:val="00656E08"/>
    <w:rsid w:val="00657169"/>
    <w:rsid w:val="006576F3"/>
    <w:rsid w:val="006577B8"/>
    <w:rsid w:val="006578B4"/>
    <w:rsid w:val="006579A5"/>
    <w:rsid w:val="00660089"/>
    <w:rsid w:val="00660607"/>
    <w:rsid w:val="00661200"/>
    <w:rsid w:val="0066138C"/>
    <w:rsid w:val="0066142F"/>
    <w:rsid w:val="006614F6"/>
    <w:rsid w:val="00661669"/>
    <w:rsid w:val="00662453"/>
    <w:rsid w:val="0066261F"/>
    <w:rsid w:val="006629E9"/>
    <w:rsid w:val="006631B7"/>
    <w:rsid w:val="006632E4"/>
    <w:rsid w:val="00663A42"/>
    <w:rsid w:val="006641C8"/>
    <w:rsid w:val="00664562"/>
    <w:rsid w:val="006655C3"/>
    <w:rsid w:val="00665ED5"/>
    <w:rsid w:val="00666B2A"/>
    <w:rsid w:val="006675E9"/>
    <w:rsid w:val="00667C57"/>
    <w:rsid w:val="0067005A"/>
    <w:rsid w:val="006703F2"/>
    <w:rsid w:val="006707F5"/>
    <w:rsid w:val="00670A2B"/>
    <w:rsid w:val="00671017"/>
    <w:rsid w:val="006711FE"/>
    <w:rsid w:val="00671A79"/>
    <w:rsid w:val="0067245E"/>
    <w:rsid w:val="00672569"/>
    <w:rsid w:val="0067295E"/>
    <w:rsid w:val="006729AB"/>
    <w:rsid w:val="006745B4"/>
    <w:rsid w:val="006751F0"/>
    <w:rsid w:val="0067540E"/>
    <w:rsid w:val="00675C45"/>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87B4E"/>
    <w:rsid w:val="00690718"/>
    <w:rsid w:val="00690EE4"/>
    <w:rsid w:val="00691394"/>
    <w:rsid w:val="0069152D"/>
    <w:rsid w:val="00692519"/>
    <w:rsid w:val="006925CE"/>
    <w:rsid w:val="006931B2"/>
    <w:rsid w:val="006931D8"/>
    <w:rsid w:val="006939B5"/>
    <w:rsid w:val="00693DC6"/>
    <w:rsid w:val="00693DED"/>
    <w:rsid w:val="0069426F"/>
    <w:rsid w:val="006946B5"/>
    <w:rsid w:val="00694B31"/>
    <w:rsid w:val="00694CCD"/>
    <w:rsid w:val="00694F27"/>
    <w:rsid w:val="00695DCE"/>
    <w:rsid w:val="00696095"/>
    <w:rsid w:val="0069676E"/>
    <w:rsid w:val="00696921"/>
    <w:rsid w:val="00696EB7"/>
    <w:rsid w:val="00697171"/>
    <w:rsid w:val="00697654"/>
    <w:rsid w:val="00697B17"/>
    <w:rsid w:val="006A0C26"/>
    <w:rsid w:val="006A0D3B"/>
    <w:rsid w:val="006A2724"/>
    <w:rsid w:val="006A344E"/>
    <w:rsid w:val="006A3702"/>
    <w:rsid w:val="006A3D75"/>
    <w:rsid w:val="006A3DF9"/>
    <w:rsid w:val="006A4AB3"/>
    <w:rsid w:val="006A53BB"/>
    <w:rsid w:val="006A6500"/>
    <w:rsid w:val="006A7B3F"/>
    <w:rsid w:val="006B09D6"/>
    <w:rsid w:val="006B0F73"/>
    <w:rsid w:val="006B0FE0"/>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B7F1B"/>
    <w:rsid w:val="006C1A14"/>
    <w:rsid w:val="006C2C03"/>
    <w:rsid w:val="006C300B"/>
    <w:rsid w:val="006C3A04"/>
    <w:rsid w:val="006C48DD"/>
    <w:rsid w:val="006C4D3C"/>
    <w:rsid w:val="006C4F34"/>
    <w:rsid w:val="006C535B"/>
    <w:rsid w:val="006C5B13"/>
    <w:rsid w:val="006C5FB6"/>
    <w:rsid w:val="006C6129"/>
    <w:rsid w:val="006C63B8"/>
    <w:rsid w:val="006C657C"/>
    <w:rsid w:val="006C6860"/>
    <w:rsid w:val="006C733E"/>
    <w:rsid w:val="006C7F52"/>
    <w:rsid w:val="006D07A6"/>
    <w:rsid w:val="006D0D49"/>
    <w:rsid w:val="006D1D35"/>
    <w:rsid w:val="006D224E"/>
    <w:rsid w:val="006D2E9C"/>
    <w:rsid w:val="006D3D70"/>
    <w:rsid w:val="006D4238"/>
    <w:rsid w:val="006D5B98"/>
    <w:rsid w:val="006D5CC9"/>
    <w:rsid w:val="006D673F"/>
    <w:rsid w:val="006D7104"/>
    <w:rsid w:val="006E02D5"/>
    <w:rsid w:val="006E145A"/>
    <w:rsid w:val="006E1660"/>
    <w:rsid w:val="006E16B8"/>
    <w:rsid w:val="006E2AF7"/>
    <w:rsid w:val="006E467F"/>
    <w:rsid w:val="006E7463"/>
    <w:rsid w:val="006E76D9"/>
    <w:rsid w:val="006F19B0"/>
    <w:rsid w:val="006F2916"/>
    <w:rsid w:val="006F4848"/>
    <w:rsid w:val="006F4936"/>
    <w:rsid w:val="006F4974"/>
    <w:rsid w:val="006F56B1"/>
    <w:rsid w:val="006F64EB"/>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251"/>
    <w:rsid w:val="00715D6A"/>
    <w:rsid w:val="007177D0"/>
    <w:rsid w:val="00720178"/>
    <w:rsid w:val="0072047F"/>
    <w:rsid w:val="00720CE5"/>
    <w:rsid w:val="00720EFB"/>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24"/>
    <w:rsid w:val="0073249E"/>
    <w:rsid w:val="00732F31"/>
    <w:rsid w:val="007334C3"/>
    <w:rsid w:val="00733D76"/>
    <w:rsid w:val="00733ED7"/>
    <w:rsid w:val="00733F81"/>
    <w:rsid w:val="00734F5A"/>
    <w:rsid w:val="007351EE"/>
    <w:rsid w:val="00735419"/>
    <w:rsid w:val="00735A8A"/>
    <w:rsid w:val="00736349"/>
    <w:rsid w:val="0073767B"/>
    <w:rsid w:val="00737FBF"/>
    <w:rsid w:val="00740AAA"/>
    <w:rsid w:val="00741A71"/>
    <w:rsid w:val="007423C9"/>
    <w:rsid w:val="00743879"/>
    <w:rsid w:val="0074576C"/>
    <w:rsid w:val="0074610B"/>
    <w:rsid w:val="00746135"/>
    <w:rsid w:val="007464C8"/>
    <w:rsid w:val="00746992"/>
    <w:rsid w:val="00746B14"/>
    <w:rsid w:val="00750DE2"/>
    <w:rsid w:val="00751648"/>
    <w:rsid w:val="00751F36"/>
    <w:rsid w:val="007526E8"/>
    <w:rsid w:val="007533F9"/>
    <w:rsid w:val="00754962"/>
    <w:rsid w:val="00754E46"/>
    <w:rsid w:val="0075527A"/>
    <w:rsid w:val="00755E8F"/>
    <w:rsid w:val="00756911"/>
    <w:rsid w:val="007570CB"/>
    <w:rsid w:val="0075729F"/>
    <w:rsid w:val="00760457"/>
    <w:rsid w:val="00760531"/>
    <w:rsid w:val="00760F34"/>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8F"/>
    <w:rsid w:val="00777E94"/>
    <w:rsid w:val="00780B8F"/>
    <w:rsid w:val="00781488"/>
    <w:rsid w:val="00781587"/>
    <w:rsid w:val="007827FB"/>
    <w:rsid w:val="00783AB2"/>
    <w:rsid w:val="00783B82"/>
    <w:rsid w:val="00784368"/>
    <w:rsid w:val="0078470F"/>
    <w:rsid w:val="00784C3B"/>
    <w:rsid w:val="007850B6"/>
    <w:rsid w:val="007853AF"/>
    <w:rsid w:val="0078566A"/>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62A"/>
    <w:rsid w:val="007A552D"/>
    <w:rsid w:val="007A58F5"/>
    <w:rsid w:val="007A638B"/>
    <w:rsid w:val="007A6D6F"/>
    <w:rsid w:val="007A771C"/>
    <w:rsid w:val="007A7FAC"/>
    <w:rsid w:val="007B01D0"/>
    <w:rsid w:val="007B40B6"/>
    <w:rsid w:val="007B453F"/>
    <w:rsid w:val="007B4F9C"/>
    <w:rsid w:val="007B5E84"/>
    <w:rsid w:val="007B696F"/>
    <w:rsid w:val="007B7525"/>
    <w:rsid w:val="007B7B0F"/>
    <w:rsid w:val="007B7C3A"/>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43"/>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0BF0"/>
    <w:rsid w:val="007F2A76"/>
    <w:rsid w:val="007F35DA"/>
    <w:rsid w:val="007F3D9D"/>
    <w:rsid w:val="007F4CEA"/>
    <w:rsid w:val="007F4E95"/>
    <w:rsid w:val="007F58CB"/>
    <w:rsid w:val="007F59D0"/>
    <w:rsid w:val="007F5AA1"/>
    <w:rsid w:val="007F5AD0"/>
    <w:rsid w:val="007F5D9D"/>
    <w:rsid w:val="007F6210"/>
    <w:rsid w:val="007F623B"/>
    <w:rsid w:val="007F647D"/>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1606"/>
    <w:rsid w:val="00842C4E"/>
    <w:rsid w:val="00843916"/>
    <w:rsid w:val="00844132"/>
    <w:rsid w:val="00844837"/>
    <w:rsid w:val="00846F29"/>
    <w:rsid w:val="00847391"/>
    <w:rsid w:val="00847ABE"/>
    <w:rsid w:val="00851DFB"/>
    <w:rsid w:val="008530DC"/>
    <w:rsid w:val="00853370"/>
    <w:rsid w:val="008539A8"/>
    <w:rsid w:val="008540D5"/>
    <w:rsid w:val="00854180"/>
    <w:rsid w:val="00854390"/>
    <w:rsid w:val="008548D1"/>
    <w:rsid w:val="008549D3"/>
    <w:rsid w:val="00854AAB"/>
    <w:rsid w:val="00854BCF"/>
    <w:rsid w:val="00855A92"/>
    <w:rsid w:val="00856AC4"/>
    <w:rsid w:val="00857743"/>
    <w:rsid w:val="00857784"/>
    <w:rsid w:val="00857A45"/>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5D0"/>
    <w:rsid w:val="008816F2"/>
    <w:rsid w:val="00882292"/>
    <w:rsid w:val="0088303A"/>
    <w:rsid w:val="0088305A"/>
    <w:rsid w:val="008836D2"/>
    <w:rsid w:val="00883778"/>
    <w:rsid w:val="008837DB"/>
    <w:rsid w:val="0088480B"/>
    <w:rsid w:val="00884A4F"/>
    <w:rsid w:val="0088597A"/>
    <w:rsid w:val="00885B91"/>
    <w:rsid w:val="00886070"/>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E02"/>
    <w:rsid w:val="008A4063"/>
    <w:rsid w:val="008A4793"/>
    <w:rsid w:val="008A56BD"/>
    <w:rsid w:val="008A65EF"/>
    <w:rsid w:val="008A6FA0"/>
    <w:rsid w:val="008A74EB"/>
    <w:rsid w:val="008A7C61"/>
    <w:rsid w:val="008A7EF8"/>
    <w:rsid w:val="008B0D81"/>
    <w:rsid w:val="008B1371"/>
    <w:rsid w:val="008B16FD"/>
    <w:rsid w:val="008B178D"/>
    <w:rsid w:val="008B2604"/>
    <w:rsid w:val="008B3E1E"/>
    <w:rsid w:val="008B3ED9"/>
    <w:rsid w:val="008B3F5E"/>
    <w:rsid w:val="008B3FD4"/>
    <w:rsid w:val="008B49A0"/>
    <w:rsid w:val="008B4EF7"/>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E5D"/>
    <w:rsid w:val="008D3EF2"/>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586"/>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C9D"/>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53D4"/>
    <w:rsid w:val="00915574"/>
    <w:rsid w:val="00916722"/>
    <w:rsid w:val="00917121"/>
    <w:rsid w:val="00917358"/>
    <w:rsid w:val="00917CED"/>
    <w:rsid w:val="00921E40"/>
    <w:rsid w:val="0092210C"/>
    <w:rsid w:val="00922269"/>
    <w:rsid w:val="00922925"/>
    <w:rsid w:val="0092340E"/>
    <w:rsid w:val="00923D11"/>
    <w:rsid w:val="00923DB2"/>
    <w:rsid w:val="00923F12"/>
    <w:rsid w:val="009249ED"/>
    <w:rsid w:val="00924D2B"/>
    <w:rsid w:val="00925F4F"/>
    <w:rsid w:val="009270FB"/>
    <w:rsid w:val="00930583"/>
    <w:rsid w:val="00930B92"/>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441"/>
    <w:rsid w:val="00963323"/>
    <w:rsid w:val="0096428C"/>
    <w:rsid w:val="00964F01"/>
    <w:rsid w:val="00967134"/>
    <w:rsid w:val="009674D0"/>
    <w:rsid w:val="009703D0"/>
    <w:rsid w:val="0097096B"/>
    <w:rsid w:val="00970D41"/>
    <w:rsid w:val="009717A5"/>
    <w:rsid w:val="00972374"/>
    <w:rsid w:val="00972887"/>
    <w:rsid w:val="00972E0C"/>
    <w:rsid w:val="0097351F"/>
    <w:rsid w:val="0097354C"/>
    <w:rsid w:val="009736B4"/>
    <w:rsid w:val="00973B40"/>
    <w:rsid w:val="009742AE"/>
    <w:rsid w:val="00974953"/>
    <w:rsid w:val="00974DC0"/>
    <w:rsid w:val="00975D30"/>
    <w:rsid w:val="009762AA"/>
    <w:rsid w:val="0097744F"/>
    <w:rsid w:val="00977ABD"/>
    <w:rsid w:val="00977D95"/>
    <w:rsid w:val="00977F00"/>
    <w:rsid w:val="0098022D"/>
    <w:rsid w:val="009802F2"/>
    <w:rsid w:val="00980829"/>
    <w:rsid w:val="009819B1"/>
    <w:rsid w:val="00981A14"/>
    <w:rsid w:val="00981DA6"/>
    <w:rsid w:val="00982E88"/>
    <w:rsid w:val="0098311C"/>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05E"/>
    <w:rsid w:val="00992B09"/>
    <w:rsid w:val="0099308E"/>
    <w:rsid w:val="00993418"/>
    <w:rsid w:val="00995041"/>
    <w:rsid w:val="00995276"/>
    <w:rsid w:val="00995411"/>
    <w:rsid w:val="009954FB"/>
    <w:rsid w:val="009958EF"/>
    <w:rsid w:val="00996448"/>
    <w:rsid w:val="00996C6C"/>
    <w:rsid w:val="00997B98"/>
    <w:rsid w:val="009A1344"/>
    <w:rsid w:val="009A195D"/>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287"/>
    <w:rsid w:val="009B57C0"/>
    <w:rsid w:val="009B5943"/>
    <w:rsid w:val="009B65ED"/>
    <w:rsid w:val="009B68F1"/>
    <w:rsid w:val="009B6BC9"/>
    <w:rsid w:val="009B71C1"/>
    <w:rsid w:val="009B76C6"/>
    <w:rsid w:val="009B76F0"/>
    <w:rsid w:val="009B7EBA"/>
    <w:rsid w:val="009C016D"/>
    <w:rsid w:val="009C0300"/>
    <w:rsid w:val="009C0A27"/>
    <w:rsid w:val="009C0C29"/>
    <w:rsid w:val="009C1758"/>
    <w:rsid w:val="009C176A"/>
    <w:rsid w:val="009C2389"/>
    <w:rsid w:val="009C28C7"/>
    <w:rsid w:val="009C2B42"/>
    <w:rsid w:val="009C2D43"/>
    <w:rsid w:val="009C4537"/>
    <w:rsid w:val="009C4E09"/>
    <w:rsid w:val="009C5488"/>
    <w:rsid w:val="009C595C"/>
    <w:rsid w:val="009C60CE"/>
    <w:rsid w:val="009C6AAE"/>
    <w:rsid w:val="009C7412"/>
    <w:rsid w:val="009C74D5"/>
    <w:rsid w:val="009C7B04"/>
    <w:rsid w:val="009D08D8"/>
    <w:rsid w:val="009D1727"/>
    <w:rsid w:val="009D2491"/>
    <w:rsid w:val="009D2610"/>
    <w:rsid w:val="009D2AE5"/>
    <w:rsid w:val="009D2C75"/>
    <w:rsid w:val="009D36A5"/>
    <w:rsid w:val="009D4307"/>
    <w:rsid w:val="009D46E9"/>
    <w:rsid w:val="009D4C53"/>
    <w:rsid w:val="009D4D3C"/>
    <w:rsid w:val="009D600F"/>
    <w:rsid w:val="009D622F"/>
    <w:rsid w:val="009D68DF"/>
    <w:rsid w:val="009D6EB5"/>
    <w:rsid w:val="009E0B3F"/>
    <w:rsid w:val="009E0D6A"/>
    <w:rsid w:val="009E166B"/>
    <w:rsid w:val="009E2D14"/>
    <w:rsid w:val="009E3652"/>
    <w:rsid w:val="009E36FA"/>
    <w:rsid w:val="009E38BB"/>
    <w:rsid w:val="009E391B"/>
    <w:rsid w:val="009E436C"/>
    <w:rsid w:val="009E44A7"/>
    <w:rsid w:val="009E5166"/>
    <w:rsid w:val="009E598F"/>
    <w:rsid w:val="009E5A55"/>
    <w:rsid w:val="009E6449"/>
    <w:rsid w:val="009E69C9"/>
    <w:rsid w:val="009E6AC2"/>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18A"/>
    <w:rsid w:val="009F7A6E"/>
    <w:rsid w:val="009F7B8C"/>
    <w:rsid w:val="009F7E49"/>
    <w:rsid w:val="00A00D33"/>
    <w:rsid w:val="00A01E70"/>
    <w:rsid w:val="00A02130"/>
    <w:rsid w:val="00A021FF"/>
    <w:rsid w:val="00A0295F"/>
    <w:rsid w:val="00A0340E"/>
    <w:rsid w:val="00A03532"/>
    <w:rsid w:val="00A03AD6"/>
    <w:rsid w:val="00A03D28"/>
    <w:rsid w:val="00A03E27"/>
    <w:rsid w:val="00A04B1E"/>
    <w:rsid w:val="00A0509D"/>
    <w:rsid w:val="00A0533C"/>
    <w:rsid w:val="00A058BC"/>
    <w:rsid w:val="00A05A96"/>
    <w:rsid w:val="00A060D8"/>
    <w:rsid w:val="00A062E1"/>
    <w:rsid w:val="00A063F8"/>
    <w:rsid w:val="00A06B57"/>
    <w:rsid w:val="00A10812"/>
    <w:rsid w:val="00A10956"/>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43D6"/>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0D33"/>
    <w:rsid w:val="00A61985"/>
    <w:rsid w:val="00A61F91"/>
    <w:rsid w:val="00A621DE"/>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1F3"/>
    <w:rsid w:val="00A754D1"/>
    <w:rsid w:val="00A755F7"/>
    <w:rsid w:val="00A75789"/>
    <w:rsid w:val="00A7578C"/>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75B"/>
    <w:rsid w:val="00AB2FCC"/>
    <w:rsid w:val="00AB3D28"/>
    <w:rsid w:val="00AB51EC"/>
    <w:rsid w:val="00AB5E6C"/>
    <w:rsid w:val="00AB60BE"/>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AD1"/>
    <w:rsid w:val="00AE3F4C"/>
    <w:rsid w:val="00AE4069"/>
    <w:rsid w:val="00AE41F4"/>
    <w:rsid w:val="00AE52B0"/>
    <w:rsid w:val="00AE549D"/>
    <w:rsid w:val="00AE6B78"/>
    <w:rsid w:val="00AE6F5B"/>
    <w:rsid w:val="00AF158A"/>
    <w:rsid w:val="00AF1A13"/>
    <w:rsid w:val="00AF1C8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810"/>
    <w:rsid w:val="00B34A01"/>
    <w:rsid w:val="00B34B82"/>
    <w:rsid w:val="00B34D80"/>
    <w:rsid w:val="00B351D8"/>
    <w:rsid w:val="00B35541"/>
    <w:rsid w:val="00B35886"/>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B35"/>
    <w:rsid w:val="00B55C4E"/>
    <w:rsid w:val="00B55DD0"/>
    <w:rsid w:val="00B560F1"/>
    <w:rsid w:val="00B56F0A"/>
    <w:rsid w:val="00B5753B"/>
    <w:rsid w:val="00B601FE"/>
    <w:rsid w:val="00B6156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808"/>
    <w:rsid w:val="00B70AED"/>
    <w:rsid w:val="00B70B8C"/>
    <w:rsid w:val="00B70BC3"/>
    <w:rsid w:val="00B71A3A"/>
    <w:rsid w:val="00B72066"/>
    <w:rsid w:val="00B72AEF"/>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219"/>
    <w:rsid w:val="00B85920"/>
    <w:rsid w:val="00B85DC1"/>
    <w:rsid w:val="00B865AE"/>
    <w:rsid w:val="00B865B5"/>
    <w:rsid w:val="00B86A0B"/>
    <w:rsid w:val="00B8713C"/>
    <w:rsid w:val="00B87A80"/>
    <w:rsid w:val="00B907C8"/>
    <w:rsid w:val="00B90EC4"/>
    <w:rsid w:val="00B91847"/>
    <w:rsid w:val="00B919EC"/>
    <w:rsid w:val="00B929EC"/>
    <w:rsid w:val="00B94C7A"/>
    <w:rsid w:val="00B950E2"/>
    <w:rsid w:val="00B96E53"/>
    <w:rsid w:val="00B9732F"/>
    <w:rsid w:val="00BA0FDE"/>
    <w:rsid w:val="00BA1D2C"/>
    <w:rsid w:val="00BA292C"/>
    <w:rsid w:val="00BA2EA1"/>
    <w:rsid w:val="00BA3822"/>
    <w:rsid w:val="00BA3889"/>
    <w:rsid w:val="00BA4966"/>
    <w:rsid w:val="00BA4D1E"/>
    <w:rsid w:val="00BA5057"/>
    <w:rsid w:val="00BA591E"/>
    <w:rsid w:val="00BA63D5"/>
    <w:rsid w:val="00BA6810"/>
    <w:rsid w:val="00BA6A61"/>
    <w:rsid w:val="00BB0C89"/>
    <w:rsid w:val="00BB11FC"/>
    <w:rsid w:val="00BB1285"/>
    <w:rsid w:val="00BB26CB"/>
    <w:rsid w:val="00BB2AA3"/>
    <w:rsid w:val="00BB2D52"/>
    <w:rsid w:val="00BB2ECB"/>
    <w:rsid w:val="00BB3476"/>
    <w:rsid w:val="00BB3760"/>
    <w:rsid w:val="00BB40A9"/>
    <w:rsid w:val="00BB413F"/>
    <w:rsid w:val="00BB6A4D"/>
    <w:rsid w:val="00BB7F9D"/>
    <w:rsid w:val="00BC035B"/>
    <w:rsid w:val="00BC05D6"/>
    <w:rsid w:val="00BC0B4F"/>
    <w:rsid w:val="00BC19A0"/>
    <w:rsid w:val="00BC1BC6"/>
    <w:rsid w:val="00BC2A0A"/>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81"/>
    <w:rsid w:val="00BE19E9"/>
    <w:rsid w:val="00BE1DA3"/>
    <w:rsid w:val="00BE2CAB"/>
    <w:rsid w:val="00BE35C5"/>
    <w:rsid w:val="00BE36C3"/>
    <w:rsid w:val="00BE4515"/>
    <w:rsid w:val="00BE49D4"/>
    <w:rsid w:val="00BE4D00"/>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53"/>
    <w:rsid w:val="00C04AA1"/>
    <w:rsid w:val="00C04C0A"/>
    <w:rsid w:val="00C05167"/>
    <w:rsid w:val="00C0541B"/>
    <w:rsid w:val="00C0631E"/>
    <w:rsid w:val="00C06C92"/>
    <w:rsid w:val="00C07600"/>
    <w:rsid w:val="00C07655"/>
    <w:rsid w:val="00C076D8"/>
    <w:rsid w:val="00C07EBA"/>
    <w:rsid w:val="00C11035"/>
    <w:rsid w:val="00C11CA9"/>
    <w:rsid w:val="00C11E1E"/>
    <w:rsid w:val="00C125E4"/>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8FA"/>
    <w:rsid w:val="00C50D69"/>
    <w:rsid w:val="00C514DE"/>
    <w:rsid w:val="00C51BB5"/>
    <w:rsid w:val="00C51EFB"/>
    <w:rsid w:val="00C52E77"/>
    <w:rsid w:val="00C5323D"/>
    <w:rsid w:val="00C53723"/>
    <w:rsid w:val="00C53A1A"/>
    <w:rsid w:val="00C540BB"/>
    <w:rsid w:val="00C546D3"/>
    <w:rsid w:val="00C549BF"/>
    <w:rsid w:val="00C561E2"/>
    <w:rsid w:val="00C56952"/>
    <w:rsid w:val="00C56E7C"/>
    <w:rsid w:val="00C56F21"/>
    <w:rsid w:val="00C57AFE"/>
    <w:rsid w:val="00C57E35"/>
    <w:rsid w:val="00C60057"/>
    <w:rsid w:val="00C609E7"/>
    <w:rsid w:val="00C61157"/>
    <w:rsid w:val="00C616AF"/>
    <w:rsid w:val="00C63CBA"/>
    <w:rsid w:val="00C64025"/>
    <w:rsid w:val="00C6404C"/>
    <w:rsid w:val="00C64680"/>
    <w:rsid w:val="00C649FD"/>
    <w:rsid w:val="00C65033"/>
    <w:rsid w:val="00C655FB"/>
    <w:rsid w:val="00C65886"/>
    <w:rsid w:val="00C65C51"/>
    <w:rsid w:val="00C65CAD"/>
    <w:rsid w:val="00C67037"/>
    <w:rsid w:val="00C6720B"/>
    <w:rsid w:val="00C678F7"/>
    <w:rsid w:val="00C67CFA"/>
    <w:rsid w:val="00C67D9F"/>
    <w:rsid w:val="00C67F64"/>
    <w:rsid w:val="00C70453"/>
    <w:rsid w:val="00C71210"/>
    <w:rsid w:val="00C71838"/>
    <w:rsid w:val="00C71F0D"/>
    <w:rsid w:val="00C72709"/>
    <w:rsid w:val="00C728DE"/>
    <w:rsid w:val="00C73B3E"/>
    <w:rsid w:val="00C74B66"/>
    <w:rsid w:val="00C75104"/>
    <w:rsid w:val="00C7534E"/>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9C2"/>
    <w:rsid w:val="00C86D0B"/>
    <w:rsid w:val="00C871C7"/>
    <w:rsid w:val="00C87FC8"/>
    <w:rsid w:val="00C9098B"/>
    <w:rsid w:val="00C90F84"/>
    <w:rsid w:val="00C91525"/>
    <w:rsid w:val="00C91BD0"/>
    <w:rsid w:val="00C91EDE"/>
    <w:rsid w:val="00C922DD"/>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574"/>
    <w:rsid w:val="00CA3F78"/>
    <w:rsid w:val="00CA44D2"/>
    <w:rsid w:val="00CA497D"/>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4B8"/>
    <w:rsid w:val="00CC076B"/>
    <w:rsid w:val="00CC0F95"/>
    <w:rsid w:val="00CC1273"/>
    <w:rsid w:val="00CC30A3"/>
    <w:rsid w:val="00CC390A"/>
    <w:rsid w:val="00CC39FE"/>
    <w:rsid w:val="00CC3A4F"/>
    <w:rsid w:val="00CC430D"/>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24"/>
    <w:rsid w:val="00CE3BBB"/>
    <w:rsid w:val="00CE40EC"/>
    <w:rsid w:val="00CE4A93"/>
    <w:rsid w:val="00CE4AD5"/>
    <w:rsid w:val="00CE505A"/>
    <w:rsid w:val="00CE5380"/>
    <w:rsid w:val="00CE5E8F"/>
    <w:rsid w:val="00CE6369"/>
    <w:rsid w:val="00CE63CD"/>
    <w:rsid w:val="00CE7C7A"/>
    <w:rsid w:val="00CF0863"/>
    <w:rsid w:val="00CF1469"/>
    <w:rsid w:val="00CF1B87"/>
    <w:rsid w:val="00CF2530"/>
    <w:rsid w:val="00CF2EA6"/>
    <w:rsid w:val="00CF4394"/>
    <w:rsid w:val="00CF687F"/>
    <w:rsid w:val="00CF68E5"/>
    <w:rsid w:val="00CF6EE7"/>
    <w:rsid w:val="00CF7C2F"/>
    <w:rsid w:val="00D0095D"/>
    <w:rsid w:val="00D00F57"/>
    <w:rsid w:val="00D0121B"/>
    <w:rsid w:val="00D01563"/>
    <w:rsid w:val="00D0182D"/>
    <w:rsid w:val="00D02857"/>
    <w:rsid w:val="00D03836"/>
    <w:rsid w:val="00D03E8A"/>
    <w:rsid w:val="00D03F37"/>
    <w:rsid w:val="00D04A32"/>
    <w:rsid w:val="00D04DB5"/>
    <w:rsid w:val="00D05C25"/>
    <w:rsid w:val="00D064D5"/>
    <w:rsid w:val="00D0655F"/>
    <w:rsid w:val="00D07642"/>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23"/>
    <w:rsid w:val="00D24A4F"/>
    <w:rsid w:val="00D25326"/>
    <w:rsid w:val="00D25333"/>
    <w:rsid w:val="00D26767"/>
    <w:rsid w:val="00D26B9B"/>
    <w:rsid w:val="00D279C6"/>
    <w:rsid w:val="00D27F7A"/>
    <w:rsid w:val="00D30623"/>
    <w:rsid w:val="00D31243"/>
    <w:rsid w:val="00D315F6"/>
    <w:rsid w:val="00D31B4E"/>
    <w:rsid w:val="00D33105"/>
    <w:rsid w:val="00D33859"/>
    <w:rsid w:val="00D34F14"/>
    <w:rsid w:val="00D35A1A"/>
    <w:rsid w:val="00D365E3"/>
    <w:rsid w:val="00D37352"/>
    <w:rsid w:val="00D377D7"/>
    <w:rsid w:val="00D42111"/>
    <w:rsid w:val="00D43010"/>
    <w:rsid w:val="00D4329E"/>
    <w:rsid w:val="00D433DB"/>
    <w:rsid w:val="00D43979"/>
    <w:rsid w:val="00D43C5B"/>
    <w:rsid w:val="00D441B1"/>
    <w:rsid w:val="00D4468B"/>
    <w:rsid w:val="00D448A4"/>
    <w:rsid w:val="00D45169"/>
    <w:rsid w:val="00D45335"/>
    <w:rsid w:val="00D456EC"/>
    <w:rsid w:val="00D457C3"/>
    <w:rsid w:val="00D45967"/>
    <w:rsid w:val="00D45E51"/>
    <w:rsid w:val="00D467FD"/>
    <w:rsid w:val="00D4680F"/>
    <w:rsid w:val="00D46ECD"/>
    <w:rsid w:val="00D47C59"/>
    <w:rsid w:val="00D50732"/>
    <w:rsid w:val="00D520B3"/>
    <w:rsid w:val="00D526FD"/>
    <w:rsid w:val="00D52F07"/>
    <w:rsid w:val="00D55400"/>
    <w:rsid w:val="00D55861"/>
    <w:rsid w:val="00D55D5E"/>
    <w:rsid w:val="00D5620A"/>
    <w:rsid w:val="00D568BD"/>
    <w:rsid w:val="00D56ECD"/>
    <w:rsid w:val="00D56FC8"/>
    <w:rsid w:val="00D578E2"/>
    <w:rsid w:val="00D6150F"/>
    <w:rsid w:val="00D63CD6"/>
    <w:rsid w:val="00D63E36"/>
    <w:rsid w:val="00D64262"/>
    <w:rsid w:val="00D6582C"/>
    <w:rsid w:val="00D65EE0"/>
    <w:rsid w:val="00D65F23"/>
    <w:rsid w:val="00D6772E"/>
    <w:rsid w:val="00D701C7"/>
    <w:rsid w:val="00D70312"/>
    <w:rsid w:val="00D70AB8"/>
    <w:rsid w:val="00D70CF5"/>
    <w:rsid w:val="00D719AD"/>
    <w:rsid w:val="00D71B77"/>
    <w:rsid w:val="00D72441"/>
    <w:rsid w:val="00D72663"/>
    <w:rsid w:val="00D72C06"/>
    <w:rsid w:val="00D735AF"/>
    <w:rsid w:val="00D73C47"/>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66"/>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446"/>
    <w:rsid w:val="00DB3CFF"/>
    <w:rsid w:val="00DB4ADF"/>
    <w:rsid w:val="00DB526D"/>
    <w:rsid w:val="00DB52B0"/>
    <w:rsid w:val="00DB5884"/>
    <w:rsid w:val="00DB58D3"/>
    <w:rsid w:val="00DB59CA"/>
    <w:rsid w:val="00DB5CD8"/>
    <w:rsid w:val="00DB5FA8"/>
    <w:rsid w:val="00DB6E19"/>
    <w:rsid w:val="00DB705A"/>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77D"/>
    <w:rsid w:val="00DE3CA7"/>
    <w:rsid w:val="00DE4429"/>
    <w:rsid w:val="00DE4673"/>
    <w:rsid w:val="00DE4C12"/>
    <w:rsid w:val="00DE4E9E"/>
    <w:rsid w:val="00DE65E4"/>
    <w:rsid w:val="00DE7039"/>
    <w:rsid w:val="00DE7656"/>
    <w:rsid w:val="00DF077D"/>
    <w:rsid w:val="00DF0C61"/>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4F5F"/>
    <w:rsid w:val="00E15654"/>
    <w:rsid w:val="00E15860"/>
    <w:rsid w:val="00E15C15"/>
    <w:rsid w:val="00E15D41"/>
    <w:rsid w:val="00E16546"/>
    <w:rsid w:val="00E17C0F"/>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674C"/>
    <w:rsid w:val="00E47677"/>
    <w:rsid w:val="00E477D9"/>
    <w:rsid w:val="00E50AC3"/>
    <w:rsid w:val="00E511DC"/>
    <w:rsid w:val="00E52480"/>
    <w:rsid w:val="00E52659"/>
    <w:rsid w:val="00E531A6"/>
    <w:rsid w:val="00E54BDD"/>
    <w:rsid w:val="00E54D0B"/>
    <w:rsid w:val="00E551AA"/>
    <w:rsid w:val="00E55BD7"/>
    <w:rsid w:val="00E55D1E"/>
    <w:rsid w:val="00E55FD8"/>
    <w:rsid w:val="00E5656F"/>
    <w:rsid w:val="00E5682F"/>
    <w:rsid w:val="00E57D39"/>
    <w:rsid w:val="00E60D58"/>
    <w:rsid w:val="00E612E4"/>
    <w:rsid w:val="00E619FD"/>
    <w:rsid w:val="00E61EA5"/>
    <w:rsid w:val="00E61F33"/>
    <w:rsid w:val="00E6312C"/>
    <w:rsid w:val="00E63B50"/>
    <w:rsid w:val="00E645B3"/>
    <w:rsid w:val="00E648DA"/>
    <w:rsid w:val="00E6492B"/>
    <w:rsid w:val="00E65B91"/>
    <w:rsid w:val="00E66902"/>
    <w:rsid w:val="00E67CBA"/>
    <w:rsid w:val="00E707A0"/>
    <w:rsid w:val="00E70BA9"/>
    <w:rsid w:val="00E70EB6"/>
    <w:rsid w:val="00E7144D"/>
    <w:rsid w:val="00E71C3A"/>
    <w:rsid w:val="00E73715"/>
    <w:rsid w:val="00E73C11"/>
    <w:rsid w:val="00E73ECE"/>
    <w:rsid w:val="00E7400F"/>
    <w:rsid w:val="00E74C7C"/>
    <w:rsid w:val="00E74CDF"/>
    <w:rsid w:val="00E7527E"/>
    <w:rsid w:val="00E75C49"/>
    <w:rsid w:val="00E76295"/>
    <w:rsid w:val="00E7691E"/>
    <w:rsid w:val="00E76CA8"/>
    <w:rsid w:val="00E80968"/>
    <w:rsid w:val="00E815E2"/>
    <w:rsid w:val="00E82562"/>
    <w:rsid w:val="00E82F5B"/>
    <w:rsid w:val="00E838DE"/>
    <w:rsid w:val="00E83EC8"/>
    <w:rsid w:val="00E840A1"/>
    <w:rsid w:val="00E841C7"/>
    <w:rsid w:val="00E8424F"/>
    <w:rsid w:val="00E8429B"/>
    <w:rsid w:val="00E84997"/>
    <w:rsid w:val="00E84C4D"/>
    <w:rsid w:val="00E856D1"/>
    <w:rsid w:val="00E8635E"/>
    <w:rsid w:val="00E864C6"/>
    <w:rsid w:val="00E86E8B"/>
    <w:rsid w:val="00E86E90"/>
    <w:rsid w:val="00E872D6"/>
    <w:rsid w:val="00E87378"/>
    <w:rsid w:val="00E87C1E"/>
    <w:rsid w:val="00E90CA6"/>
    <w:rsid w:val="00E91117"/>
    <w:rsid w:val="00E914C4"/>
    <w:rsid w:val="00E91FD3"/>
    <w:rsid w:val="00E92831"/>
    <w:rsid w:val="00E92DBB"/>
    <w:rsid w:val="00E936EE"/>
    <w:rsid w:val="00E951D5"/>
    <w:rsid w:val="00E95663"/>
    <w:rsid w:val="00E95BBB"/>
    <w:rsid w:val="00E9643A"/>
    <w:rsid w:val="00E96B20"/>
    <w:rsid w:val="00E97B4B"/>
    <w:rsid w:val="00E97E51"/>
    <w:rsid w:val="00EA0D97"/>
    <w:rsid w:val="00EA12E7"/>
    <w:rsid w:val="00EA1B50"/>
    <w:rsid w:val="00EA2992"/>
    <w:rsid w:val="00EA2DB9"/>
    <w:rsid w:val="00EA3272"/>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85E"/>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35F"/>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19E8"/>
    <w:rsid w:val="00EE26E7"/>
    <w:rsid w:val="00EE308C"/>
    <w:rsid w:val="00EE336B"/>
    <w:rsid w:val="00EE3915"/>
    <w:rsid w:val="00EE3CD8"/>
    <w:rsid w:val="00EE4598"/>
    <w:rsid w:val="00EE471C"/>
    <w:rsid w:val="00EE5FBE"/>
    <w:rsid w:val="00EE6149"/>
    <w:rsid w:val="00EE6820"/>
    <w:rsid w:val="00EE6AC1"/>
    <w:rsid w:val="00EE7BB3"/>
    <w:rsid w:val="00EF0090"/>
    <w:rsid w:val="00EF0949"/>
    <w:rsid w:val="00EF09E6"/>
    <w:rsid w:val="00EF28CA"/>
    <w:rsid w:val="00EF2CB9"/>
    <w:rsid w:val="00EF414C"/>
    <w:rsid w:val="00EF4596"/>
    <w:rsid w:val="00EF4D23"/>
    <w:rsid w:val="00EF5011"/>
    <w:rsid w:val="00EF510F"/>
    <w:rsid w:val="00EF5AE1"/>
    <w:rsid w:val="00EF5BA8"/>
    <w:rsid w:val="00EF5C8D"/>
    <w:rsid w:val="00EF6342"/>
    <w:rsid w:val="00EF6BFE"/>
    <w:rsid w:val="00EF6CDD"/>
    <w:rsid w:val="00EF6CE4"/>
    <w:rsid w:val="00EF7196"/>
    <w:rsid w:val="00EF7532"/>
    <w:rsid w:val="00F000B3"/>
    <w:rsid w:val="00F00CB6"/>
    <w:rsid w:val="00F01C44"/>
    <w:rsid w:val="00F02841"/>
    <w:rsid w:val="00F029BF"/>
    <w:rsid w:val="00F033B4"/>
    <w:rsid w:val="00F03564"/>
    <w:rsid w:val="00F04D47"/>
    <w:rsid w:val="00F05442"/>
    <w:rsid w:val="00F05C0C"/>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1A0"/>
    <w:rsid w:val="00F21B35"/>
    <w:rsid w:val="00F21D37"/>
    <w:rsid w:val="00F21D38"/>
    <w:rsid w:val="00F22A80"/>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47CD2"/>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92"/>
    <w:rsid w:val="00F67BC0"/>
    <w:rsid w:val="00F67FF7"/>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6FBC"/>
    <w:rsid w:val="00F97A3A"/>
    <w:rsid w:val="00F97A9A"/>
    <w:rsid w:val="00F97CD6"/>
    <w:rsid w:val="00F97E5F"/>
    <w:rsid w:val="00FA02DE"/>
    <w:rsid w:val="00FA05AA"/>
    <w:rsid w:val="00FA101E"/>
    <w:rsid w:val="00FA154F"/>
    <w:rsid w:val="00FA1D17"/>
    <w:rsid w:val="00FA2771"/>
    <w:rsid w:val="00FA2B85"/>
    <w:rsid w:val="00FA2F3D"/>
    <w:rsid w:val="00FA3577"/>
    <w:rsid w:val="00FA37A6"/>
    <w:rsid w:val="00FA3D06"/>
    <w:rsid w:val="00FA410B"/>
    <w:rsid w:val="00FA4FC4"/>
    <w:rsid w:val="00FA509D"/>
    <w:rsid w:val="00FA569C"/>
    <w:rsid w:val="00FA5F2C"/>
    <w:rsid w:val="00FA6607"/>
    <w:rsid w:val="00FA72A6"/>
    <w:rsid w:val="00FA76FB"/>
    <w:rsid w:val="00FA7A17"/>
    <w:rsid w:val="00FB03EE"/>
    <w:rsid w:val="00FB0837"/>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53B"/>
    <w:rsid w:val="00FC27BF"/>
    <w:rsid w:val="00FC2953"/>
    <w:rsid w:val="00FC340D"/>
    <w:rsid w:val="00FC3995"/>
    <w:rsid w:val="00FC405E"/>
    <w:rsid w:val="00FC423B"/>
    <w:rsid w:val="00FC4DAF"/>
    <w:rsid w:val="00FC5499"/>
    <w:rsid w:val="00FC61A3"/>
    <w:rsid w:val="00FC69D0"/>
    <w:rsid w:val="00FC7262"/>
    <w:rsid w:val="00FC743A"/>
    <w:rsid w:val="00FC7832"/>
    <w:rsid w:val="00FD0F0E"/>
    <w:rsid w:val="00FD1CAD"/>
    <w:rsid w:val="00FD2F8E"/>
    <w:rsid w:val="00FD3209"/>
    <w:rsid w:val="00FD3CAB"/>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69E7"/>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4896129">
      <w:bodyDiv w:val="1"/>
      <w:marLeft w:val="0"/>
      <w:marRight w:val="0"/>
      <w:marTop w:val="0"/>
      <w:marBottom w:val="0"/>
      <w:divBdr>
        <w:top w:val="none" w:sz="0" w:space="0" w:color="auto"/>
        <w:left w:val="none" w:sz="0" w:space="0" w:color="auto"/>
        <w:bottom w:val="none" w:sz="0" w:space="0" w:color="auto"/>
        <w:right w:val="none" w:sz="0" w:space="0" w:color="auto"/>
      </w:divBdr>
    </w:div>
    <w:div w:id="31588417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25547632">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9305206">
      <w:bodyDiv w:val="1"/>
      <w:marLeft w:val="0"/>
      <w:marRight w:val="0"/>
      <w:marTop w:val="0"/>
      <w:marBottom w:val="0"/>
      <w:divBdr>
        <w:top w:val="none" w:sz="0" w:space="0" w:color="auto"/>
        <w:left w:val="none" w:sz="0" w:space="0" w:color="auto"/>
        <w:bottom w:val="none" w:sz="0" w:space="0" w:color="auto"/>
        <w:right w:val="none" w:sz="0" w:space="0" w:color="auto"/>
      </w:divBdr>
    </w:div>
    <w:div w:id="748497790">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8660187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1008069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0112830">
      <w:bodyDiv w:val="1"/>
      <w:marLeft w:val="0"/>
      <w:marRight w:val="0"/>
      <w:marTop w:val="0"/>
      <w:marBottom w:val="0"/>
      <w:divBdr>
        <w:top w:val="none" w:sz="0" w:space="0" w:color="auto"/>
        <w:left w:val="none" w:sz="0" w:space="0" w:color="auto"/>
        <w:bottom w:val="none" w:sz="0" w:space="0" w:color="auto"/>
        <w:right w:val="none" w:sz="0" w:space="0" w:color="auto"/>
      </w:divBdr>
    </w:div>
    <w:div w:id="131178652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78320855">
      <w:bodyDiv w:val="1"/>
      <w:marLeft w:val="0"/>
      <w:marRight w:val="0"/>
      <w:marTop w:val="0"/>
      <w:marBottom w:val="0"/>
      <w:divBdr>
        <w:top w:val="none" w:sz="0" w:space="0" w:color="auto"/>
        <w:left w:val="none" w:sz="0" w:space="0" w:color="auto"/>
        <w:bottom w:val="none" w:sz="0" w:space="0" w:color="auto"/>
        <w:right w:val="none" w:sz="0" w:space="0" w:color="auto"/>
      </w:divBdr>
    </w:div>
    <w:div w:id="1606038348">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2259569">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1182495">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1248016">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7295431">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406202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image" Target="media/image2.emf"/><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microsoft.com/office/2007/relationships/hdphoto" Target="media/hdphoto2.wdp"/><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3.jpeg"/><Relationship Id="rId84" Type="http://schemas.openxmlformats.org/officeDocument/2006/relationships/image" Target="media/image61.jpeg"/><Relationship Id="rId89" Type="http://schemas.openxmlformats.org/officeDocument/2006/relationships/image" Target="media/image66.jpeg"/><Relationship Id="rId97" Type="http://schemas.openxmlformats.org/officeDocument/2006/relationships/image" Target="media/image74.jpeg"/><Relationship Id="rId7" Type="http://schemas.openxmlformats.org/officeDocument/2006/relationships/customXml" Target="../customXml/item7.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8.jpe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5" Type="http://schemas.openxmlformats.org/officeDocument/2006/relationships/customXml" Target="../customXml/item5.xml"/><Relationship Id="rId61" Type="http://schemas.openxmlformats.org/officeDocument/2006/relationships/image" Target="media/image38.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png"/><Relationship Id="rId30" Type="http://schemas.microsoft.com/office/2007/relationships/hdphoto" Target="media/hdphoto1.wdp"/><Relationship Id="rId35" Type="http://schemas.openxmlformats.org/officeDocument/2006/relationships/image" Target="media/image13.jpeg"/><Relationship Id="rId43" Type="http://schemas.openxmlformats.org/officeDocument/2006/relationships/image" Target="media/image21.png"/><Relationship Id="rId48" Type="http://schemas.openxmlformats.org/officeDocument/2006/relationships/image" Target="media/image26.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png"/><Relationship Id="rId77" Type="http://schemas.openxmlformats.org/officeDocument/2006/relationships/image" Target="media/image54.jpeg"/><Relationship Id="rId100"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4.pn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1.emf"/><Relationship Id="rId41" Type="http://schemas.openxmlformats.org/officeDocument/2006/relationships/image" Target="media/image19.pn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7.pn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4.jpeg"/><Relationship Id="rId10" Type="http://schemas.openxmlformats.org/officeDocument/2006/relationships/customXml" Target="../customXml/item10.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footnotes" Target="footnotes.xml"/><Relationship Id="rId39" Type="http://schemas.openxmlformats.org/officeDocument/2006/relationships/image" Target="media/image17.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lIWAK3x27RCyOXvPmXnJOqKhwAo=</DigestValue>
    </Reference>
    <Reference URI="#idOfficeObject" Type="http://www.w3.org/2000/09/xmldsig#Object">
      <DigestMethod Algorithm="http://www.w3.org/2000/09/xmldsig#sha1"/>
      <DigestValue>PhGdfYzK/G9/d3JLtc1IRppWFqA=</DigestValue>
    </Reference>
    <Reference URI="#idSignedProperties" Type="http://uri.etsi.org/01903#SignedProperties">
      <Transforms>
        <Transform Algorithm="http://www.w3.org/TR/2001/REC-xml-c14n-20010315"/>
      </Transforms>
      <DigestMethod Algorithm="http://www.w3.org/2000/09/xmldsig#sha1"/>
      <DigestValue>iYBl3LW+g6yY2uYaMT5+q5aCk4E=</DigestValue>
    </Reference>
    <Reference URI="#idValidSigLnImg" Type="http://www.w3.org/2000/09/xmldsig#Object">
      <DigestMethod Algorithm="http://www.w3.org/2000/09/xmldsig#sha1"/>
      <DigestValue>s9OjQMsFkYUMPAcYGCrapXK3TpY=</DigestValue>
    </Reference>
    <Reference URI="#idInvalidSigLnImg" Type="http://www.w3.org/2000/09/xmldsig#Object">
      <DigestMethod Algorithm="http://www.w3.org/2000/09/xmldsig#sha1"/>
      <DigestValue>inHerqDw+BXh/vO9tjL4WB3v7Rw=</DigestValue>
    </Reference>
  </SignedInfo>
  <SignatureValue>qTtbutDYaWOoD+kSRePPkA/2ytEujnj3HeXXip1VW5eP9KmQfQhNoNLiQ4yp/BwfiYzaQclE/Oz9
aYbXzXX94Mxb1t68kDfvYJ+8h6YbgQ5NZeuKOhchkUYGnSZF+LmV3U/g0G6f9jzmgt/xBG9H9wNo
hjiBVLPxsH7cBEhPkd4ID2n7oQWYBkLfa+eqEc7eGxzjVu4uFM4CmHlUKIhwfb4aEZc2SYPTlnW3
abjXVPQcPrpwlgk95z1kCt0O1z1nuD7xN++ss9t0+iA4st6ub79AiSNiDG/jeCtqW767udiDTQHl
MTiKUGN0M4u5T+YOjqw04kozoT97pUYa49P4DQ==</SignatureValue>
  <KeyInfo>
    <X509Data>
      <X509Certificate>MIIHOjCCBiKgAwIBAgIQCI+aAktu/K+U4R1Pao1RqDANBgkqhkiG9w0BAQsFADCB4DELMAkGA1UE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IGRlIENoaWxlIENBMR8wHQYJKoZIhvcNAQkBFhBlLXNpZ25AZS1zaWduLmNsMB4XDTE1MTIyOTAw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</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/BZ/7+J4tKxHcd6wcb21AIoHjEA=</DigestValue>
      </Reference>
      <Reference URI="/word/media/image23.jpeg?ContentType=image/jpeg">
        <DigestMethod Algorithm="http://www.w3.org/2000/09/xmldsig#sha1"/>
        <DigestValue>IpoJyvrKe3EXnOEOUrTRxAXdfGU=</DigestValue>
      </Reference>
      <Reference URI="/word/media/image4.png?ContentType=image/png">
        <DigestMethod Algorithm="http://www.w3.org/2000/09/xmldsig#sha1"/>
        <DigestValue>pTuk9wEMz+3YtcRqttQG54P7kDI=</DigestValue>
      </Reference>
      <Reference URI="/word/media/image5.png?ContentType=image/png">
        <DigestMethod Algorithm="http://www.w3.org/2000/09/xmldsig#sha1"/>
        <DigestValue>LnTh7sDnNdso8X79SeuCKYcWzBE=</DigestValue>
      </Reference>
      <Reference URI="/word/media/image6.png?ContentType=image/png">
        <DigestMethod Algorithm="http://www.w3.org/2000/09/xmldsig#sha1"/>
        <DigestValue>EFAYg/7Yv5iu8wpZPP+FCwFVuwg=</DigestValue>
      </Reference>
      <Reference URI="/word/media/image7.png?ContentType=image/png">
        <DigestMethod Algorithm="http://www.w3.org/2000/09/xmldsig#sha1"/>
        <DigestValue>jDqUm6idepK/fAb98stcXLYBnh4=</DigestValue>
      </Reference>
      <Reference URI="/word/media/image8.jpeg?ContentType=image/jpeg">
        <DigestMethod Algorithm="http://www.w3.org/2000/09/xmldsig#sha1"/>
        <DigestValue>14bBz6eX1HRb8FtEAJVxJg0SuKs=</DigestValue>
      </Reference>
      <Reference URI="/word/media/image3.jpg?ContentType=image/jpeg">
        <DigestMethod Algorithm="http://www.w3.org/2000/09/xmldsig#sha1"/>
        <DigestValue>t02czBjOGtjPSakqWFT7mgwfR1U=</DigestValue>
      </Reference>
      <Reference URI="/word/media/image2.emf?ContentType=image/x-emf">
        <DigestMethod Algorithm="http://www.w3.org/2000/09/xmldsig#sha1"/>
        <DigestValue>cIwyr0ZIGu2SeD9TSNdhbTb5Cr4=</DigestValue>
      </Reference>
      <Reference URI="/word/media/image1.emf?ContentType=image/x-emf">
        <DigestMethod Algorithm="http://www.w3.org/2000/09/xmldsig#sha1"/>
        <DigestValue>pSNabuhFkd07ctB+UuN/YhWjqFU=</DigestValue>
      </Reference>
      <Reference URI="/word/media/image21.png?ContentType=image/png">
        <DigestMethod Algorithm="http://www.w3.org/2000/09/xmldsig#sha1"/>
        <DigestValue>VPN+bEZXZO6IPmbBvIIbYuL3b+Q=</DigestValue>
      </Reference>
      <Reference URI="/word/media/image47.jpeg?ContentType=image/jpeg">
        <DigestMethod Algorithm="http://www.w3.org/2000/09/xmldsig#sha1"/>
        <DigestValue>7XzGoGXO5RvCMc+amEfl6EjHkEE=</DigestValue>
      </Reference>
      <Reference URI="/word/media/image58.jpeg?ContentType=image/jpeg">
        <DigestMethod Algorithm="http://www.w3.org/2000/09/xmldsig#sha1"/>
        <DigestValue>ElFGR7JxIhl5t9D93opW0waAn58=</DigestValue>
      </Reference>
      <Reference URI="/word/media/image52.jpeg?ContentType=image/jpeg">
        <DigestMethod Algorithm="http://www.w3.org/2000/09/xmldsig#sha1"/>
        <DigestValue>NHFP/vnNHgnQ4XuN7rlw6n69Za8=</DigestValue>
      </Reference>
      <Reference URI="/word/media/image51.jpeg?ContentType=image/jpeg">
        <DigestMethod Algorithm="http://www.w3.org/2000/09/xmldsig#sha1"/>
        <DigestValue>IWX/fmbILnIFQFQheWI7WOE1KLI=</DigestValue>
      </Reference>
      <Reference URI="/word/media/image50.jpeg?ContentType=image/jpeg">
        <DigestMethod Algorithm="http://www.w3.org/2000/09/xmldsig#sha1"/>
        <DigestValue>BZZJN5e7VccrBb9qzzXXIK7SQHo=</DigestValue>
      </Reference>
      <Reference URI="/word/media/image49.jpeg?ContentType=image/jpeg">
        <DigestMethod Algorithm="http://www.w3.org/2000/09/xmldsig#sha1"/>
        <DigestValue>RBjlkiIkTHR5eVv2NnRr4y3qziA=</DigestValue>
      </Reference>
      <Reference URI="/word/media/image53.jpeg?ContentType=image/jpeg">
        <DigestMethod Algorithm="http://www.w3.org/2000/09/xmldsig#sha1"/>
        <DigestValue>qSYVd33zalDW/0LCU51WC0g8Blk=</DigestValue>
      </Reference>
      <Reference URI="/word/media/image54.jpeg?ContentType=image/jpeg">
        <DigestMethod Algorithm="http://www.w3.org/2000/09/xmldsig#sha1"/>
        <DigestValue>PQcsW33jnfREboJUVtt1KD47jd4=</DigestValue>
      </Reference>
      <Reference URI="/word/media/image55.jpeg?ContentType=image/jpeg">
        <DigestMethod Algorithm="http://www.w3.org/2000/09/xmldsig#sha1"/>
        <DigestValue>BuEPu4INRFf0HKBzI1kgiw6zp+0=</DigestValue>
      </Reference>
      <Reference URI="/word/media/image56.jpeg?ContentType=image/jpeg">
        <DigestMethod Algorithm="http://www.w3.org/2000/09/xmldsig#sha1"/>
        <DigestValue>GqZVux/hT7LdrvJwW/G3tVQcXv4=</DigestValue>
      </Reference>
      <Reference URI="/word/media/image57.jpeg?ContentType=image/jpeg">
        <DigestMethod Algorithm="http://www.w3.org/2000/09/xmldsig#sha1"/>
        <DigestValue>BNOM17azJO8c0SGYIiGfJAGTerg=</DigestValue>
      </Reference>
      <Reference URI="/word/theme/theme1.xml?ContentType=application/vnd.openxmlformats-officedocument.theme+xml">
        <DigestMethod Algorithm="http://www.w3.org/2000/09/xmldsig#sha1"/>
        <DigestValue>aed2ly2g7prYFMNM9yD108Dh+QE=</DigestValue>
      </Reference>
      <Reference URI="/word/media/image76.jpeg?ContentType=image/jpeg">
        <DigestMethod Algorithm="http://www.w3.org/2000/09/xmldsig#sha1"/>
        <DigestValue>eG/1rlAwyookj2nK+CDgSFn3THc=</DigestValue>
      </Reference>
      <Reference URI="/word/media/image75.jpeg?ContentType=image/jpeg">
        <DigestMethod Algorithm="http://www.w3.org/2000/09/xmldsig#sha1"/>
        <DigestValue>HEVIy2+BGvvjHl8swRNVoJ5VmVQ=</DigestValue>
      </Reference>
      <Reference URI="/word/media/image11.jpeg?ContentType=image/jpeg">
        <DigestMethod Algorithm="http://www.w3.org/2000/09/xmldsig#sha1"/>
        <DigestValue>AmvXU6VPmRurCjBGO1fYXA5JSgQ=</DigestValue>
      </Reference>
      <Reference URI="/word/media/image12.jpeg?ContentType=image/jpeg">
        <DigestMethod Algorithm="http://www.w3.org/2000/09/xmldsig#sha1"/>
        <DigestValue>JtLhLYaKboRAPOQf2zHt46obdwM=</DigestValue>
      </Reference>
      <Reference URI="/word/media/image16.jpeg?ContentType=image/jpeg">
        <DigestMethod Algorithm="http://www.w3.org/2000/09/xmldsig#sha1"/>
        <DigestValue>TcB1eHNHeY0WLQdQvTUE2x4edjo=</DigestValue>
      </Reference>
      <Reference URI="/word/media/image14.jpeg?ContentType=image/jpeg">
        <DigestMethod Algorithm="http://www.w3.org/2000/09/xmldsig#sha1"/>
        <DigestValue>qhvBMP6a2g/xoQOqZxRZ285pkgA=</DigestValue>
      </Reference>
      <Reference URI="/word/media/image13.jpeg?ContentType=image/jpeg">
        <DigestMethod Algorithm="http://www.w3.org/2000/09/xmldsig#sha1"/>
        <DigestValue>ql6VWy7YhLISkvBF7pnoLmw6ltA=</DigestValue>
      </Reference>
      <Reference URI="/word/settings.xml?ContentType=application/vnd.openxmlformats-officedocument.wordprocessingml.settings+xml">
        <DigestMethod Algorithm="http://www.w3.org/2000/09/xmldsig#sha1"/>
        <DigestValue>D8RRlkszqnF+tr/LiBtB7BwgipQ=</DigestValue>
      </Reference>
      <Reference URI="/word/fontTable.xml?ContentType=application/vnd.openxmlformats-officedocument.wordprocessingml.fontTable+xml">
        <DigestMethod Algorithm="http://www.w3.org/2000/09/xmldsig#sha1"/>
        <DigestValue>QmKRM4dFt6dqTBHtSg03YXORUgk=</DigestValue>
      </Reference>
      <Reference URI="/word/stylesWithEffects.xml?ContentType=application/vnd.ms-word.stylesWithEffects+xml">
        <DigestMethod Algorithm="http://www.w3.org/2000/09/xmldsig#sha1"/>
        <DigestValue>MirNbULCj3xi2DF7QgmvajLQ7ww=</DigestValue>
      </Reference>
      <Reference URI="/word/styles.xml?ContentType=application/vnd.openxmlformats-officedocument.wordprocessingml.styles+xml">
        <DigestMethod Algorithm="http://www.w3.org/2000/09/xmldsig#sha1"/>
        <DigestValue>CfXisOAu/yn+KMyZAaQ8ML6Cf/Q=</DigestValue>
      </Reference>
      <Reference URI="/word/media/image15.jpeg?ContentType=image/jpeg">
        <DigestMethod Algorithm="http://www.w3.org/2000/09/xmldsig#sha1"/>
        <DigestValue>t3qZAPZJri/9t2CtruGGrxc/gqc=</DigestValue>
      </Reference>
      <Reference URI="/word/media/image9.jpeg?ContentType=image/jpeg">
        <DigestMethod Algorithm="http://www.w3.org/2000/09/xmldsig#sha1"/>
        <DigestValue>p8p8ibEyhQ/yO4PmscZyS5E6X9I=</DigestValue>
      </Reference>
      <Reference URI="/word/media/image17.jpeg?ContentType=image/jpeg">
        <DigestMethod Algorithm="http://www.w3.org/2000/09/xmldsig#sha1"/>
        <DigestValue>IbbZqJ7GrWyQBn5UD9gzGhWFcFk=</DigestValue>
      </Reference>
      <Reference URI="/word/media/image24.jpeg?ContentType=image/jpeg">
        <DigestMethod Algorithm="http://www.w3.org/2000/09/xmldsig#sha1"/>
        <DigestValue>hr06EaGKuHqbAYFJMGE863FZ/GY=</DigestValue>
      </Reference>
      <Reference URI="/word/media/hdphoto1.wdp?ContentType=image/vnd.ms-photo">
        <DigestMethod Algorithm="http://www.w3.org/2000/09/xmldsig#sha1"/>
        <DigestValue>otJvUWfhkToLeBD7JtqhnPi/Q3o=</DigestValue>
      </Reference>
      <Reference URI="/word/media/image74.jpeg?ContentType=image/jpeg">
        <DigestMethod Algorithm="http://www.w3.org/2000/09/xmldsig#sha1"/>
        <DigestValue>8FGaLtUvLNcfLqhRMzL501m025g=</DigestValue>
      </Reference>
      <Reference URI="/word/media/image10.jpeg?ContentType=image/jpeg">
        <DigestMethod Algorithm="http://www.w3.org/2000/09/xmldsig#sha1"/>
        <DigestValue>UsOtnFakpQw3beV+VLeLbMOMPyU=</DigestValue>
      </Reference>
      <Reference URI="/word/media/image18.jpeg?ContentType=image/jpeg">
        <DigestMethod Algorithm="http://www.w3.org/2000/09/xmldsig#sha1"/>
        <DigestValue>gSkrwXl7+L5iwhBKZMDY+0Vn3j0=</DigestValue>
      </Reference>
      <Reference URI="/word/media/image19.png?ContentType=image/png">
        <DigestMethod Algorithm="http://www.w3.org/2000/09/xmldsig#sha1"/>
        <DigestValue>ZRGa2f/bI+S3fwktYRSWf7c9X2I=</DigestValue>
      </Reference>
      <Reference URI="/word/media/image20.jpeg?ContentType=image/jpeg">
        <DigestMethod Algorithm="http://www.w3.org/2000/09/xmldsig#sha1"/>
        <DigestValue>vvzwq5VcfBQ0lRtZTBxGIpCYmTo=</DigestValue>
      </Reference>
      <Reference URI="/word/media/image73.jpeg?ContentType=image/jpeg">
        <DigestMethod Algorithm="http://www.w3.org/2000/09/xmldsig#sha1"/>
        <DigestValue>M25cxtPMsjZQw2hio7tqkFv3d0U=</DigestValue>
      </Reference>
      <Reference URI="/word/media/image22.jpeg?ContentType=image/jpeg">
        <DigestMethod Algorithm="http://www.w3.org/2000/09/xmldsig#sha1"/>
        <DigestValue>exkhY+4LledsLx3nVdWxaSSJKmQ=</DigestValue>
      </Reference>
      <Reference URI="/word/webSettings.xml?ContentType=application/vnd.openxmlformats-officedocument.wordprocessingml.webSettings+xml">
        <DigestMethod Algorithm="http://www.w3.org/2000/09/xmldsig#sha1"/>
        <DigestValue>mxE6CVeBZjJFHX8YCnUHAKgJPiY=</DigestValue>
      </Reference>
      <Reference URI="/word/media/image59.jpeg?ContentType=image/jpeg">
        <DigestMethod Algorithm="http://www.w3.org/2000/09/xmldsig#sha1"/>
        <DigestValue>lwjJ2xsQHCn1if8zN7gsjoztaMY=</DigestValue>
      </Reference>
      <Reference URI="/word/media/image61.jpeg?ContentType=image/jpeg">
        <DigestMethod Algorithm="http://www.w3.org/2000/09/xmldsig#sha1"/>
        <DigestValue>7BfyekA0Wd2nhAm21Y0x7K0Y9LQ=</DigestValue>
      </Reference>
      <Reference URI="/word/media/image44.jpeg?ContentType=image/jpeg">
        <DigestMethod Algorithm="http://www.w3.org/2000/09/xmldsig#sha1"/>
        <DigestValue>SIrphGRWphV+S31WQAF/etvFhMg=</DigestValue>
      </Reference>
      <Reference URI="/word/media/image45.jpeg?ContentType=image/jpeg">
        <DigestMethod Algorithm="http://www.w3.org/2000/09/xmldsig#sha1"/>
        <DigestValue>3RCIHOEjQMXVsg18Aw0xH86b9Jg=</DigestValue>
      </Reference>
      <Reference URI="/word/media/image46.png?ContentType=image/png">
        <DigestMethod Algorithm="http://www.w3.org/2000/09/xmldsig#sha1"/>
        <DigestValue>edPI3GIufQhc5pstDiI3+hVrGsA=</DigestValue>
      </Reference>
      <Reference URI="/word/media/image43.jpeg?ContentType=image/jpeg">
        <DigestMethod Algorithm="http://www.w3.org/2000/09/xmldsig#sha1"/>
        <DigestValue>AFsxTJOkRwaBzFUdS1eAHUBI4mc=</DigestValue>
      </Reference>
      <Reference URI="/word/media/image36.jpeg?ContentType=image/jpeg">
        <DigestMethod Algorithm="http://www.w3.org/2000/09/xmldsig#sha1"/>
        <DigestValue>F9ZzvlKQqj7lsC/Ju4NTvxVDAlQ=</DigestValue>
      </Reference>
      <Reference URI="/word/media/image37.jpeg?ContentType=image/jpeg">
        <DigestMethod Algorithm="http://www.w3.org/2000/09/xmldsig#sha1"/>
        <DigestValue>MXityZ/qbmD1L3X36ycP/jxWAAM=</DigestValue>
      </Reference>
      <Reference URI="/word/media/image28.jpeg?ContentType=image/jpeg">
        <DigestMethod Algorithm="http://www.w3.org/2000/09/xmldsig#sha1"/>
        <DigestValue>xA54qakkLDDUaHnL+CoCAmtAcSE=</DigestValue>
      </Reference>
      <Reference URI="/word/media/image60.jpeg?ContentType=image/jpeg">
        <DigestMethod Algorithm="http://www.w3.org/2000/09/xmldsig#sha1"/>
        <DigestValue>OZlp3+kVPPaoFJDRLy20GTF1brY=</DigestValue>
      </Reference>
      <Reference URI="/word/media/image39.jpeg?ContentType=image/jpeg">
        <DigestMethod Algorithm="http://www.w3.org/2000/09/xmldsig#sha1"/>
        <DigestValue>f4tfZZKRTczeApJiB+CIAO4ayaA=</DigestValue>
      </Reference>
      <Reference URI="/word/media/image40.jpeg?ContentType=image/jpeg">
        <DigestMethod Algorithm="http://www.w3.org/2000/09/xmldsig#sha1"/>
        <DigestValue>GJNG40AYpDEOWn9A20Udrmxwg/I=</DigestValue>
      </Reference>
      <Reference URI="/word/media/image42.jpeg?ContentType=image/jpeg">
        <DigestMethod Algorithm="http://www.w3.org/2000/09/xmldsig#sha1"/>
        <DigestValue>qvXscdctqzyeF3eBl9+OOtwvATw=</DigestValue>
      </Reference>
      <Reference URI="/word/document.xml?ContentType=application/vnd.openxmlformats-officedocument.wordprocessingml.document.main+xml">
        <DigestMethod Algorithm="http://www.w3.org/2000/09/xmldsig#sha1"/>
        <DigestValue>4wZIBRe+1UGyyQ0464N6gc9T620=</DigestValue>
      </Reference>
      <Reference URI="/word/footer1.xml?ContentType=application/vnd.openxmlformats-officedocument.wordprocessingml.footer+xml">
        <DigestMethod Algorithm="http://www.w3.org/2000/09/xmldsig#sha1"/>
        <DigestValue>DZ6i1S8ZgzUuZDwKS9dhWmjufbg=</DigestValue>
      </Reference>
      <Reference URI="/word/footnotes.xml?ContentType=application/vnd.openxmlformats-officedocument.wordprocessingml.footnotes+xml">
        <DigestMethod Algorithm="http://www.w3.org/2000/09/xmldsig#sha1"/>
        <DigestValue>eCA4B7sCQu99ZPqCdFHf9ouQlds=</DigestValue>
      </Reference>
      <Reference URI="/word/endnotes.xml?ContentType=application/vnd.openxmlformats-officedocument.wordprocessingml.endnotes+xml">
        <DigestMethod Algorithm="http://www.w3.org/2000/09/xmldsig#sha1"/>
        <DigestValue>g0D9/SE9IVzpXeRS5fzW4agP7PA=</DigestValue>
      </Reference>
      <Reference URI="/word/header1.xml?ContentType=application/vnd.openxmlformats-officedocument.wordprocessingml.header+xml">
        <DigestMethod Algorithm="http://www.w3.org/2000/09/xmldsig#sha1"/>
        <DigestValue>4Fl/TvmPC1+VPvtfzaR647R0vG0=</DigestValue>
      </Reference>
      <Reference URI="/word/footer2.xml?ContentType=application/vnd.openxmlformats-officedocument.wordprocessingml.footer+xml">
        <DigestMethod Algorithm="http://www.w3.org/2000/09/xmldsig#sha1"/>
        <DigestValue>8xe+pUmGtSVuvromVruxAkd45P4=</DigestValue>
      </Reference>
      <Reference URI="/word/media/image72.jpeg?ContentType=image/jpeg">
        <DigestMethod Algorithm="http://www.w3.org/2000/09/xmldsig#sha1"/>
        <DigestValue>WY0VZjKf0XHO4p+7Bs2CH3jghKM=</DigestValue>
      </Reference>
      <Reference URI="/word/media/image41.jpeg?ContentType=image/jpeg">
        <DigestMethod Algorithm="http://www.w3.org/2000/09/xmldsig#sha1"/>
        <DigestValue>zCkumzDKqHRYjRMo4V3/oApxW4c=</DigestValue>
      </Reference>
      <Reference URI="/word/media/image27.jpeg?ContentType=image/jpeg">
        <DigestMethod Algorithm="http://www.w3.org/2000/09/xmldsig#sha1"/>
        <DigestValue>2hZRdkBgpoVhvtOxoOfGurPVmc8=</DigestValue>
      </Reference>
      <Reference URI="/word/media/hdphoto2.wdp?ContentType=image/vnd.ms-photo">
        <DigestMethod Algorithm="http://www.w3.org/2000/09/xmldsig#sha1"/>
        <DigestValue>Rhx3JLyqEIAJGGlFMtFd1vzqAqc=</DigestValue>
      </Reference>
      <Reference URI="/word/media/image29.jpeg?ContentType=image/jpeg">
        <DigestMethod Algorithm="http://www.w3.org/2000/09/xmldsig#sha1"/>
        <DigestValue>tXHYsMIINM+tJGjgJ+h+DWoMsEE=</DigestValue>
      </Reference>
      <Reference URI="/word/media/image26.jpeg?ContentType=image/jpeg">
        <DigestMethod Algorithm="http://www.w3.org/2000/09/xmldsig#sha1"/>
        <DigestValue>fl2UDyc98r+FE/prrQcwbShxC1Y=</DigestValue>
      </Reference>
      <Reference URI="/word/media/image62.jpeg?ContentType=image/jpeg">
        <DigestMethod Algorithm="http://www.w3.org/2000/09/xmldsig#sha1"/>
        <DigestValue>+YU4zqW7H/2KAOxw8kj1IW1paZg=</DigestValue>
      </Reference>
      <Reference URI="/word/media/image66.jpeg?ContentType=image/jpeg">
        <DigestMethod Algorithm="http://www.w3.org/2000/09/xmldsig#sha1"/>
        <DigestValue>wt+K/4lNDRxBOgMLlDWqxWJoQMQ=</DigestValue>
      </Reference>
      <Reference URI="/word/media/image67.jpeg?ContentType=image/jpeg">
        <DigestMethod Algorithm="http://www.w3.org/2000/09/xmldsig#sha1"/>
        <DigestValue>FCzUbzikEcJJNqLbbJC1iF29l30=</DigestValue>
      </Reference>
      <Reference URI="/word/media/image68.jpeg?ContentType=image/jpeg">
        <DigestMethod Algorithm="http://www.w3.org/2000/09/xmldsig#sha1"/>
        <DigestValue>Z4f+MmqB/3JeFIdxa2hFdABrI0E=</DigestValue>
      </Reference>
      <Reference URI="/word/media/image69.jpeg?ContentType=image/jpeg">
        <DigestMethod Algorithm="http://www.w3.org/2000/09/xmldsig#sha1"/>
        <DigestValue>dM/DpMAMJcwe61Lv4QobKN5jeKQ=</DigestValue>
      </Reference>
      <Reference URI="/word/media/image70.jpeg?ContentType=image/jpeg">
        <DigestMethod Algorithm="http://www.w3.org/2000/09/xmldsig#sha1"/>
        <DigestValue>Ue1kf3gs7coGyGOV5Wmz4OVtOBI=</DigestValue>
      </Reference>
      <Reference URI="/word/media/image71.jpeg?ContentType=image/jpeg">
        <DigestMethod Algorithm="http://www.w3.org/2000/09/xmldsig#sha1"/>
        <DigestValue>VeXe33PfUbiHGiY796hECkAmk9U=</DigestValue>
      </Reference>
      <Reference URI="/word/media/image64.jpeg?ContentType=image/jpeg">
        <DigestMethod Algorithm="http://www.w3.org/2000/09/xmldsig#sha1"/>
        <DigestValue>qm6TxfYtHS3A5Z+flYLOnntAHzA=</DigestValue>
      </Reference>
      <Reference URI="/word/media/image63.jpeg?ContentType=image/jpeg">
        <DigestMethod Algorithm="http://www.w3.org/2000/09/xmldsig#sha1"/>
        <DigestValue>b2O03n0BQ2WxofabC229nZ/HIjY=</DigestValue>
      </Reference>
      <Reference URI="/word/media/image48.jpeg?ContentType=image/jpeg">
        <DigestMethod Algorithm="http://www.w3.org/2000/09/xmldsig#sha1"/>
        <DigestValue>z+R+c801JgAD28TU8U1vQ4MQKfw=</DigestValue>
      </Reference>
      <Reference URI="/word/media/image30.jpeg?ContentType=image/jpeg">
        <DigestMethod Algorithm="http://www.w3.org/2000/09/xmldsig#sha1"/>
        <DigestValue>fXRuXPZa2Iq6ZTqbby/rzLpDWkw=</DigestValue>
      </Reference>
      <Reference URI="/word/media/image31.jpeg?ContentType=image/jpeg">
        <DigestMethod Algorithm="http://www.w3.org/2000/09/xmldsig#sha1"/>
        <DigestValue>mHfAca/Jc8fuaq4v06P6NpEkuzQ=</DigestValue>
      </Reference>
      <Reference URI="/word/media/image35.jpeg?ContentType=image/jpeg">
        <DigestMethod Algorithm="http://www.w3.org/2000/09/xmldsig#sha1"/>
        <DigestValue>EoT1skOqPbrDPf4we8hvJwHnpD8=</DigestValue>
      </Reference>
      <Reference URI="/word/media/image65.jpeg?ContentType=image/jpeg">
        <DigestMethod Algorithm="http://www.w3.org/2000/09/xmldsig#sha1"/>
        <DigestValue>aN4n6iXt4IT9gXakwqlXlzOIB80=</DigestValue>
      </Reference>
      <Reference URI="/word/media/image34.jpeg?ContentType=image/jpeg">
        <DigestMethod Algorithm="http://www.w3.org/2000/09/xmldsig#sha1"/>
        <DigestValue>7rVcCARg/oIi2egM/7Mnl81w/CI=</DigestValue>
      </Reference>
      <Reference URI="/word/media/image25.jpeg?ContentType=image/jpeg">
        <DigestMethod Algorithm="http://www.w3.org/2000/09/xmldsig#sha1"/>
        <DigestValue>L7vypiU4qfXJHkTF7dQ4YlLQs58=</DigestValue>
      </Reference>
      <Reference URI="/word/media/image33.jpeg?ContentType=image/jpeg">
        <DigestMethod Algorithm="http://www.w3.org/2000/09/xmldsig#sha1"/>
        <DigestValue>QEfr6h5Tb67RBNr1ke5O9mHtnw4=</DigestValue>
      </Reference>
      <Reference URI="/word/media/image38.jpeg?ContentType=image/jpeg">
        <DigestMethod Algorithm="http://www.w3.org/2000/09/xmldsig#sha1"/>
        <DigestValue>v0rmm0xl6Kg7CB22wEJWOT/XtS4=</DigestValue>
      </Reference>
      <Reference URI="/word/media/image32.jpeg?ContentType=image/jpeg">
        <DigestMethod Algorithm="http://www.w3.org/2000/09/xmldsig#sha1"/>
        <DigestValue>X9OSkA/Dbd6lqRgXTp2yOwFjSVQ=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Transform>
          <Transform Algorithm="http://www.w3.org/TR/2001/REC-xml-c14n-20010315"/>
        </Transforms>
        <DigestMethod Algorithm="http://www.w3.org/2000/09/xmldsig#sha1"/>
        <DigestValue>csLmJOg9tzcCl2GEWETnjRHTEMM=</DigestValue>
      </Reference>
    </Manifest>
    <SignatureProperties>
      <SignatureProperty Id="idSignatureTime" Target="#idPackageSignature">
        <mdssi:SignatureTime>
          <mdssi:Format>YYYY-MM-DDThh:mm:ssTZD</mdssi:Format>
          <mdssi:Value>2016-12-16T16:29:17Z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TAAAAfwAAAAAAAAAAAAAAlAAAAIA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1600</HorizontalResolution>
          <VerticalResolution>900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2016-12-16T16:29:17Z</xd:SigningTime>
          <xd:SigningCertificate>
            <xd:Cert>
              <xd:CertDigest>
                <DigestMethod Algorithm="http://www.w3.org/2000/09/xmldsig#sha1"/>
                <DigestValue>Okt9/rAJHWkWCOXHEg/lzOwusm4=</DigestValue>
              </xd:CertDigest>
              <xd:IssuerSerial>
                <X509IssuerName>C=CL, O=E-Sign S.A., OU=Symantec Trust Network, OU=Class 2 Managed PKI Individual Subscriber CA, CN=E-Sign Firma Electronica Avanzada para Estado de Chile CA, E=e-sign@e-sign.cl</X509IssuerName>
                <X509SerialNumber>11379446089930645571904553948749320616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AIwAAqxEAACBFTUYAAAEAyLAAAM4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kAAABcAAAAAQAAAAAADUJVVQ1CCgAAAFAAAAAXAAAATAAAAAAAAAAAAAAAAAAAAP//////////fAAAAEQAYQBuAGkAbABvACAARwB1AHQAaQDpAHIAcgBlAHoAIABCAG8AcgBuAGUAcwAAAAcAAAAGAAAABgAAAAIAAAACAAAABgAAAAMAAAAHAAAABgAAAAQAAAACAAAABgAAAAQAAAAEAAAABgAAAAUAAAADAAAABgAAAAYAAAAE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</Object>
  <Object Id="idInvalidSigLnImg">AQAAAGwAAAAAAAAAAAAAAP8AAAB/AAAAAAAAAAAAAABAIwAAqxEAACBFTUYAAAEAZLQAANQ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kKc+ADRzdDgA4UUAFwAABAEAAAAABAAADKg+AFJzdDit3iT3Gqk+AAAEAAABAgAAAAAAAGSnPgAQ+z4AEPs+AMCnPgCAAaR1DlyfdeBbn3XApz4AZAEAAAAAAAAAAAAAgWJxd4FicXdYJkUAAAgAAAACAAAAAAAA6Kc+ABZqcXcAAAAAAAAAABqpPgAHAAAADKk+AAcAAAAAAAAAAAAAAAypPgAgqD4A4upwdwAAAAAAAgAAAAA+AAcAAAAMqT4ABwAAAEwScncAAAAAAAAAAAypPgAHAAAAEE81AkyoPgCKLnB3AAAAAAACAAAMqT4ABwAAAGR2AAgAAAAAJQAAAAwAAAABAAAAGAAAAAwAAAD/AAACEgAAAAwAAAABAAAAHgAAABgAAAAiAAAABAAAAGwAAAARAAAAJQAAAAwAAAABAAAAVAAAAKgAAAAjAAAABAAAAGoAAAAQAAAAAQAAAAAADUJVV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UFoPj///IBAAAAAAAA/Au+BoD4//8IAFh++/b//wAAAAAAAAAA4Au+BoD4/////wAAAABBAAQAAADwFh8AgBYfALwyRQBMqj4Ag5RzOPAWHwAAH0EAnWlzOAAAAACAFh8AvDJFAMDPeAOdaXM4AAAAAIAVHwAQTzUCAOjZAnCqPgAUXHM4uNVNAPwBAACsqj4ADVtzOPwBAAAAAAAAgWJxd4FicXf8AQAAAAgAAAACAAAAAAAAxKo+ABZqcXcAAAAAAAAAAParPgAHAAAA6Ks+AAcAAAAAAAAAAAAAAOirPgD8qj4A4upwdwAAAAAAAgAAAAA+AAcAAADoqz4ABwAAAEwScncAAAAAAAAAAOirPgAHAAAAEE81AiirPgCKLnB3AAAAAAACAADoqz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g4KMU+ALq6fTiQNaY4AQAAAIyJoTjwjqI4gHemBJA1pjgBAAAAjImhOKSJoTjArUACwK1AAnDFPgAdgXg4VAamOAEAAACMiaE4fMU+AIABpHUOXJ914FufdXzFPgBkAQAAAAAAAAAAAACBYnF3gWJxd7gnRQAACAAAAAIAAAAAAACkxT4AFmpxdwAAAAAAAAAA1MY+AAYAAADIxj4ABgAAAAAAAAAAAAAAyMY+ANzFPgDi6nB3AAAAAAACAAAAAD4ABgAAAMjGPgAGAAAATBJydwAAAAAAAAAAyMY+AAYAAAAQTzUCCMY+AIoucHcAAAAAAAIAAMjGPgAGAAAAZHYACAAAAAAlAAAADAAAAAMAAAAYAAAADAAAAAAAAAISAAAADAAAAAEAAAAWAAAADAAAAAgAAABUAAAAVAAAAAoAAAAnAAAAHgAAAEoAAAABAAAAAAANQlVV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kAAABcAAAAAQAAAAAADUJVVQ1CCgAAAFAAAAAXAAAATAAAAAAAAAAAAAAAAAAAAP//////////fAAAAEQAYQBuAGkAbABvACAARwB1AHQAaQDpAHIAcgBlAHoAIABCAG8AcgBuAGUAcwAAAAcAAAAGAAAABgAAAAIAAAACAAAABgAAAAMAAAAHAAAABgAAAAQAAAACAAAABgAAAAQAAAAEAAAABgAAAAUAAAADAAAABgAAAAYAAAAE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Btqlcr82Zan2/zY4RCjr9FtUCSA=</DigestValue>
    </Reference>
    <Reference URI="#idOfficeObject" Type="http://www.w3.org/2000/09/xmldsig#Object">
      <DigestMethod Algorithm="http://www.w3.org/2000/09/xmldsig#sha1"/>
      <DigestValue>MqI76hwAts1aZl5pjU+3ok6QFYM=</DigestValue>
    </Reference>
    <Reference URI="#idSignedProperties" Type="http://uri.etsi.org/01903#SignedProperties">
      <Transforms>
        <Transform Algorithm="http://www.w3.org/TR/2001/REC-xml-c14n-20010315"/>
      </Transforms>
      <DigestMethod Algorithm="http://www.w3.org/2000/09/xmldsig#sha1"/>
      <DigestValue>ZLNWqblv3B8bJxHFxV0H6s/qMv4=</DigestValue>
    </Reference>
    <Reference URI="#idValidSigLnImg" Type="http://www.w3.org/2000/09/xmldsig#Object">
      <DigestMethod Algorithm="http://www.w3.org/2000/09/xmldsig#sha1"/>
      <DigestValue>TCoSYoR3jp9UTMF5EnoWgLM0s1U=</DigestValue>
    </Reference>
    <Reference URI="#idInvalidSigLnImg" Type="http://www.w3.org/2000/09/xmldsig#Object">
      <DigestMethod Algorithm="http://www.w3.org/2000/09/xmldsig#sha1"/>
      <DigestValue>fX/51bLty+mGA/2YkInPlhALEVk=</DigestValue>
    </Reference>
  </SignedInfo>
  <SignatureValue>ZAPWx2qkaiF9O2w9rQVWFAKpyStE/wamf/rI34KUMO87vCzTNkoQeyLbGQ4544nfY9vmwDZ1CCbh
qm8makPfSIvxEbRjantDWfdcJFROLbgdaGCIaVLJUjExwJ+uuMCDtbLvljKoMP/vzjFkoYoyLjeP
Ic+lxwBl0LYasLoI6P9KXfS2MMknSxqVLAGlo0lvDCnNed6Y9Kf3++PC1/wqyrgnvprmQk4uTwYd
NjqcZXxuqrpKE6xFm8i/UzU7YvAI0AgY3PEtcrFVWXQ3cSOBO9K6lszKx9hlTbnRKDOr/9o4pTjY
NEXqvfL289Dq9rkNdef74BMW4MMFc++6c0qjAw==</SignatureValue>
  <KeyInfo>
    <X509Data>
      <X509Certificate>MIIHUjCCBjqgAwIBAgIQZVBYYI+CH/1eJwIZaABLlDANBgkqhkiG9w0BAQsFADCB4DELMAkGA1UE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IGRlIENoaWxlIENBMR8wHQYJKoZIhvcNAQkBFhBlLXNpZ25AZS1zaWduLmNsMB4XDTE2MDgwNTAw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MTc0MC1LMA0GCSqGSIb3DQEBCwUAA4IBAQA2/TZQxIuVjsQ4s8aDuF6Nd9LJglmAgIlzEoldIjLa
MC8RtUwHHW9QxXJXbUKjXIzA/k2XKYNCM64t1QY41gp/DHr0CclnnUHaViIpthc/+V8N8yGUOygt
8TUplPhwVHStVRuJq6xCIZwd/8MdX2qOsX+ytDTax76Ay3YJLjwAsakeD6MZ/K3JG271HqTpzQxw
LAqOIK0PTufduN9hMy6vFEP66Y0WdOx4mFEeT5DhLgznVfvG+t/+g92KdbhpmS9EY3TUs3m/ILtJ
8k2ATv/lL7N5Eckq7K1jBJoCxAbomZMSF6YEHO3UIxIHNv8saxxK+2ii+Fe3TFAic55a/i2/</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/BZ/7+J4tKxHcd6wcb21AIoHjEA=</DigestValue>
      </Reference>
      <Reference URI="/word/media/image23.jpeg?ContentType=image/jpeg">
        <DigestMethod Algorithm="http://www.w3.org/2000/09/xmldsig#sha1"/>
        <DigestValue>IpoJyvrKe3EXnOEOUrTRxAXdfGU=</DigestValue>
      </Reference>
      <Reference URI="/word/media/image4.png?ContentType=image/png">
        <DigestMethod Algorithm="http://www.w3.org/2000/09/xmldsig#sha1"/>
        <DigestValue>pTuk9wEMz+3YtcRqttQG54P7kDI=</DigestValue>
      </Reference>
      <Reference URI="/word/media/image5.png?ContentType=image/png">
        <DigestMethod Algorithm="http://www.w3.org/2000/09/xmldsig#sha1"/>
        <DigestValue>LnTh7sDnNdso8X79SeuCKYcWzBE=</DigestValue>
      </Reference>
      <Reference URI="/word/media/image6.png?ContentType=image/png">
        <DigestMethod Algorithm="http://www.w3.org/2000/09/xmldsig#sha1"/>
        <DigestValue>EFAYg/7Yv5iu8wpZPP+FCwFVuwg=</DigestValue>
      </Reference>
      <Reference URI="/word/media/image7.png?ContentType=image/png">
        <DigestMethod Algorithm="http://www.w3.org/2000/09/xmldsig#sha1"/>
        <DigestValue>jDqUm6idepK/fAb98stcXLYBnh4=</DigestValue>
      </Reference>
      <Reference URI="/word/media/image8.jpeg?ContentType=image/jpeg">
        <DigestMethod Algorithm="http://www.w3.org/2000/09/xmldsig#sha1"/>
        <DigestValue>14bBz6eX1HRb8FtEAJVxJg0SuKs=</DigestValue>
      </Reference>
      <Reference URI="/word/media/image3.jpg?ContentType=image/jpeg">
        <DigestMethod Algorithm="http://www.w3.org/2000/09/xmldsig#sha1"/>
        <DigestValue>t02czBjOGtjPSakqWFT7mgwfR1U=</DigestValue>
      </Reference>
      <Reference URI="/word/media/image2.emf?ContentType=image/x-emf">
        <DigestMethod Algorithm="http://www.w3.org/2000/09/xmldsig#sha1"/>
        <DigestValue>cIwyr0ZIGu2SeD9TSNdhbTb5Cr4=</DigestValue>
      </Reference>
      <Reference URI="/word/media/image1.emf?ContentType=image/x-emf">
        <DigestMethod Algorithm="http://www.w3.org/2000/09/xmldsig#sha1"/>
        <DigestValue>pSNabuhFkd07ctB+UuN/YhWjqFU=</DigestValue>
      </Reference>
      <Reference URI="/word/media/image21.png?ContentType=image/png">
        <DigestMethod Algorithm="http://www.w3.org/2000/09/xmldsig#sha1"/>
        <DigestValue>VPN+bEZXZO6IPmbBvIIbYuL3b+Q=</DigestValue>
      </Reference>
      <Reference URI="/word/media/image47.jpeg?ContentType=image/jpeg">
        <DigestMethod Algorithm="http://www.w3.org/2000/09/xmldsig#sha1"/>
        <DigestValue>7XzGoGXO5RvCMc+amEfl6EjHkEE=</DigestValue>
      </Reference>
      <Reference URI="/word/media/image58.jpeg?ContentType=image/jpeg">
        <DigestMethod Algorithm="http://www.w3.org/2000/09/xmldsig#sha1"/>
        <DigestValue>ElFGR7JxIhl5t9D93opW0waAn58=</DigestValue>
      </Reference>
      <Reference URI="/word/media/image52.jpeg?ContentType=image/jpeg">
        <DigestMethod Algorithm="http://www.w3.org/2000/09/xmldsig#sha1"/>
        <DigestValue>NHFP/vnNHgnQ4XuN7rlw6n69Za8=</DigestValue>
      </Reference>
      <Reference URI="/word/media/image51.jpeg?ContentType=image/jpeg">
        <DigestMethod Algorithm="http://www.w3.org/2000/09/xmldsig#sha1"/>
        <DigestValue>IWX/fmbILnIFQFQheWI7WOE1KLI=</DigestValue>
      </Reference>
      <Reference URI="/word/media/image50.jpeg?ContentType=image/jpeg">
        <DigestMethod Algorithm="http://www.w3.org/2000/09/xmldsig#sha1"/>
        <DigestValue>BZZJN5e7VccrBb9qzzXXIK7SQHo=</DigestValue>
      </Reference>
      <Reference URI="/word/media/image49.jpeg?ContentType=image/jpeg">
        <DigestMethod Algorithm="http://www.w3.org/2000/09/xmldsig#sha1"/>
        <DigestValue>RBjlkiIkTHR5eVv2NnRr4y3qziA=</DigestValue>
      </Reference>
      <Reference URI="/word/media/image53.jpeg?ContentType=image/jpeg">
        <DigestMethod Algorithm="http://www.w3.org/2000/09/xmldsig#sha1"/>
        <DigestValue>qSYVd33zalDW/0LCU51WC0g8Blk=</DigestValue>
      </Reference>
      <Reference URI="/word/media/image54.jpeg?ContentType=image/jpeg">
        <DigestMethod Algorithm="http://www.w3.org/2000/09/xmldsig#sha1"/>
        <DigestValue>PQcsW33jnfREboJUVtt1KD47jd4=</DigestValue>
      </Reference>
      <Reference URI="/word/media/image55.jpeg?ContentType=image/jpeg">
        <DigestMethod Algorithm="http://www.w3.org/2000/09/xmldsig#sha1"/>
        <DigestValue>BuEPu4INRFf0HKBzI1kgiw6zp+0=</DigestValue>
      </Reference>
      <Reference URI="/word/media/image56.jpeg?ContentType=image/jpeg">
        <DigestMethod Algorithm="http://www.w3.org/2000/09/xmldsig#sha1"/>
        <DigestValue>GqZVux/hT7LdrvJwW/G3tVQcXv4=</DigestValue>
      </Reference>
      <Reference URI="/word/media/image57.jpeg?ContentType=image/jpeg">
        <DigestMethod Algorithm="http://www.w3.org/2000/09/xmldsig#sha1"/>
        <DigestValue>BNOM17azJO8c0SGYIiGfJAGTerg=</DigestValue>
      </Reference>
      <Reference URI="/word/theme/theme1.xml?ContentType=application/vnd.openxmlformats-officedocument.theme+xml">
        <DigestMethod Algorithm="http://www.w3.org/2000/09/xmldsig#sha1"/>
        <DigestValue>aed2ly2g7prYFMNM9yD108Dh+QE=</DigestValue>
      </Reference>
      <Reference URI="/word/media/image76.jpeg?ContentType=image/jpeg">
        <DigestMethod Algorithm="http://www.w3.org/2000/09/xmldsig#sha1"/>
        <DigestValue>eG/1rlAwyookj2nK+CDgSFn3THc=</DigestValue>
      </Reference>
      <Reference URI="/word/media/image75.jpeg?ContentType=image/jpeg">
        <DigestMethod Algorithm="http://www.w3.org/2000/09/xmldsig#sha1"/>
        <DigestValue>HEVIy2+BGvvjHl8swRNVoJ5VmVQ=</DigestValue>
      </Reference>
      <Reference URI="/word/media/image11.jpeg?ContentType=image/jpeg">
        <DigestMethod Algorithm="http://www.w3.org/2000/09/xmldsig#sha1"/>
        <DigestValue>AmvXU6VPmRurCjBGO1fYXA5JSgQ=</DigestValue>
      </Reference>
      <Reference URI="/word/media/image12.jpeg?ContentType=image/jpeg">
        <DigestMethod Algorithm="http://www.w3.org/2000/09/xmldsig#sha1"/>
        <DigestValue>JtLhLYaKboRAPOQf2zHt46obdwM=</DigestValue>
      </Reference>
      <Reference URI="/word/media/image16.jpeg?ContentType=image/jpeg">
        <DigestMethod Algorithm="http://www.w3.org/2000/09/xmldsig#sha1"/>
        <DigestValue>TcB1eHNHeY0WLQdQvTUE2x4edjo=</DigestValue>
      </Reference>
      <Reference URI="/word/media/image14.jpeg?ContentType=image/jpeg">
        <DigestMethod Algorithm="http://www.w3.org/2000/09/xmldsig#sha1"/>
        <DigestValue>qhvBMP6a2g/xoQOqZxRZ285pkgA=</DigestValue>
      </Reference>
      <Reference URI="/word/media/image13.jpeg?ContentType=image/jpeg">
        <DigestMethod Algorithm="http://www.w3.org/2000/09/xmldsig#sha1"/>
        <DigestValue>ql6VWy7YhLISkvBF7pnoLmw6ltA=</DigestValue>
      </Reference>
      <Reference URI="/word/settings.xml?ContentType=application/vnd.openxmlformats-officedocument.wordprocessingml.settings+xml">
        <DigestMethod Algorithm="http://www.w3.org/2000/09/xmldsig#sha1"/>
        <DigestValue>D8RRlkszqnF+tr/LiBtB7BwgipQ=</DigestValue>
      </Reference>
      <Reference URI="/word/fontTable.xml?ContentType=application/vnd.openxmlformats-officedocument.wordprocessingml.fontTable+xml">
        <DigestMethod Algorithm="http://www.w3.org/2000/09/xmldsig#sha1"/>
        <DigestValue>QmKRM4dFt6dqTBHtSg03YXORUgk=</DigestValue>
      </Reference>
      <Reference URI="/word/stylesWithEffects.xml?ContentType=application/vnd.ms-word.stylesWithEffects+xml">
        <DigestMethod Algorithm="http://www.w3.org/2000/09/xmldsig#sha1"/>
        <DigestValue>MirNbULCj3xi2DF7QgmvajLQ7ww=</DigestValue>
      </Reference>
      <Reference URI="/word/styles.xml?ContentType=application/vnd.openxmlformats-officedocument.wordprocessingml.styles+xml">
        <DigestMethod Algorithm="http://www.w3.org/2000/09/xmldsig#sha1"/>
        <DigestValue>CfXisOAu/yn+KMyZAaQ8ML6Cf/Q=</DigestValue>
      </Reference>
      <Reference URI="/word/media/image15.jpeg?ContentType=image/jpeg">
        <DigestMethod Algorithm="http://www.w3.org/2000/09/xmldsig#sha1"/>
        <DigestValue>t3qZAPZJri/9t2CtruGGrxc/gqc=</DigestValue>
      </Reference>
      <Reference URI="/word/media/image9.jpeg?ContentType=image/jpeg">
        <DigestMethod Algorithm="http://www.w3.org/2000/09/xmldsig#sha1"/>
        <DigestValue>p8p8ibEyhQ/yO4PmscZyS5E6X9I=</DigestValue>
      </Reference>
      <Reference URI="/word/media/image17.jpeg?ContentType=image/jpeg">
        <DigestMethod Algorithm="http://www.w3.org/2000/09/xmldsig#sha1"/>
        <DigestValue>IbbZqJ7GrWyQBn5UD9gzGhWFcFk=</DigestValue>
      </Reference>
      <Reference URI="/word/media/image24.jpeg?ContentType=image/jpeg">
        <DigestMethod Algorithm="http://www.w3.org/2000/09/xmldsig#sha1"/>
        <DigestValue>hr06EaGKuHqbAYFJMGE863FZ/GY=</DigestValue>
      </Reference>
      <Reference URI="/word/media/hdphoto1.wdp?ContentType=image/vnd.ms-photo">
        <DigestMethod Algorithm="http://www.w3.org/2000/09/xmldsig#sha1"/>
        <DigestValue>otJvUWfhkToLeBD7JtqhnPi/Q3o=</DigestValue>
      </Reference>
      <Reference URI="/word/media/image74.jpeg?ContentType=image/jpeg">
        <DigestMethod Algorithm="http://www.w3.org/2000/09/xmldsig#sha1"/>
        <DigestValue>8FGaLtUvLNcfLqhRMzL501m025g=</DigestValue>
      </Reference>
      <Reference URI="/word/media/image10.jpeg?ContentType=image/jpeg">
        <DigestMethod Algorithm="http://www.w3.org/2000/09/xmldsig#sha1"/>
        <DigestValue>UsOtnFakpQw3beV+VLeLbMOMPyU=</DigestValue>
      </Reference>
      <Reference URI="/word/media/image18.jpeg?ContentType=image/jpeg">
        <DigestMethod Algorithm="http://www.w3.org/2000/09/xmldsig#sha1"/>
        <DigestValue>gSkrwXl7+L5iwhBKZMDY+0Vn3j0=</DigestValue>
      </Reference>
      <Reference URI="/word/media/image19.png?ContentType=image/png">
        <DigestMethod Algorithm="http://www.w3.org/2000/09/xmldsig#sha1"/>
        <DigestValue>ZRGa2f/bI+S3fwktYRSWf7c9X2I=</DigestValue>
      </Reference>
      <Reference URI="/word/media/image20.jpeg?ContentType=image/jpeg">
        <DigestMethod Algorithm="http://www.w3.org/2000/09/xmldsig#sha1"/>
        <DigestValue>vvzwq5VcfBQ0lRtZTBxGIpCYmTo=</DigestValue>
      </Reference>
      <Reference URI="/word/media/image73.jpeg?ContentType=image/jpeg">
        <DigestMethod Algorithm="http://www.w3.org/2000/09/xmldsig#sha1"/>
        <DigestValue>M25cxtPMsjZQw2hio7tqkFv3d0U=</DigestValue>
      </Reference>
      <Reference URI="/word/media/image22.jpeg?ContentType=image/jpeg">
        <DigestMethod Algorithm="http://www.w3.org/2000/09/xmldsig#sha1"/>
        <DigestValue>exkhY+4LledsLx3nVdWxaSSJKmQ=</DigestValue>
      </Reference>
      <Reference URI="/word/webSettings.xml?ContentType=application/vnd.openxmlformats-officedocument.wordprocessingml.webSettings+xml">
        <DigestMethod Algorithm="http://www.w3.org/2000/09/xmldsig#sha1"/>
        <DigestValue>mxE6CVeBZjJFHX8YCnUHAKgJPiY=</DigestValue>
      </Reference>
      <Reference URI="/word/media/image59.jpeg?ContentType=image/jpeg">
        <DigestMethod Algorithm="http://www.w3.org/2000/09/xmldsig#sha1"/>
        <DigestValue>lwjJ2xsQHCn1if8zN7gsjoztaMY=</DigestValue>
      </Reference>
      <Reference URI="/word/media/image61.jpeg?ContentType=image/jpeg">
        <DigestMethod Algorithm="http://www.w3.org/2000/09/xmldsig#sha1"/>
        <DigestValue>7BfyekA0Wd2nhAm21Y0x7K0Y9LQ=</DigestValue>
      </Reference>
      <Reference URI="/word/media/image44.jpeg?ContentType=image/jpeg">
        <DigestMethod Algorithm="http://www.w3.org/2000/09/xmldsig#sha1"/>
        <DigestValue>SIrphGRWphV+S31WQAF/etvFhMg=</DigestValue>
      </Reference>
      <Reference URI="/word/media/image45.jpeg?ContentType=image/jpeg">
        <DigestMethod Algorithm="http://www.w3.org/2000/09/xmldsig#sha1"/>
        <DigestValue>3RCIHOEjQMXVsg18Aw0xH86b9Jg=</DigestValue>
      </Reference>
      <Reference URI="/word/media/image46.png?ContentType=image/png">
        <DigestMethod Algorithm="http://www.w3.org/2000/09/xmldsig#sha1"/>
        <DigestValue>edPI3GIufQhc5pstDiI3+hVrGsA=</DigestValue>
      </Reference>
      <Reference URI="/word/media/image43.jpeg?ContentType=image/jpeg">
        <DigestMethod Algorithm="http://www.w3.org/2000/09/xmldsig#sha1"/>
        <DigestValue>AFsxTJOkRwaBzFUdS1eAHUBI4mc=</DigestValue>
      </Reference>
      <Reference URI="/word/media/image36.jpeg?ContentType=image/jpeg">
        <DigestMethod Algorithm="http://www.w3.org/2000/09/xmldsig#sha1"/>
        <DigestValue>F9ZzvlKQqj7lsC/Ju4NTvxVDAlQ=</DigestValue>
      </Reference>
      <Reference URI="/word/media/image37.jpeg?ContentType=image/jpeg">
        <DigestMethod Algorithm="http://www.w3.org/2000/09/xmldsig#sha1"/>
        <DigestValue>MXityZ/qbmD1L3X36ycP/jxWAAM=</DigestValue>
      </Reference>
      <Reference URI="/word/media/image28.jpeg?ContentType=image/jpeg">
        <DigestMethod Algorithm="http://www.w3.org/2000/09/xmldsig#sha1"/>
        <DigestValue>xA54qakkLDDUaHnL+CoCAmtAcSE=</DigestValue>
      </Reference>
      <Reference URI="/word/media/image60.jpeg?ContentType=image/jpeg">
        <DigestMethod Algorithm="http://www.w3.org/2000/09/xmldsig#sha1"/>
        <DigestValue>OZlp3+kVPPaoFJDRLy20GTF1brY=</DigestValue>
      </Reference>
      <Reference URI="/word/media/image39.jpeg?ContentType=image/jpeg">
        <DigestMethod Algorithm="http://www.w3.org/2000/09/xmldsig#sha1"/>
        <DigestValue>f4tfZZKRTczeApJiB+CIAO4ayaA=</DigestValue>
      </Reference>
      <Reference URI="/word/media/image40.jpeg?ContentType=image/jpeg">
        <DigestMethod Algorithm="http://www.w3.org/2000/09/xmldsig#sha1"/>
        <DigestValue>GJNG40AYpDEOWn9A20Udrmxwg/I=</DigestValue>
      </Reference>
      <Reference URI="/word/media/image42.jpeg?ContentType=image/jpeg">
        <DigestMethod Algorithm="http://www.w3.org/2000/09/xmldsig#sha1"/>
        <DigestValue>qvXscdctqzyeF3eBl9+OOtwvATw=</DigestValue>
      </Reference>
      <Reference URI="/word/document.xml?ContentType=application/vnd.openxmlformats-officedocument.wordprocessingml.document.main+xml">
        <DigestMethod Algorithm="http://www.w3.org/2000/09/xmldsig#sha1"/>
        <DigestValue>4wZIBRe+1UGyyQ0464N6gc9T620=</DigestValue>
      </Reference>
      <Reference URI="/word/footer1.xml?ContentType=application/vnd.openxmlformats-officedocument.wordprocessingml.footer+xml">
        <DigestMethod Algorithm="http://www.w3.org/2000/09/xmldsig#sha1"/>
        <DigestValue>DZ6i1S8ZgzUuZDwKS9dhWmjufbg=</DigestValue>
      </Reference>
      <Reference URI="/word/footnotes.xml?ContentType=application/vnd.openxmlformats-officedocument.wordprocessingml.footnotes+xml">
        <DigestMethod Algorithm="http://www.w3.org/2000/09/xmldsig#sha1"/>
        <DigestValue>eCA4B7sCQu99ZPqCdFHf9ouQlds=</DigestValue>
      </Reference>
      <Reference URI="/word/endnotes.xml?ContentType=application/vnd.openxmlformats-officedocument.wordprocessingml.endnotes+xml">
        <DigestMethod Algorithm="http://www.w3.org/2000/09/xmldsig#sha1"/>
        <DigestValue>g0D9/SE9IVzpXeRS5fzW4agP7PA=</DigestValue>
      </Reference>
      <Reference URI="/word/header1.xml?ContentType=application/vnd.openxmlformats-officedocument.wordprocessingml.header+xml">
        <DigestMethod Algorithm="http://www.w3.org/2000/09/xmldsig#sha1"/>
        <DigestValue>4Fl/TvmPC1+VPvtfzaR647R0vG0=</DigestValue>
      </Reference>
      <Reference URI="/word/footer2.xml?ContentType=application/vnd.openxmlformats-officedocument.wordprocessingml.footer+xml">
        <DigestMethod Algorithm="http://www.w3.org/2000/09/xmldsig#sha1"/>
        <DigestValue>8xe+pUmGtSVuvromVruxAkd45P4=</DigestValue>
      </Reference>
      <Reference URI="/word/media/image72.jpeg?ContentType=image/jpeg">
        <DigestMethod Algorithm="http://www.w3.org/2000/09/xmldsig#sha1"/>
        <DigestValue>WY0VZjKf0XHO4p+7Bs2CH3jghKM=</DigestValue>
      </Reference>
      <Reference URI="/word/media/image41.jpeg?ContentType=image/jpeg">
        <DigestMethod Algorithm="http://www.w3.org/2000/09/xmldsig#sha1"/>
        <DigestValue>zCkumzDKqHRYjRMo4V3/oApxW4c=</DigestValue>
      </Reference>
      <Reference URI="/word/media/image27.jpeg?ContentType=image/jpeg">
        <DigestMethod Algorithm="http://www.w3.org/2000/09/xmldsig#sha1"/>
        <DigestValue>2hZRdkBgpoVhvtOxoOfGurPVmc8=</DigestValue>
      </Reference>
      <Reference URI="/word/media/hdphoto2.wdp?ContentType=image/vnd.ms-photo">
        <DigestMethod Algorithm="http://www.w3.org/2000/09/xmldsig#sha1"/>
        <DigestValue>Rhx3JLyqEIAJGGlFMtFd1vzqAqc=</DigestValue>
      </Reference>
      <Reference URI="/word/media/image29.jpeg?ContentType=image/jpeg">
        <DigestMethod Algorithm="http://www.w3.org/2000/09/xmldsig#sha1"/>
        <DigestValue>tXHYsMIINM+tJGjgJ+h+DWoMsEE=</DigestValue>
      </Reference>
      <Reference URI="/word/media/image26.jpeg?ContentType=image/jpeg">
        <DigestMethod Algorithm="http://www.w3.org/2000/09/xmldsig#sha1"/>
        <DigestValue>fl2UDyc98r+FE/prrQcwbShxC1Y=</DigestValue>
      </Reference>
      <Reference URI="/word/media/image62.jpeg?ContentType=image/jpeg">
        <DigestMethod Algorithm="http://www.w3.org/2000/09/xmldsig#sha1"/>
        <DigestValue>+YU4zqW7H/2KAOxw8kj1IW1paZg=</DigestValue>
      </Reference>
      <Reference URI="/word/media/image66.jpeg?ContentType=image/jpeg">
        <DigestMethod Algorithm="http://www.w3.org/2000/09/xmldsig#sha1"/>
        <DigestValue>wt+K/4lNDRxBOgMLlDWqxWJoQMQ=</DigestValue>
      </Reference>
      <Reference URI="/word/media/image67.jpeg?ContentType=image/jpeg">
        <DigestMethod Algorithm="http://www.w3.org/2000/09/xmldsig#sha1"/>
        <DigestValue>FCzUbzikEcJJNqLbbJC1iF29l30=</DigestValue>
      </Reference>
      <Reference URI="/word/media/image68.jpeg?ContentType=image/jpeg">
        <DigestMethod Algorithm="http://www.w3.org/2000/09/xmldsig#sha1"/>
        <DigestValue>Z4f+MmqB/3JeFIdxa2hFdABrI0E=</DigestValue>
      </Reference>
      <Reference URI="/word/media/image69.jpeg?ContentType=image/jpeg">
        <DigestMethod Algorithm="http://www.w3.org/2000/09/xmldsig#sha1"/>
        <DigestValue>dM/DpMAMJcwe61Lv4QobKN5jeKQ=</DigestValue>
      </Reference>
      <Reference URI="/word/media/image70.jpeg?ContentType=image/jpeg">
        <DigestMethod Algorithm="http://www.w3.org/2000/09/xmldsig#sha1"/>
        <DigestValue>Ue1kf3gs7coGyGOV5Wmz4OVtOBI=</DigestValue>
      </Reference>
      <Reference URI="/word/media/image71.jpeg?ContentType=image/jpeg">
        <DigestMethod Algorithm="http://www.w3.org/2000/09/xmldsig#sha1"/>
        <DigestValue>VeXe33PfUbiHGiY796hECkAmk9U=</DigestValue>
      </Reference>
      <Reference URI="/word/media/image64.jpeg?ContentType=image/jpeg">
        <DigestMethod Algorithm="http://www.w3.org/2000/09/xmldsig#sha1"/>
        <DigestValue>qm6TxfYtHS3A5Z+flYLOnntAHzA=</DigestValue>
      </Reference>
      <Reference URI="/word/media/image63.jpeg?ContentType=image/jpeg">
        <DigestMethod Algorithm="http://www.w3.org/2000/09/xmldsig#sha1"/>
        <DigestValue>b2O03n0BQ2WxofabC229nZ/HIjY=</DigestValue>
      </Reference>
      <Reference URI="/word/media/image48.jpeg?ContentType=image/jpeg">
        <DigestMethod Algorithm="http://www.w3.org/2000/09/xmldsig#sha1"/>
        <DigestValue>z+R+c801JgAD28TU8U1vQ4MQKfw=</DigestValue>
      </Reference>
      <Reference URI="/word/media/image30.jpeg?ContentType=image/jpeg">
        <DigestMethod Algorithm="http://www.w3.org/2000/09/xmldsig#sha1"/>
        <DigestValue>fXRuXPZa2Iq6ZTqbby/rzLpDWkw=</DigestValue>
      </Reference>
      <Reference URI="/word/media/image31.jpeg?ContentType=image/jpeg">
        <DigestMethod Algorithm="http://www.w3.org/2000/09/xmldsig#sha1"/>
        <DigestValue>mHfAca/Jc8fuaq4v06P6NpEkuzQ=</DigestValue>
      </Reference>
      <Reference URI="/word/media/image35.jpeg?ContentType=image/jpeg">
        <DigestMethod Algorithm="http://www.w3.org/2000/09/xmldsig#sha1"/>
        <DigestValue>EoT1skOqPbrDPf4we8hvJwHnpD8=</DigestValue>
      </Reference>
      <Reference URI="/word/media/image65.jpeg?ContentType=image/jpeg">
        <DigestMethod Algorithm="http://www.w3.org/2000/09/xmldsig#sha1"/>
        <DigestValue>aN4n6iXt4IT9gXakwqlXlzOIB80=</DigestValue>
      </Reference>
      <Reference URI="/word/media/image34.jpeg?ContentType=image/jpeg">
        <DigestMethod Algorithm="http://www.w3.org/2000/09/xmldsig#sha1"/>
        <DigestValue>7rVcCARg/oIi2egM/7Mnl81w/CI=</DigestValue>
      </Reference>
      <Reference URI="/word/media/image25.jpeg?ContentType=image/jpeg">
        <DigestMethod Algorithm="http://www.w3.org/2000/09/xmldsig#sha1"/>
        <DigestValue>L7vypiU4qfXJHkTF7dQ4YlLQs58=</DigestValue>
      </Reference>
      <Reference URI="/word/media/image33.jpeg?ContentType=image/jpeg">
        <DigestMethod Algorithm="http://www.w3.org/2000/09/xmldsig#sha1"/>
        <DigestValue>QEfr6h5Tb67RBNr1ke5O9mHtnw4=</DigestValue>
      </Reference>
      <Reference URI="/word/media/image38.jpeg?ContentType=image/jpeg">
        <DigestMethod Algorithm="http://www.w3.org/2000/09/xmldsig#sha1"/>
        <DigestValue>v0rmm0xl6Kg7CB22wEJWOT/XtS4=</DigestValue>
      </Reference>
      <Reference URI="/word/media/image32.jpeg?ContentType=image/jpeg">
        <DigestMethod Algorithm="http://www.w3.org/2000/09/xmldsig#sha1"/>
        <DigestValue>X9OSkA/Dbd6lqRgXTp2yOwFjSVQ=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Transform>
          <Transform Algorithm="http://www.w3.org/TR/2001/REC-xml-c14n-20010315"/>
        </Transforms>
        <DigestMethod Algorithm="http://www.w3.org/2000/09/xmldsig#sha1"/>
        <DigestValue>csLmJOg9tzcCl2GEWETnjRHTEMM=</DigestValue>
      </Reference>
    </Manifest>
    <SignatureProperties>
      <SignatureProperty Id="idSignatureTime" Target="#idPackageSignature">
        <mdssi:SignatureTime>
          <mdssi:Format>YYYY-MM-DDThh:mm:ssTZD</mdssi:Format>
          <mdssi:Value>2017-02-07T14:03:41Z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3AAAAAAAAAAAAAADwEAAAtwcAACBFTUYAAAEAIPcAAAwAAAABAAAAAAAAAAAAAAAAAAAAgAcAADgEAAClAgAAfQEAAAAAAAAAAAAAAAAAANVVCgBI0AUARgAAACwAAAAgAAAARU1GKwFAAQAcAAAAEAAAAAIQwNsBAAAAYAAAAGAAAABGAAAARA0AADgNAABFTUYrIkAEAAwAAAAAAAAAHkAJAAwAAAAAAAAAJEABAAwAAAAAAAAAMEACABAAAAAEAAAAAACAPyFABwAMAAAAAAAAAAhAAAWQDAAAhAw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5//3//f/9//3//f/9//3/+f/9//3//f/9//3//f/9//3//f/9//3//f/9//39MAAAAZAAAAAAAAAAAAAAAegAAADcAAAAAAAAAAAAAAHsAAAA4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2017-02-07T14:03:41Z</xd:SigningTime>
          <xd:SigningCertificate>
            <xd:Cert>
              <xd:CertDigest>
                <DigestMethod Algorithm="http://www.w3.org/2000/09/xmldsig#sha1"/>
                <DigestValue>IMVtk8edbR/r6CoLLz9XS5NFOg4=</DigestValue>
              </xd:CertDigest>
              <xd:IssuerSerial>
                <X509IssuerName>C=CL, O=E-Sign S.A., OU=Symantec Trust Network, OU=Class 2 Managed PKI Individual Subscriber CA, CN=E-Sign Firma Electronica Avanzada para Estado de Chile CA, E=e-sign@e-sign.cl</X509IssuerName>
                <X509SerialNumber>134669203825321679918114529032657718164</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QBAAB/AAAAAAAAAAAAAADzIwAApBEAACBFTUYAAAEA4AMBAMs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tm4FhGALq6oGaQNclmAQAAAIyJxGbwjsVmYEnYB5A1yWYBAAAAjInEZqSJxGYAz38HAM9/ByhZRgAdgZtmVAbJZgEAAACMicRmNFlGAIABVncOXFF34FtRdzRZRgBkAQAAAAAAAAAAAACBYhV3gWIVdwh3UwAACAAAAAIAAAAAAABcWUYAFmoVdwAAAAAAAAAAjFpGAAYAAACAWkYABgAAAAAAAAAAAAAAgFpGAJRZRgDi6hR3AAAAAAACAAAAAEYABgAAAIBaRgAGAAAATBIWdwAAAAAAAAAAgFpGAAYAAADgTjUCwFlGAIouFHcAAAAAAAIAAIBaRg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DaBaD4///yAQAAAAAAAPzbCwSA+P//CABYfvv2//8AAAAAAAAAAODbCwSA+P////8AAAAAfQDMbkYAKAIAAABwRgD4rvUMySycd5CLeRYAAAAAkh4hPyIAigFYsPUMCAAAAIjl9gwIAAAACJB9AAYAAADwNvUM0I59AOSPfQCQnvcM8Mp+AKiv9Qwgb0YAAAD//1RwRgCQnvcMySycd5Ce9wwAAAAACAAAAAAAAABYsPUMAAAAAAYAAACAAVZ3AAAAABiTYwaAAVZ3nxATAHAeCgH8b0YANoFRdxiTYwYAAAAAgAFWd/xvRgBVgVF3gAFWdwAAAQkgCKYMJHBGAJOAUXcBAAAADHBGABAAAAADAQAAIAimDL8fAQkgCKYMAAAAAAEAAABQcEYAUHBGAC8wUnd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DQAAAACgAAAFAAAAB8AAAAXAAAAAEAAACrCg1CchwNQgoAAABQAAAAFgAAAEwAAAAAAAAAAAAAAAAAAAD//////////3gAAABGAGUAbABpAHAAZQAgAFMAY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AgAQAACgAAAGAAAAC+AAAAbAAAAAEAAACrCg1CchwNQgoAAABgAAAAIwAAAEwAAAAAAAAAAAAAAAAAAAD//////////5QAAABKAGUAZgBlACAATwBmAGkAYwBpAG4AYQAgAFMATQBBACwAIABSAGUAZwBpAPMAbgAgAGQAZQAgAEEAdABhAGMAYQBtAGEAbAAFAAAABgAAAAQAAAAGAAAAAwAAAAgAAAAEAAAAAgAAAAUAAAACAAAABgAAAAYAAAADAAAABgAAAAgAAAAHAAAABAAAAAMAAAAHAAAABgAAAAYAAAACAAAABgAAAAYAAAADAAAABgAAAAY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B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Object Id="idInvalidSigLnImg">AQAAAGwAAAAAAAAAAAAAAAQBAAB/AAAAAAAAAAAAAADzIwAApBEAACBFTUYAAAEAfAcBANE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EKlGADRzl2YA8VMAFwAABAEAAAAABAAAjKlGAFJzl2abj97ImqpGAAAEAAABAgAAAAAAAOSoRgCQ/EYAkPxGAECpRgCAAVZ3DlxRd+BbUXdAqUYAZAEAAAAAAAAAAAAAgWIVd4FiFXdYdlMAAAgAAAACAAAAAAAAaKlGABZqFXcAAAAAAAAAAJqqRgAHAAAAjKpGAAcAAAAAAAAAAAAAAIyqRgCgqUYA4uoUdwAAAAAAAgAAAABGAAcAAACMqkYABwAAAEwSFncAAAAAAAAAAIyqRgAHAAAA4E41AsypRgCKLhR3AAAAAAACAACMqkY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tm4FhGALq6oGaQNclmAQAAAIyJxGbwjsVmYEnYB5A1yWYBAAAAjInEZqSJxGYAz38HAM9/ByhZRgAdgZtmVAbJZgEAAACMicRmNFlGAIABVncOXFF34FtRdzRZRgBkAQAAAAAAAAAAAACBYhV3gWIVdwh3UwAACAAAAAIAAAAAAABcWUYAFmoVdwAAAAAAAAAAjFpGAAYAAACAWkYABgAAAAAAAAAAAAAAgFpGAJRZRgDi6hR3AAAAAAACAAAAAEYABgAAAIBaRgAGAAAATBIWdwAAAAAAAAAAgFpGAAYAAADgTjUCwFlGAIouFHcAAAAAAAIAAIBaR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DaBaD4///yAQAAAAAAAPzbCwSA+P//CABYfvv2//8AAAAAAAAAAODbCwSA+P////8AAAAAAAAAAAAAAAAAAAAAAAAAAAAAAAAAAJCLeRZjZqd2BCEhwyIAigHsR2kCdG9GAFhpp3YAAAAAAAAAAChwRgDWhqZ2AgAAAAAAAABtHAHYAAAAAMADHwUBAAAAwAMfBQAAAAAGAAAAgAFWd8ADHwWomGMGgAFWd48QEwDvHQoGAABGADaBUXeomGMGwAMfBYABVnfcb0YAVYFRd4ABVndtHAHYbRwB2ARwRgCTgFF3AQAAAOxvRgD+nVF3AhSsZgAAAdgAAAAAAAAAAARyRgAAAAAAJHBGANYTrGagcEYAAAAAAID0UwAEckYAAAAAAOhwRgBAEqxmUHBGAC8wUnd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DQAAAACgAAAFAAAAB8AAAAXAAAAAEAAACrCg1CchwNQgoAAABQAAAAFgAAAEwAAAAAAAAAAAAAAAAAAAD//////////3gAAABGAGUAbABpAHAAZQAgAFMAY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F13BF310-76C1-4D05-974F-AEA7EF726C09}">
  <ds:schemaRefs>
    <ds:schemaRef ds:uri="http://schemas.openxmlformats.org/officeDocument/2006/bibliography"/>
  </ds:schemaRefs>
</ds:datastoreItem>
</file>

<file path=customXml/itemProps11.xml><?xml version="1.0" encoding="utf-8"?>
<ds:datastoreItem xmlns:ds="http://schemas.openxmlformats.org/officeDocument/2006/customXml" ds:itemID="{DE5BCECB-F905-4C7B-9707-496F9B153398}">
  <ds:schemaRefs>
    <ds:schemaRef ds:uri="http://schemas.openxmlformats.org/officeDocument/2006/bibliography"/>
  </ds:schemaRefs>
</ds:datastoreItem>
</file>

<file path=customXml/itemProps12.xml><?xml version="1.0" encoding="utf-8"?>
<ds:datastoreItem xmlns:ds="http://schemas.openxmlformats.org/officeDocument/2006/customXml" ds:itemID="{FC92475C-37B8-409D-B872-B2B8E64D9832}">
  <ds:schemaRefs>
    <ds:schemaRef ds:uri="http://schemas.openxmlformats.org/officeDocument/2006/bibliography"/>
  </ds:schemaRefs>
</ds:datastoreItem>
</file>

<file path=customXml/itemProps2.xml><?xml version="1.0" encoding="utf-8"?>
<ds:datastoreItem xmlns:ds="http://schemas.openxmlformats.org/officeDocument/2006/customXml" ds:itemID="{782E33E4-34A4-43ED-9473-B99504CC5B8C}">
  <ds:schemaRefs>
    <ds:schemaRef ds:uri="http://schemas.openxmlformats.org/officeDocument/2006/bibliography"/>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219492B5-0953-48DC-8078-928BAD802699}">
  <ds:schemaRefs>
    <ds:schemaRef ds:uri="http://schemas.openxmlformats.org/officeDocument/2006/bibliography"/>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D1B384A9-8BFF-488C-9C19-DA3F815E0B26}">
  <ds:schemaRefs>
    <ds:schemaRef ds:uri="http://schemas.openxmlformats.org/officeDocument/2006/bibliography"/>
  </ds:schemaRefs>
</ds:datastoreItem>
</file>

<file path=customXml/itemProps7.xml><?xml version="1.0" encoding="utf-8"?>
<ds:datastoreItem xmlns:ds="http://schemas.openxmlformats.org/officeDocument/2006/customXml" ds:itemID="{48FC675C-A8BA-4075-9E27-A71C9C9944A9}">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2E776877-A727-4F00-82AA-25D00231E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56</Pages>
  <Words>17475</Words>
  <Characters>96117</Characters>
  <Application>Microsoft Office Word</Application>
  <DocSecurity>0</DocSecurity>
  <Lines>800</Lines>
  <Paragraphs>226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113366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Felipe Sánchez</cp:lastModifiedBy>
  <cp:revision>2</cp:revision>
  <cp:lastPrinted>2013-04-08T12:43:00Z</cp:lastPrinted>
  <dcterms:created xsi:type="dcterms:W3CDTF">2016-12-16T16:11:00Z</dcterms:created>
  <dcterms:modified xsi:type="dcterms:W3CDTF">2016-12-16T16:11:00Z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